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E3B" w:rsidRPr="00DC35D9" w:rsidRDefault="008A68CF" w:rsidP="00FF4B99">
      <w:pPr>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КРАСНОЯРСКОГО КРАЯ</w:t>
      </w:r>
    </w:p>
    <w:p w:rsidR="00F16E3B" w:rsidRPr="00DC35D9" w:rsidRDefault="00F16E3B" w:rsidP="00F16E3B">
      <w:pPr>
        <w:autoSpaceDN w:val="0"/>
        <w:adjustRightInd w:val="0"/>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 xml:space="preserve">Краевое государственное автономное </w:t>
      </w:r>
    </w:p>
    <w:p w:rsidR="00F16E3B" w:rsidRPr="00DC35D9" w:rsidRDefault="00F16E3B" w:rsidP="00F16E3B">
      <w:pPr>
        <w:autoSpaceDN w:val="0"/>
        <w:adjustRightInd w:val="0"/>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 xml:space="preserve">профессиональное образовательное учреждение </w:t>
      </w:r>
    </w:p>
    <w:p w:rsidR="00F16E3B" w:rsidRPr="00DC35D9" w:rsidRDefault="00F16E3B" w:rsidP="00F16E3B">
      <w:pPr>
        <w:autoSpaceDE w:val="0"/>
        <w:autoSpaceDN w:val="0"/>
        <w:adjustRightInd w:val="0"/>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w:t>
      </w:r>
      <w:proofErr w:type="spellStart"/>
      <w:r w:rsidRPr="00DC35D9">
        <w:rPr>
          <w:rFonts w:ascii="Times New Roman" w:hAnsi="Times New Roman" w:cs="Times New Roman"/>
          <w:sz w:val="28"/>
          <w:szCs w:val="28"/>
        </w:rPr>
        <w:t>Емельяновский</w:t>
      </w:r>
      <w:proofErr w:type="spellEnd"/>
      <w:r w:rsidRPr="00DC35D9">
        <w:rPr>
          <w:rFonts w:ascii="Times New Roman" w:hAnsi="Times New Roman" w:cs="Times New Roman"/>
          <w:sz w:val="28"/>
          <w:szCs w:val="28"/>
        </w:rPr>
        <w:t xml:space="preserve"> дорожно-строительный техникум» </w:t>
      </w:r>
    </w:p>
    <w:p w:rsidR="00F16E3B" w:rsidRPr="00DC35D9" w:rsidRDefault="00F16E3B" w:rsidP="00F16E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color w:val="FF0000"/>
          <w:sz w:val="28"/>
          <w:szCs w:val="28"/>
        </w:rPr>
      </w:pPr>
    </w:p>
    <w:p w:rsidR="00F16E3B" w:rsidRPr="00DC35D9" w:rsidRDefault="00F16E3B" w:rsidP="00F16E3B">
      <w:pPr>
        <w:suppressLineNumbers/>
        <w:spacing w:after="0" w:line="240" w:lineRule="auto"/>
        <w:rPr>
          <w:rFonts w:ascii="Times New Roman" w:hAnsi="Times New Roman" w:cs="Times New Roman"/>
          <w:sz w:val="28"/>
          <w:szCs w:val="28"/>
        </w:rPr>
      </w:pPr>
    </w:p>
    <w:p w:rsidR="00F16E3B" w:rsidRPr="00DC35D9" w:rsidRDefault="00F16E3B" w:rsidP="00F16E3B">
      <w:pPr>
        <w:suppressLineNumbers/>
        <w:spacing w:after="0" w:line="240" w:lineRule="auto"/>
        <w:rPr>
          <w:rFonts w:ascii="Times New Roman" w:hAnsi="Times New Roman" w:cs="Times New Roman"/>
          <w:sz w:val="28"/>
          <w:szCs w:val="28"/>
        </w:rPr>
      </w:pPr>
    </w:p>
    <w:tbl>
      <w:tblPr>
        <w:tblW w:w="0" w:type="auto"/>
        <w:tblInd w:w="-106" w:type="dxa"/>
        <w:tblLook w:val="01E0"/>
      </w:tblPr>
      <w:tblGrid>
        <w:gridCol w:w="4785"/>
        <w:gridCol w:w="4786"/>
      </w:tblGrid>
      <w:tr w:rsidR="00F16E3B" w:rsidRPr="00DC35D9" w:rsidTr="00F16E3B">
        <w:tc>
          <w:tcPr>
            <w:tcW w:w="4785" w:type="dxa"/>
          </w:tcPr>
          <w:p w:rsidR="00F16E3B" w:rsidRPr="00DC35D9" w:rsidRDefault="00F16E3B">
            <w:pPr>
              <w:suppressLineNumbers/>
              <w:spacing w:after="0" w:line="240" w:lineRule="auto"/>
              <w:jc w:val="center"/>
              <w:rPr>
                <w:rFonts w:ascii="Times New Roman" w:hAnsi="Times New Roman" w:cs="Times New Roman"/>
                <w:sz w:val="28"/>
                <w:szCs w:val="28"/>
              </w:rPr>
            </w:pPr>
          </w:p>
        </w:tc>
        <w:tc>
          <w:tcPr>
            <w:tcW w:w="4786" w:type="dxa"/>
          </w:tcPr>
          <w:p w:rsidR="00F16E3B" w:rsidRPr="00DC35D9" w:rsidRDefault="00F16E3B">
            <w:pPr>
              <w:suppressLineNumbers/>
              <w:spacing w:after="0" w:line="240" w:lineRule="auto"/>
              <w:rPr>
                <w:rFonts w:ascii="Times New Roman" w:hAnsi="Times New Roman" w:cs="Times New Roman"/>
                <w:sz w:val="28"/>
                <w:szCs w:val="28"/>
              </w:rPr>
            </w:pPr>
          </w:p>
        </w:tc>
      </w:tr>
    </w:tbl>
    <w:p w:rsidR="00F16E3B" w:rsidRPr="00DC35D9" w:rsidRDefault="00F16E3B" w:rsidP="00F16E3B">
      <w:pPr>
        <w:suppressLineNumbers/>
        <w:spacing w:after="0" w:line="240" w:lineRule="auto"/>
        <w:ind w:firstLine="851"/>
        <w:jc w:val="center"/>
        <w:rPr>
          <w:rFonts w:ascii="Times New Roman" w:hAnsi="Times New Roman" w:cs="Times New Roman"/>
          <w:sz w:val="24"/>
          <w:szCs w:val="24"/>
        </w:rPr>
      </w:pPr>
    </w:p>
    <w:p w:rsidR="00F16E3B" w:rsidRPr="00DC35D9" w:rsidRDefault="00F16E3B" w:rsidP="00F16E3B">
      <w:pPr>
        <w:suppressLineNumbers/>
        <w:spacing w:after="0" w:line="240" w:lineRule="auto"/>
        <w:ind w:firstLine="851"/>
        <w:jc w:val="center"/>
        <w:rPr>
          <w:rFonts w:ascii="Times New Roman" w:hAnsi="Times New Roman" w:cs="Times New Roman"/>
          <w:sz w:val="24"/>
          <w:szCs w:val="24"/>
        </w:rPr>
      </w:pPr>
    </w:p>
    <w:p w:rsidR="00F16E3B" w:rsidRPr="00DC35D9" w:rsidRDefault="00F16E3B" w:rsidP="00F16E3B">
      <w:pPr>
        <w:suppressLineNumbers/>
        <w:spacing w:after="0" w:line="240" w:lineRule="auto"/>
        <w:ind w:firstLine="851"/>
        <w:jc w:val="center"/>
        <w:rPr>
          <w:rFonts w:ascii="Times New Roman" w:hAnsi="Times New Roman" w:cs="Times New Roman"/>
          <w:sz w:val="24"/>
          <w:szCs w:val="24"/>
        </w:rPr>
      </w:pPr>
    </w:p>
    <w:p w:rsidR="00FF4B99" w:rsidRPr="00DC35D9" w:rsidRDefault="00FF4B99" w:rsidP="00F16E3B">
      <w:pPr>
        <w:suppressLineNumbers/>
        <w:spacing w:after="0" w:line="240" w:lineRule="auto"/>
        <w:ind w:firstLine="851"/>
        <w:jc w:val="center"/>
        <w:rPr>
          <w:rFonts w:ascii="Times New Roman" w:hAnsi="Times New Roman" w:cs="Times New Roman"/>
          <w:sz w:val="24"/>
          <w:szCs w:val="24"/>
        </w:rPr>
      </w:pPr>
    </w:p>
    <w:p w:rsidR="00FF4B99" w:rsidRPr="00DC35D9" w:rsidRDefault="00FF4B99" w:rsidP="00F16E3B">
      <w:pPr>
        <w:suppressLineNumbers/>
        <w:spacing w:after="0" w:line="240" w:lineRule="auto"/>
        <w:ind w:firstLine="851"/>
        <w:jc w:val="center"/>
        <w:rPr>
          <w:rFonts w:ascii="Times New Roman" w:hAnsi="Times New Roman" w:cs="Times New Roman"/>
          <w:sz w:val="24"/>
          <w:szCs w:val="24"/>
        </w:rPr>
      </w:pPr>
    </w:p>
    <w:p w:rsidR="00F16E3B" w:rsidRPr="00DC35D9" w:rsidRDefault="00F16E3B" w:rsidP="00F16E3B">
      <w:pPr>
        <w:suppressLineNumbers/>
        <w:spacing w:after="0" w:line="240" w:lineRule="auto"/>
        <w:ind w:firstLine="851"/>
        <w:jc w:val="center"/>
        <w:rPr>
          <w:rFonts w:ascii="Times New Roman" w:hAnsi="Times New Roman" w:cs="Times New Roman"/>
          <w:sz w:val="24"/>
          <w:szCs w:val="24"/>
        </w:rPr>
      </w:pPr>
    </w:p>
    <w:p w:rsidR="00F16E3B" w:rsidRPr="00DC35D9" w:rsidRDefault="00F16E3B" w:rsidP="00F16E3B">
      <w:pPr>
        <w:suppressLineNumbers/>
        <w:spacing w:after="0" w:line="240" w:lineRule="auto"/>
        <w:ind w:firstLine="851"/>
        <w:jc w:val="center"/>
        <w:rPr>
          <w:rFonts w:ascii="Times New Roman" w:hAnsi="Times New Roman" w:cs="Times New Roman"/>
          <w:sz w:val="24"/>
          <w:szCs w:val="24"/>
        </w:rPr>
      </w:pPr>
    </w:p>
    <w:p w:rsidR="00F16E3B" w:rsidRPr="00DC35D9" w:rsidRDefault="00F16E3B" w:rsidP="00F16E3B">
      <w:pPr>
        <w:spacing w:after="0" w:line="240" w:lineRule="auto"/>
        <w:jc w:val="center"/>
        <w:rPr>
          <w:rFonts w:ascii="Times New Roman" w:hAnsi="Times New Roman" w:cs="Times New Roman"/>
          <w:sz w:val="24"/>
          <w:szCs w:val="24"/>
        </w:rPr>
      </w:pPr>
    </w:p>
    <w:p w:rsidR="00F16E3B" w:rsidRPr="00DC35D9" w:rsidRDefault="00F16E3B" w:rsidP="00F16E3B">
      <w:pPr>
        <w:spacing w:after="0" w:line="240" w:lineRule="auto"/>
        <w:jc w:val="center"/>
        <w:rPr>
          <w:rFonts w:ascii="Times New Roman" w:hAnsi="Times New Roman" w:cs="Times New Roman"/>
          <w:b/>
          <w:bCs/>
          <w:sz w:val="24"/>
          <w:szCs w:val="24"/>
        </w:rPr>
      </w:pPr>
    </w:p>
    <w:p w:rsidR="00F16E3B" w:rsidRPr="00DC35D9" w:rsidRDefault="00F16E3B" w:rsidP="00F16E3B">
      <w:pPr>
        <w:spacing w:after="0" w:line="240" w:lineRule="auto"/>
        <w:jc w:val="center"/>
        <w:rPr>
          <w:rFonts w:ascii="Times New Roman" w:hAnsi="Times New Roman" w:cs="Times New Roman"/>
          <w:b/>
          <w:bCs/>
          <w:sz w:val="40"/>
          <w:szCs w:val="40"/>
        </w:rPr>
      </w:pPr>
      <w:r w:rsidRPr="00DC35D9">
        <w:rPr>
          <w:rFonts w:ascii="Times New Roman" w:hAnsi="Times New Roman" w:cs="Times New Roman"/>
          <w:b/>
          <w:bCs/>
          <w:sz w:val="40"/>
          <w:szCs w:val="40"/>
        </w:rPr>
        <w:t>ФОНД</w:t>
      </w:r>
    </w:p>
    <w:p w:rsidR="00F16E3B" w:rsidRPr="00DC35D9" w:rsidRDefault="00F16E3B" w:rsidP="00F16E3B">
      <w:pPr>
        <w:spacing w:after="0" w:line="240" w:lineRule="auto"/>
        <w:jc w:val="center"/>
        <w:rPr>
          <w:rFonts w:ascii="Times New Roman" w:hAnsi="Times New Roman" w:cs="Times New Roman"/>
          <w:b/>
          <w:bCs/>
          <w:sz w:val="40"/>
          <w:szCs w:val="40"/>
        </w:rPr>
      </w:pPr>
      <w:r w:rsidRPr="00DC35D9">
        <w:rPr>
          <w:rFonts w:ascii="Times New Roman" w:hAnsi="Times New Roman" w:cs="Times New Roman"/>
          <w:b/>
          <w:bCs/>
          <w:sz w:val="40"/>
          <w:szCs w:val="40"/>
        </w:rPr>
        <w:t>ОЦЕНОЧНЫХ СРЕДСТВ</w:t>
      </w:r>
    </w:p>
    <w:p w:rsidR="00F16E3B" w:rsidRPr="00DC35D9" w:rsidRDefault="00F16E3B" w:rsidP="00F16E3B">
      <w:pPr>
        <w:spacing w:after="0" w:line="240" w:lineRule="auto"/>
        <w:jc w:val="center"/>
        <w:rPr>
          <w:rFonts w:ascii="Times New Roman" w:hAnsi="Times New Roman" w:cs="Times New Roman"/>
          <w:sz w:val="28"/>
          <w:szCs w:val="28"/>
        </w:rPr>
      </w:pPr>
    </w:p>
    <w:p w:rsidR="00F16E3B" w:rsidRPr="00676547" w:rsidRDefault="00F16E3B" w:rsidP="003C7DF8">
      <w:pPr>
        <w:keepNext/>
        <w:spacing w:before="120" w:after="0" w:line="240" w:lineRule="auto"/>
        <w:jc w:val="center"/>
        <w:outlineLvl w:val="3"/>
        <w:rPr>
          <w:rFonts w:ascii="Times New Roman" w:hAnsi="Times New Roman" w:cs="Times New Roman"/>
          <w:b/>
          <w:sz w:val="28"/>
          <w:szCs w:val="28"/>
        </w:rPr>
      </w:pPr>
      <w:r w:rsidRPr="00676547">
        <w:rPr>
          <w:rFonts w:ascii="Times New Roman" w:hAnsi="Times New Roman" w:cs="Times New Roman"/>
          <w:b/>
          <w:bCs/>
          <w:sz w:val="28"/>
          <w:szCs w:val="28"/>
        </w:rPr>
        <w:t>ПО УЧЕБНОМУ ПРЕДМЕТУ</w:t>
      </w:r>
      <w:r w:rsidR="003C7DF8" w:rsidRPr="00676547">
        <w:rPr>
          <w:rFonts w:ascii="Times New Roman" w:hAnsi="Times New Roman" w:cs="Times New Roman"/>
          <w:b/>
          <w:bCs/>
          <w:sz w:val="28"/>
          <w:szCs w:val="28"/>
        </w:rPr>
        <w:t xml:space="preserve"> ДУП.12 ВВЕДЕНИЕ В ПРОФЕССИЮ</w:t>
      </w:r>
    </w:p>
    <w:p w:rsidR="003C7DF8" w:rsidRPr="00DC35D9" w:rsidRDefault="003C7DF8" w:rsidP="003C7DF8">
      <w:pPr>
        <w:keepNext/>
        <w:spacing w:before="120" w:after="0" w:line="240" w:lineRule="auto"/>
        <w:jc w:val="center"/>
        <w:outlineLvl w:val="3"/>
        <w:rPr>
          <w:rFonts w:ascii="Times New Roman" w:hAnsi="Times New Roman" w:cs="Times New Roman"/>
          <w:sz w:val="24"/>
          <w:szCs w:val="24"/>
        </w:rPr>
      </w:pPr>
    </w:p>
    <w:p w:rsidR="00F16E3B" w:rsidRPr="00DC35D9" w:rsidRDefault="00F16E3B" w:rsidP="00F16E3B">
      <w:p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35.01.13</w:t>
      </w:r>
      <w:r w:rsidR="00D07372">
        <w:rPr>
          <w:rFonts w:ascii="Times New Roman" w:hAnsi="Times New Roman" w:cs="Times New Roman"/>
          <w:color w:val="000000" w:themeColor="text1"/>
          <w:sz w:val="28"/>
          <w:szCs w:val="28"/>
        </w:rPr>
        <w:t xml:space="preserve"> </w:t>
      </w:r>
      <w:r w:rsidRPr="00DC35D9">
        <w:rPr>
          <w:rFonts w:ascii="Times New Roman" w:hAnsi="Times New Roman" w:cs="Times New Roman"/>
          <w:color w:val="000000" w:themeColor="text1"/>
          <w:sz w:val="28"/>
          <w:szCs w:val="28"/>
        </w:rPr>
        <w:t xml:space="preserve"> Тракторист – машинист сельскохозяйственного производства</w:t>
      </w:r>
    </w:p>
    <w:p w:rsidR="00F16E3B" w:rsidRPr="00DC35D9" w:rsidRDefault="00F16E3B" w:rsidP="00F16E3B">
      <w:pPr>
        <w:spacing w:after="0" w:line="240" w:lineRule="auto"/>
        <w:jc w:val="center"/>
        <w:rPr>
          <w:rFonts w:ascii="Times New Roman" w:hAnsi="Times New Roman" w:cs="Times New Roman"/>
          <w:sz w:val="24"/>
          <w:szCs w:val="24"/>
        </w:rPr>
      </w:pPr>
    </w:p>
    <w:p w:rsidR="00F16E3B" w:rsidRPr="00DC35D9" w:rsidRDefault="00F16E3B" w:rsidP="00F16E3B">
      <w:pPr>
        <w:spacing w:after="0" w:line="240" w:lineRule="auto"/>
        <w:jc w:val="center"/>
        <w:rPr>
          <w:rFonts w:ascii="Times New Roman" w:hAnsi="Times New Roman" w:cs="Times New Roman"/>
          <w:sz w:val="24"/>
          <w:szCs w:val="24"/>
        </w:rPr>
      </w:pPr>
    </w:p>
    <w:p w:rsidR="00F16E3B" w:rsidRPr="00DC35D9" w:rsidRDefault="00F16E3B" w:rsidP="00F16E3B">
      <w:pPr>
        <w:spacing w:after="0" w:line="240" w:lineRule="auto"/>
        <w:jc w:val="center"/>
        <w:rPr>
          <w:rFonts w:ascii="Times New Roman" w:hAnsi="Times New Roman" w:cs="Times New Roman"/>
          <w:sz w:val="24"/>
          <w:szCs w:val="24"/>
        </w:rPr>
      </w:pPr>
    </w:p>
    <w:p w:rsidR="00F16E3B" w:rsidRPr="00DC35D9" w:rsidRDefault="00F16E3B" w:rsidP="00F16E3B">
      <w:pPr>
        <w:spacing w:after="0" w:line="240" w:lineRule="auto"/>
        <w:jc w:val="center"/>
        <w:rPr>
          <w:rFonts w:ascii="Times New Roman" w:hAnsi="Times New Roman" w:cs="Times New Roman"/>
          <w:sz w:val="24"/>
          <w:szCs w:val="24"/>
        </w:rPr>
      </w:pPr>
    </w:p>
    <w:p w:rsidR="003C7DF8" w:rsidRPr="00DC35D9" w:rsidRDefault="003C7DF8" w:rsidP="00F16E3B">
      <w:pPr>
        <w:spacing w:after="0" w:line="240" w:lineRule="auto"/>
        <w:jc w:val="center"/>
        <w:rPr>
          <w:rFonts w:ascii="Times New Roman" w:hAnsi="Times New Roman" w:cs="Times New Roman"/>
          <w:sz w:val="24"/>
          <w:szCs w:val="24"/>
        </w:rPr>
      </w:pPr>
    </w:p>
    <w:p w:rsidR="003C7DF8" w:rsidRPr="00DC35D9" w:rsidRDefault="003C7DF8" w:rsidP="00F16E3B">
      <w:pPr>
        <w:spacing w:after="0" w:line="240" w:lineRule="auto"/>
        <w:jc w:val="center"/>
        <w:rPr>
          <w:rFonts w:ascii="Times New Roman" w:hAnsi="Times New Roman" w:cs="Times New Roman"/>
          <w:sz w:val="24"/>
          <w:szCs w:val="24"/>
        </w:rPr>
      </w:pPr>
    </w:p>
    <w:p w:rsidR="003C7DF8" w:rsidRPr="00DC35D9" w:rsidRDefault="003C7DF8" w:rsidP="00F16E3B">
      <w:pPr>
        <w:spacing w:after="0" w:line="240" w:lineRule="auto"/>
        <w:jc w:val="center"/>
        <w:rPr>
          <w:rFonts w:ascii="Times New Roman" w:hAnsi="Times New Roman" w:cs="Times New Roman"/>
          <w:sz w:val="24"/>
          <w:szCs w:val="24"/>
        </w:rPr>
      </w:pPr>
    </w:p>
    <w:p w:rsidR="00F16E3B" w:rsidRPr="00DC35D9" w:rsidRDefault="00F16E3B" w:rsidP="00F16E3B">
      <w:pPr>
        <w:spacing w:after="0" w:line="240" w:lineRule="auto"/>
        <w:jc w:val="center"/>
        <w:rPr>
          <w:rFonts w:ascii="Times New Roman" w:hAnsi="Times New Roman" w:cs="Times New Roman"/>
          <w:sz w:val="24"/>
          <w:szCs w:val="24"/>
        </w:rPr>
      </w:pPr>
    </w:p>
    <w:p w:rsidR="00F16E3B" w:rsidRPr="00DC35D9" w:rsidRDefault="00F16E3B" w:rsidP="00F16E3B">
      <w:pPr>
        <w:spacing w:after="0" w:line="240" w:lineRule="auto"/>
        <w:jc w:val="center"/>
        <w:rPr>
          <w:rFonts w:ascii="Times New Roman" w:hAnsi="Times New Roman" w:cs="Times New Roman"/>
          <w:sz w:val="24"/>
          <w:szCs w:val="24"/>
        </w:rPr>
      </w:pPr>
    </w:p>
    <w:p w:rsidR="00F16E3B" w:rsidRPr="00DC35D9" w:rsidRDefault="00F16E3B" w:rsidP="00F16E3B">
      <w:pPr>
        <w:spacing w:after="0" w:line="240" w:lineRule="auto"/>
        <w:jc w:val="center"/>
        <w:rPr>
          <w:rFonts w:ascii="Times New Roman" w:hAnsi="Times New Roman" w:cs="Times New Roman"/>
          <w:sz w:val="24"/>
          <w:szCs w:val="24"/>
        </w:rPr>
      </w:pPr>
    </w:p>
    <w:p w:rsidR="00F16E3B" w:rsidRPr="00DC35D9" w:rsidRDefault="00F16E3B" w:rsidP="00F16E3B">
      <w:pPr>
        <w:spacing w:after="0" w:line="240" w:lineRule="auto"/>
        <w:rPr>
          <w:rFonts w:ascii="Times New Roman" w:hAnsi="Times New Roman" w:cs="Times New Roman"/>
          <w:sz w:val="24"/>
          <w:szCs w:val="24"/>
        </w:rPr>
      </w:pPr>
    </w:p>
    <w:p w:rsidR="00F16E3B" w:rsidRPr="00DC35D9" w:rsidRDefault="00F16E3B" w:rsidP="00F16E3B">
      <w:pPr>
        <w:spacing w:after="0" w:line="240" w:lineRule="auto"/>
        <w:rPr>
          <w:rFonts w:ascii="Times New Roman" w:hAnsi="Times New Roman" w:cs="Times New Roman"/>
          <w:sz w:val="24"/>
          <w:szCs w:val="24"/>
        </w:rPr>
      </w:pPr>
    </w:p>
    <w:p w:rsidR="00F16E3B" w:rsidRPr="00DC35D9" w:rsidRDefault="00F16E3B" w:rsidP="00F16E3B">
      <w:pPr>
        <w:spacing w:after="0" w:line="240" w:lineRule="auto"/>
        <w:rPr>
          <w:rFonts w:ascii="Times New Roman" w:hAnsi="Times New Roman" w:cs="Times New Roman"/>
          <w:sz w:val="24"/>
          <w:szCs w:val="24"/>
        </w:rPr>
      </w:pPr>
    </w:p>
    <w:tbl>
      <w:tblPr>
        <w:tblW w:w="0" w:type="auto"/>
        <w:tblInd w:w="-106" w:type="dxa"/>
        <w:tblLook w:val="01E0"/>
      </w:tblPr>
      <w:tblGrid>
        <w:gridCol w:w="4785"/>
        <w:gridCol w:w="4786"/>
      </w:tblGrid>
      <w:tr w:rsidR="00F16E3B" w:rsidRPr="00DC35D9" w:rsidTr="00F16E3B">
        <w:tc>
          <w:tcPr>
            <w:tcW w:w="4785" w:type="dxa"/>
            <w:hideMark/>
          </w:tcPr>
          <w:p w:rsidR="00F16E3B" w:rsidRPr="00DC35D9" w:rsidRDefault="00F16E3B">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Рассмотрено на заседании МК_________________</w:t>
            </w:r>
          </w:p>
          <w:p w:rsidR="00F16E3B" w:rsidRPr="00DC35D9" w:rsidRDefault="00F16E3B">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протокол №___ </w:t>
            </w:r>
          </w:p>
          <w:p w:rsidR="00F16E3B" w:rsidRPr="00DC35D9" w:rsidRDefault="00F16E3B">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от «___»__________20__ г., </w:t>
            </w:r>
          </w:p>
          <w:p w:rsidR="00F16E3B" w:rsidRPr="00DC35D9" w:rsidRDefault="00F16E3B">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Председатель МК</w:t>
            </w:r>
          </w:p>
          <w:p w:rsidR="00F16E3B" w:rsidRPr="00DC35D9" w:rsidRDefault="00F16E3B">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____________/_____________</w:t>
            </w:r>
          </w:p>
          <w:p w:rsidR="00F16E3B" w:rsidRPr="00DC35D9" w:rsidRDefault="00F16E3B">
            <w:pPr>
              <w:spacing w:after="0" w:line="240" w:lineRule="auto"/>
              <w:rPr>
                <w:rFonts w:ascii="Times New Roman" w:hAnsi="Times New Roman" w:cs="Times New Roman"/>
                <w:sz w:val="28"/>
                <w:szCs w:val="28"/>
              </w:rPr>
            </w:pPr>
            <w:r w:rsidRPr="00DC35D9">
              <w:rPr>
                <w:rFonts w:ascii="Times New Roman" w:hAnsi="Times New Roman" w:cs="Times New Roman"/>
                <w:sz w:val="28"/>
                <w:szCs w:val="28"/>
                <w:vertAlign w:val="superscript"/>
              </w:rPr>
              <w:t xml:space="preserve">                      (подпись)</w:t>
            </w:r>
            <w:r w:rsidRPr="00DC35D9">
              <w:rPr>
                <w:rFonts w:ascii="Times New Roman" w:hAnsi="Times New Roman" w:cs="Times New Roman"/>
                <w:sz w:val="20"/>
                <w:szCs w:val="20"/>
                <w:vertAlign w:val="superscript"/>
              </w:rPr>
              <w:t>И.О.Фамилия</w:t>
            </w:r>
          </w:p>
        </w:tc>
        <w:tc>
          <w:tcPr>
            <w:tcW w:w="4786" w:type="dxa"/>
          </w:tcPr>
          <w:p w:rsidR="00F16E3B" w:rsidRPr="00DC35D9" w:rsidRDefault="00F16E3B">
            <w:pPr>
              <w:spacing w:after="0" w:line="240" w:lineRule="auto"/>
              <w:rPr>
                <w:rFonts w:ascii="Times New Roman" w:hAnsi="Times New Roman" w:cs="Times New Roman"/>
                <w:sz w:val="28"/>
                <w:szCs w:val="28"/>
              </w:rPr>
            </w:pPr>
          </w:p>
        </w:tc>
      </w:tr>
    </w:tbl>
    <w:p w:rsidR="00F16E3B" w:rsidRPr="00DC35D9" w:rsidRDefault="00F16E3B" w:rsidP="00F16E3B">
      <w:pPr>
        <w:spacing w:after="0" w:line="240" w:lineRule="auto"/>
        <w:rPr>
          <w:rFonts w:ascii="Times New Roman" w:hAnsi="Times New Roman" w:cs="Times New Roman"/>
          <w:sz w:val="24"/>
          <w:szCs w:val="24"/>
        </w:rPr>
      </w:pPr>
    </w:p>
    <w:p w:rsidR="00F16E3B" w:rsidRPr="00DC35D9" w:rsidRDefault="00F16E3B" w:rsidP="00F16E3B">
      <w:pPr>
        <w:spacing w:after="0" w:line="240" w:lineRule="auto"/>
        <w:rPr>
          <w:rFonts w:ascii="Times New Roman" w:hAnsi="Times New Roman" w:cs="Times New Roman"/>
          <w:sz w:val="24"/>
          <w:szCs w:val="24"/>
        </w:rPr>
      </w:pPr>
    </w:p>
    <w:p w:rsidR="00F16E3B" w:rsidRPr="00DC35D9" w:rsidRDefault="00F16E3B" w:rsidP="00F16E3B">
      <w:pPr>
        <w:spacing w:after="0" w:line="240" w:lineRule="auto"/>
        <w:jc w:val="center"/>
        <w:rPr>
          <w:rFonts w:ascii="Times New Roman" w:hAnsi="Times New Roman" w:cs="Times New Roman"/>
          <w:sz w:val="24"/>
          <w:szCs w:val="24"/>
        </w:rPr>
      </w:pPr>
    </w:p>
    <w:p w:rsidR="00F16E3B" w:rsidRPr="003226EC" w:rsidRDefault="003226EC" w:rsidP="00F16E3B">
      <w:pPr>
        <w:spacing w:after="0" w:line="240" w:lineRule="auto"/>
        <w:jc w:val="center"/>
        <w:rPr>
          <w:rFonts w:ascii="Times New Roman" w:hAnsi="Times New Roman" w:cs="Times New Roman"/>
          <w:sz w:val="28"/>
          <w:szCs w:val="28"/>
        </w:rPr>
      </w:pPr>
      <w:proofErr w:type="spellStart"/>
      <w:r w:rsidRPr="003226EC">
        <w:rPr>
          <w:rFonts w:ascii="Times New Roman" w:hAnsi="Times New Roman" w:cs="Times New Roman"/>
          <w:sz w:val="28"/>
          <w:szCs w:val="28"/>
        </w:rPr>
        <w:t>Замятино</w:t>
      </w:r>
      <w:proofErr w:type="spellEnd"/>
    </w:p>
    <w:p w:rsidR="00F16E3B" w:rsidRPr="00DC35D9" w:rsidRDefault="00F16E3B" w:rsidP="00F16E3B">
      <w:pPr>
        <w:spacing w:after="0" w:line="240" w:lineRule="auto"/>
        <w:jc w:val="center"/>
        <w:rPr>
          <w:rFonts w:ascii="Times New Roman" w:hAnsi="Times New Roman" w:cs="Times New Roman"/>
          <w:sz w:val="24"/>
          <w:szCs w:val="24"/>
        </w:rPr>
      </w:pPr>
    </w:p>
    <w:p w:rsidR="003C7DF8" w:rsidRPr="00DC35D9" w:rsidRDefault="00F16E3B" w:rsidP="00DC35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hAnsi="Times New Roman" w:cs="Times New Roman"/>
          <w:sz w:val="28"/>
          <w:szCs w:val="28"/>
        </w:rPr>
      </w:pPr>
      <w:r w:rsidRPr="00DC35D9">
        <w:rPr>
          <w:rFonts w:ascii="Times New Roman" w:hAnsi="Times New Roman" w:cs="Times New Roman"/>
          <w:color w:val="000000" w:themeColor="text1"/>
          <w:sz w:val="28"/>
          <w:szCs w:val="28"/>
          <w:lang w:eastAsia="en-US"/>
        </w:rPr>
        <w:t>Фонд оценочных средств</w:t>
      </w:r>
      <w:r w:rsidRPr="00DC35D9">
        <w:rPr>
          <w:rFonts w:ascii="Times New Roman" w:hAnsi="Times New Roman" w:cs="Times New Roman"/>
          <w:sz w:val="28"/>
          <w:szCs w:val="28"/>
          <w:lang w:eastAsia="en-US"/>
        </w:rPr>
        <w:t xml:space="preserve"> составлен в соответствии с рабочей программой, разработанной </w:t>
      </w:r>
      <w:r w:rsidR="003C7DF8" w:rsidRPr="00DC35D9">
        <w:rPr>
          <w:rFonts w:ascii="Times New Roman" w:hAnsi="Times New Roman" w:cs="Times New Roman"/>
          <w:sz w:val="28"/>
          <w:szCs w:val="28"/>
        </w:rPr>
        <w:t>на основе Федерального государственного образовательного стандарта  среднего профессионального образования по профессии (далее – ФГОС СПО) 35.01.13</w:t>
      </w:r>
      <w:r w:rsidR="00D07372">
        <w:rPr>
          <w:rFonts w:ascii="Times New Roman" w:hAnsi="Times New Roman" w:cs="Times New Roman"/>
          <w:sz w:val="28"/>
          <w:szCs w:val="28"/>
        </w:rPr>
        <w:t xml:space="preserve"> </w:t>
      </w:r>
      <w:r w:rsidR="003C7DF8" w:rsidRPr="00DC35D9">
        <w:rPr>
          <w:rFonts w:ascii="Times New Roman" w:hAnsi="Times New Roman" w:cs="Times New Roman"/>
          <w:sz w:val="28"/>
          <w:szCs w:val="28"/>
        </w:rPr>
        <w:t xml:space="preserve"> Тракторист-машинист сельскохозяйственного производства,  утвержденного приказом </w:t>
      </w:r>
      <w:proofErr w:type="spellStart"/>
      <w:r w:rsidR="003C7DF8" w:rsidRPr="00DC35D9">
        <w:rPr>
          <w:rFonts w:ascii="Times New Roman" w:hAnsi="Times New Roman" w:cs="Times New Roman"/>
          <w:sz w:val="28"/>
          <w:szCs w:val="28"/>
        </w:rPr>
        <w:t>Миноб</w:t>
      </w:r>
      <w:r w:rsidR="00231A2D">
        <w:rPr>
          <w:rFonts w:ascii="Times New Roman" w:hAnsi="Times New Roman" w:cs="Times New Roman"/>
          <w:sz w:val="28"/>
          <w:szCs w:val="28"/>
        </w:rPr>
        <w:t>о</w:t>
      </w:r>
      <w:r w:rsidR="003C7DF8" w:rsidRPr="00DC35D9">
        <w:rPr>
          <w:rFonts w:ascii="Times New Roman" w:hAnsi="Times New Roman" w:cs="Times New Roman"/>
          <w:sz w:val="28"/>
          <w:szCs w:val="28"/>
        </w:rPr>
        <w:t>рнауки</w:t>
      </w:r>
      <w:proofErr w:type="spellEnd"/>
      <w:r w:rsidR="003C7DF8" w:rsidRPr="00DC35D9">
        <w:rPr>
          <w:rFonts w:ascii="Times New Roman" w:hAnsi="Times New Roman" w:cs="Times New Roman"/>
          <w:sz w:val="28"/>
          <w:szCs w:val="28"/>
        </w:rPr>
        <w:t xml:space="preserve"> России №740 от 02.08.2013г., зарегистрированного в Минюсте России 20.08.2013г. №29506.</w:t>
      </w:r>
    </w:p>
    <w:p w:rsidR="003C7DF8" w:rsidRPr="00DC35D9" w:rsidRDefault="003C7DF8" w:rsidP="003C7DF8">
      <w:pPr>
        <w:ind w:firstLine="567"/>
        <w:jc w:val="both"/>
        <w:rPr>
          <w:rFonts w:ascii="Times New Roman" w:hAnsi="Times New Roman" w:cs="Times New Roman"/>
          <w:sz w:val="28"/>
          <w:szCs w:val="28"/>
        </w:rPr>
      </w:pPr>
      <w:r w:rsidRPr="00DC35D9">
        <w:rPr>
          <w:rFonts w:ascii="Times New Roman" w:hAnsi="Times New Roman" w:cs="Times New Roman"/>
          <w:sz w:val="28"/>
          <w:szCs w:val="28"/>
        </w:rPr>
        <w:t xml:space="preserve">Организация - разработчик: </w:t>
      </w:r>
    </w:p>
    <w:p w:rsidR="003C7DF8" w:rsidRPr="00DC35D9" w:rsidRDefault="003C7DF8" w:rsidP="00A32EF8">
      <w:pPr>
        <w:ind w:firstLine="567"/>
        <w:jc w:val="both"/>
        <w:rPr>
          <w:rFonts w:ascii="Times New Roman" w:hAnsi="Times New Roman" w:cs="Times New Roman"/>
          <w:sz w:val="28"/>
          <w:szCs w:val="28"/>
        </w:rPr>
      </w:pPr>
      <w:r w:rsidRPr="00DC35D9">
        <w:rPr>
          <w:rFonts w:ascii="Times New Roman" w:hAnsi="Times New Roman" w:cs="Times New Roman"/>
          <w:sz w:val="28"/>
          <w:szCs w:val="28"/>
        </w:rPr>
        <w:t>Краевое государственное автономное профессиональное образовательное учреждение «</w:t>
      </w:r>
      <w:proofErr w:type="spellStart"/>
      <w:r w:rsidRPr="00DC35D9">
        <w:rPr>
          <w:rFonts w:ascii="Times New Roman" w:hAnsi="Times New Roman" w:cs="Times New Roman"/>
          <w:sz w:val="28"/>
          <w:szCs w:val="28"/>
        </w:rPr>
        <w:t>Емельяновский</w:t>
      </w:r>
      <w:proofErr w:type="spellEnd"/>
      <w:r w:rsidRPr="00DC35D9">
        <w:rPr>
          <w:rFonts w:ascii="Times New Roman" w:hAnsi="Times New Roman" w:cs="Times New Roman"/>
          <w:sz w:val="28"/>
          <w:szCs w:val="28"/>
        </w:rPr>
        <w:t xml:space="preserve"> дорожно-строительный техникум».</w:t>
      </w:r>
    </w:p>
    <w:p w:rsidR="003C7DF8" w:rsidRPr="00DC35D9" w:rsidRDefault="003C7DF8" w:rsidP="003C7DF8">
      <w:pPr>
        <w:ind w:firstLine="567"/>
        <w:jc w:val="both"/>
        <w:rPr>
          <w:rFonts w:ascii="Times New Roman" w:hAnsi="Times New Roman" w:cs="Times New Roman"/>
          <w:sz w:val="28"/>
          <w:szCs w:val="28"/>
        </w:rPr>
      </w:pPr>
      <w:r w:rsidRPr="00DC35D9">
        <w:rPr>
          <w:rFonts w:ascii="Times New Roman" w:hAnsi="Times New Roman" w:cs="Times New Roman"/>
          <w:sz w:val="28"/>
          <w:szCs w:val="28"/>
        </w:rPr>
        <w:t xml:space="preserve">Разработчики: </w:t>
      </w:r>
    </w:p>
    <w:p w:rsidR="003C7DF8" w:rsidRPr="00DC35D9" w:rsidRDefault="003C7DF8" w:rsidP="003C7DF8">
      <w:pPr>
        <w:ind w:firstLine="567"/>
        <w:jc w:val="both"/>
        <w:rPr>
          <w:rFonts w:ascii="Times New Roman" w:hAnsi="Times New Roman" w:cs="Times New Roman"/>
          <w:sz w:val="28"/>
          <w:szCs w:val="28"/>
        </w:rPr>
      </w:pPr>
      <w:r w:rsidRPr="00DC35D9">
        <w:rPr>
          <w:rFonts w:ascii="Times New Roman" w:hAnsi="Times New Roman" w:cs="Times New Roman"/>
          <w:sz w:val="28"/>
          <w:szCs w:val="28"/>
        </w:rPr>
        <w:t>Потапова Наталья Николаевна - преподаватель краевого государственного автономного профессионального образовательного учреждения «</w:t>
      </w:r>
      <w:proofErr w:type="spellStart"/>
      <w:r w:rsidRPr="00DC35D9">
        <w:rPr>
          <w:rFonts w:ascii="Times New Roman" w:hAnsi="Times New Roman" w:cs="Times New Roman"/>
          <w:sz w:val="28"/>
          <w:szCs w:val="28"/>
        </w:rPr>
        <w:t>Емельяновский</w:t>
      </w:r>
      <w:proofErr w:type="spellEnd"/>
      <w:r w:rsidRPr="00DC35D9">
        <w:rPr>
          <w:rFonts w:ascii="Times New Roman" w:hAnsi="Times New Roman" w:cs="Times New Roman"/>
          <w:sz w:val="28"/>
          <w:szCs w:val="28"/>
        </w:rPr>
        <w:t xml:space="preserve"> дорожно-строительный техникум».</w:t>
      </w:r>
    </w:p>
    <w:p w:rsidR="00FF4B99" w:rsidRPr="00DC35D9" w:rsidRDefault="00FF4B99" w:rsidP="00FF4B99">
      <w:pPr>
        <w:ind w:firstLine="567"/>
        <w:jc w:val="both"/>
        <w:rPr>
          <w:rFonts w:ascii="Times New Roman" w:hAnsi="Times New Roman" w:cs="Times New Roman"/>
          <w:sz w:val="28"/>
          <w:szCs w:val="28"/>
        </w:rPr>
      </w:pPr>
      <w:r w:rsidRPr="00DC35D9">
        <w:rPr>
          <w:rFonts w:ascii="Times New Roman" w:hAnsi="Times New Roman" w:cs="Times New Roman"/>
          <w:sz w:val="28"/>
          <w:szCs w:val="28"/>
        </w:rPr>
        <w:t>Трошкина Ирина Викторовна - преподаватель краевого государственного автономного профессионального образовательного учреждения «</w:t>
      </w:r>
      <w:proofErr w:type="spellStart"/>
      <w:r w:rsidRPr="00DC35D9">
        <w:rPr>
          <w:rFonts w:ascii="Times New Roman" w:hAnsi="Times New Roman" w:cs="Times New Roman"/>
          <w:sz w:val="28"/>
          <w:szCs w:val="28"/>
        </w:rPr>
        <w:t>Емельяновский</w:t>
      </w:r>
      <w:proofErr w:type="spellEnd"/>
      <w:r w:rsidRPr="00DC35D9">
        <w:rPr>
          <w:rFonts w:ascii="Times New Roman" w:hAnsi="Times New Roman" w:cs="Times New Roman"/>
          <w:sz w:val="28"/>
          <w:szCs w:val="28"/>
        </w:rPr>
        <w:t xml:space="preserve"> дорожно-строительный техникум»;</w:t>
      </w:r>
    </w:p>
    <w:p w:rsidR="003C7DF8" w:rsidRPr="00DC35D9" w:rsidRDefault="003C7DF8" w:rsidP="003C7DF8">
      <w:pPr>
        <w:ind w:firstLine="567"/>
        <w:jc w:val="both"/>
        <w:rPr>
          <w:rFonts w:ascii="Times New Roman" w:hAnsi="Times New Roman" w:cs="Times New Roman"/>
          <w:sz w:val="24"/>
          <w:szCs w:val="24"/>
        </w:rPr>
      </w:pPr>
    </w:p>
    <w:p w:rsidR="003C7DF8" w:rsidRPr="00DC35D9" w:rsidRDefault="003C7DF8" w:rsidP="003C7DF8">
      <w:pPr>
        <w:pStyle w:val="32"/>
        <w:shd w:val="clear" w:color="auto" w:fill="auto"/>
        <w:spacing w:before="0" w:line="240" w:lineRule="auto"/>
        <w:ind w:firstLine="709"/>
        <w:jc w:val="both"/>
        <w:rPr>
          <w:rFonts w:ascii="Times New Roman" w:hAnsi="Times New Roman" w:cs="Times New Roman"/>
          <w:b w:val="0"/>
          <w:sz w:val="24"/>
          <w:szCs w:val="24"/>
        </w:rPr>
      </w:pPr>
    </w:p>
    <w:p w:rsidR="00F16E3B" w:rsidRPr="00DC35D9" w:rsidRDefault="00F16E3B" w:rsidP="00F16E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rPr>
      </w:pPr>
    </w:p>
    <w:p w:rsidR="003C7DF8" w:rsidRPr="00DC35D9" w:rsidRDefault="003C7DF8" w:rsidP="003C7DF8">
      <w:pPr>
        <w:rPr>
          <w:rFonts w:ascii="Times New Roman" w:hAnsi="Times New Roman" w:cs="Times New Roman"/>
          <w:sz w:val="24"/>
          <w:szCs w:val="24"/>
        </w:rPr>
      </w:pPr>
    </w:p>
    <w:p w:rsidR="003C7DF8" w:rsidRPr="00DC35D9" w:rsidRDefault="003C7DF8" w:rsidP="003C7DF8">
      <w:pPr>
        <w:rPr>
          <w:rFonts w:ascii="Times New Roman" w:hAnsi="Times New Roman" w:cs="Times New Roman"/>
          <w:sz w:val="24"/>
          <w:szCs w:val="24"/>
        </w:rPr>
      </w:pPr>
    </w:p>
    <w:p w:rsidR="003C7DF8" w:rsidRPr="00DC35D9" w:rsidRDefault="003C7DF8" w:rsidP="003C7DF8">
      <w:pPr>
        <w:rPr>
          <w:rFonts w:ascii="Times New Roman" w:hAnsi="Times New Roman" w:cs="Times New Roman"/>
          <w:sz w:val="24"/>
          <w:szCs w:val="24"/>
        </w:rPr>
      </w:pPr>
    </w:p>
    <w:p w:rsidR="003C7DF8" w:rsidRPr="00DC35D9" w:rsidRDefault="003C7DF8" w:rsidP="003C7DF8">
      <w:pPr>
        <w:rPr>
          <w:rFonts w:ascii="Times New Roman" w:hAnsi="Times New Roman" w:cs="Times New Roman"/>
          <w:sz w:val="24"/>
          <w:szCs w:val="24"/>
        </w:rPr>
      </w:pPr>
    </w:p>
    <w:p w:rsidR="00955D71" w:rsidRPr="00DC35D9" w:rsidRDefault="00955D71" w:rsidP="003C7DF8">
      <w:pPr>
        <w:rPr>
          <w:rFonts w:ascii="Times New Roman" w:hAnsi="Times New Roman" w:cs="Times New Roman"/>
          <w:sz w:val="24"/>
          <w:szCs w:val="24"/>
        </w:rPr>
      </w:pPr>
    </w:p>
    <w:p w:rsidR="00955D71" w:rsidRPr="00DC35D9" w:rsidRDefault="00955D71" w:rsidP="003C7DF8">
      <w:pPr>
        <w:rPr>
          <w:rFonts w:ascii="Times New Roman" w:hAnsi="Times New Roman" w:cs="Times New Roman"/>
          <w:sz w:val="24"/>
          <w:szCs w:val="24"/>
        </w:rPr>
      </w:pPr>
    </w:p>
    <w:p w:rsidR="00955D71" w:rsidRPr="00DC35D9" w:rsidRDefault="00955D71" w:rsidP="003C7DF8">
      <w:pPr>
        <w:rPr>
          <w:rFonts w:ascii="Times New Roman" w:hAnsi="Times New Roman" w:cs="Times New Roman"/>
          <w:sz w:val="24"/>
          <w:szCs w:val="24"/>
        </w:rPr>
      </w:pPr>
    </w:p>
    <w:p w:rsidR="00955D71" w:rsidRPr="00DC35D9" w:rsidRDefault="00955D71" w:rsidP="003C7DF8">
      <w:pPr>
        <w:rPr>
          <w:rFonts w:ascii="Times New Roman" w:hAnsi="Times New Roman" w:cs="Times New Roman"/>
          <w:sz w:val="24"/>
          <w:szCs w:val="24"/>
        </w:rPr>
      </w:pPr>
    </w:p>
    <w:p w:rsidR="003C7DF8" w:rsidRPr="00DC35D9" w:rsidRDefault="003C7DF8" w:rsidP="003C7DF8">
      <w:pPr>
        <w:rPr>
          <w:rFonts w:ascii="Times New Roman" w:hAnsi="Times New Roman" w:cs="Times New Roman"/>
          <w:sz w:val="24"/>
          <w:szCs w:val="24"/>
        </w:rPr>
      </w:pPr>
    </w:p>
    <w:p w:rsidR="003C7DF8" w:rsidRPr="00DC35D9" w:rsidRDefault="003C7DF8" w:rsidP="003C7DF8">
      <w:pPr>
        <w:rPr>
          <w:rFonts w:ascii="Times New Roman" w:hAnsi="Times New Roman" w:cs="Times New Roman"/>
          <w:sz w:val="24"/>
          <w:szCs w:val="24"/>
        </w:rPr>
      </w:pPr>
    </w:p>
    <w:p w:rsidR="00F16E3B" w:rsidRPr="00DC35D9" w:rsidRDefault="00F16E3B" w:rsidP="00F16E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rPr>
      </w:pPr>
      <w:r w:rsidRPr="00DC35D9">
        <w:rPr>
          <w:rFonts w:ascii="Times New Roman" w:hAnsi="Times New Roman" w:cs="Times New Roman"/>
          <w:b/>
          <w:bCs/>
        </w:rPr>
        <w:lastRenderedPageBreak/>
        <w:t>СОДЕРЖАНИЕ</w:t>
      </w:r>
    </w:p>
    <w:p w:rsidR="00F16E3B" w:rsidRPr="00DC35D9" w:rsidRDefault="00F16E3B" w:rsidP="00F16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bl>
      <w:tblPr>
        <w:tblW w:w="0" w:type="auto"/>
        <w:tblInd w:w="-106" w:type="dxa"/>
        <w:tblLook w:val="01E0"/>
      </w:tblPr>
      <w:tblGrid>
        <w:gridCol w:w="8388"/>
        <w:gridCol w:w="1183"/>
      </w:tblGrid>
      <w:tr w:rsidR="00F16E3B" w:rsidRPr="00DC35D9" w:rsidTr="00F16E3B">
        <w:tc>
          <w:tcPr>
            <w:tcW w:w="8388" w:type="dxa"/>
          </w:tcPr>
          <w:p w:rsidR="00F16E3B" w:rsidRPr="00DC35D9" w:rsidRDefault="00F16E3B">
            <w:pPr>
              <w:pStyle w:val="1"/>
              <w:ind w:left="284" w:firstLine="0"/>
              <w:jc w:val="both"/>
              <w:rPr>
                <w:rFonts w:ascii="Times New Roman" w:hAnsi="Times New Roman" w:cs="Times New Roman"/>
                <w:b/>
                <w:bCs/>
                <w:caps/>
              </w:rPr>
            </w:pPr>
          </w:p>
        </w:tc>
        <w:tc>
          <w:tcPr>
            <w:tcW w:w="1183" w:type="dxa"/>
            <w:hideMark/>
          </w:tcPr>
          <w:p w:rsidR="00F16E3B" w:rsidRPr="00DC35D9" w:rsidRDefault="00F16E3B">
            <w:pPr>
              <w:spacing w:after="0" w:line="240" w:lineRule="auto"/>
              <w:jc w:val="center"/>
              <w:rPr>
                <w:rFonts w:ascii="Times New Roman" w:hAnsi="Times New Roman" w:cs="Times New Roman"/>
                <w:sz w:val="24"/>
                <w:szCs w:val="24"/>
              </w:rPr>
            </w:pPr>
          </w:p>
        </w:tc>
      </w:tr>
      <w:tr w:rsidR="00F16E3B" w:rsidRPr="00DC35D9" w:rsidTr="00F16E3B">
        <w:tc>
          <w:tcPr>
            <w:tcW w:w="8388" w:type="dxa"/>
          </w:tcPr>
          <w:p w:rsidR="00F16E3B" w:rsidRPr="00DC35D9" w:rsidRDefault="00F16E3B">
            <w:pPr>
              <w:pStyle w:val="1"/>
              <w:numPr>
                <w:ilvl w:val="0"/>
                <w:numId w:val="1"/>
              </w:numPr>
              <w:jc w:val="both"/>
              <w:rPr>
                <w:rFonts w:ascii="Times New Roman" w:hAnsi="Times New Roman" w:cs="Times New Roman"/>
                <w:caps/>
              </w:rPr>
            </w:pPr>
            <w:r w:rsidRPr="00DC35D9">
              <w:rPr>
                <w:rFonts w:ascii="Times New Roman" w:hAnsi="Times New Roman" w:cs="Times New Roman"/>
                <w:caps/>
              </w:rPr>
              <w:t>Общие положения</w:t>
            </w:r>
          </w:p>
          <w:p w:rsidR="00F16E3B" w:rsidRPr="00DC35D9" w:rsidRDefault="00F16E3B">
            <w:pPr>
              <w:spacing w:after="0" w:line="240" w:lineRule="auto"/>
              <w:rPr>
                <w:rFonts w:ascii="Times New Roman" w:hAnsi="Times New Roman" w:cs="Times New Roman"/>
                <w:sz w:val="24"/>
                <w:szCs w:val="24"/>
              </w:rPr>
            </w:pPr>
          </w:p>
        </w:tc>
        <w:tc>
          <w:tcPr>
            <w:tcW w:w="1183" w:type="dxa"/>
          </w:tcPr>
          <w:p w:rsidR="00F16E3B" w:rsidRPr="00DC35D9" w:rsidRDefault="00F16E3B">
            <w:pPr>
              <w:spacing w:after="0" w:line="240" w:lineRule="auto"/>
              <w:jc w:val="center"/>
              <w:rPr>
                <w:rFonts w:ascii="Times New Roman" w:hAnsi="Times New Roman" w:cs="Times New Roman"/>
                <w:color w:val="FF0000"/>
                <w:sz w:val="24"/>
                <w:szCs w:val="24"/>
              </w:rPr>
            </w:pPr>
          </w:p>
        </w:tc>
      </w:tr>
      <w:tr w:rsidR="00F16E3B" w:rsidRPr="00DC35D9" w:rsidTr="00F16E3B">
        <w:tc>
          <w:tcPr>
            <w:tcW w:w="8388" w:type="dxa"/>
            <w:hideMark/>
          </w:tcPr>
          <w:p w:rsidR="00F16E3B" w:rsidRPr="00DC35D9" w:rsidRDefault="00F16E3B">
            <w:pPr>
              <w:pStyle w:val="1"/>
              <w:numPr>
                <w:ilvl w:val="0"/>
                <w:numId w:val="1"/>
              </w:numPr>
              <w:spacing w:after="240"/>
              <w:jc w:val="both"/>
              <w:rPr>
                <w:rFonts w:ascii="Times New Roman" w:hAnsi="Times New Roman" w:cs="Times New Roman"/>
              </w:rPr>
            </w:pPr>
            <w:r w:rsidRPr="00DC35D9">
              <w:rPr>
                <w:rFonts w:ascii="Times New Roman" w:hAnsi="Times New Roman" w:cs="Times New Roman"/>
                <w:caps/>
              </w:rPr>
              <w:t>ПАСПОРТ фонда оценочных средств</w:t>
            </w:r>
          </w:p>
        </w:tc>
        <w:tc>
          <w:tcPr>
            <w:tcW w:w="1183" w:type="dxa"/>
          </w:tcPr>
          <w:p w:rsidR="00F16E3B" w:rsidRPr="00DC35D9" w:rsidRDefault="00F16E3B">
            <w:pPr>
              <w:spacing w:after="0" w:line="240" w:lineRule="auto"/>
              <w:jc w:val="center"/>
              <w:rPr>
                <w:rFonts w:ascii="Times New Roman" w:hAnsi="Times New Roman" w:cs="Times New Roman"/>
                <w:color w:val="FF0000"/>
                <w:sz w:val="24"/>
                <w:szCs w:val="24"/>
              </w:rPr>
            </w:pPr>
          </w:p>
        </w:tc>
      </w:tr>
      <w:tr w:rsidR="00F16E3B" w:rsidRPr="00DC35D9" w:rsidTr="00F16E3B">
        <w:trPr>
          <w:trHeight w:val="670"/>
        </w:trPr>
        <w:tc>
          <w:tcPr>
            <w:tcW w:w="8388" w:type="dxa"/>
            <w:hideMark/>
          </w:tcPr>
          <w:p w:rsidR="00F16E3B" w:rsidRPr="00DC35D9" w:rsidRDefault="00F16E3B">
            <w:pPr>
              <w:pStyle w:val="1"/>
              <w:numPr>
                <w:ilvl w:val="0"/>
                <w:numId w:val="1"/>
              </w:numPr>
              <w:spacing w:after="240"/>
              <w:rPr>
                <w:rFonts w:ascii="Times New Roman" w:hAnsi="Times New Roman" w:cs="Times New Roman"/>
                <w:caps/>
              </w:rPr>
            </w:pPr>
            <w:r w:rsidRPr="00DC35D9">
              <w:rPr>
                <w:rFonts w:ascii="Times New Roman" w:hAnsi="Times New Roman" w:cs="Times New Roman"/>
                <w:caps/>
              </w:rPr>
              <w:t>ОЦЕНОЧНЫЕ средства текущего контроля</w:t>
            </w:r>
          </w:p>
          <w:p w:rsidR="00F16E3B" w:rsidRPr="00DC35D9" w:rsidRDefault="00F16E3B">
            <w:pPr>
              <w:spacing w:after="0" w:line="240" w:lineRule="auto"/>
              <w:ind w:left="673"/>
              <w:rPr>
                <w:rFonts w:ascii="Times New Roman" w:hAnsi="Times New Roman" w:cs="Times New Roman"/>
                <w:caps/>
                <w:sz w:val="24"/>
                <w:szCs w:val="24"/>
              </w:rPr>
            </w:pPr>
            <w:r w:rsidRPr="00DC35D9">
              <w:rPr>
                <w:rFonts w:ascii="Times New Roman" w:hAnsi="Times New Roman" w:cs="Times New Roman"/>
                <w:caps/>
                <w:sz w:val="24"/>
                <w:szCs w:val="24"/>
              </w:rPr>
              <w:t>Практические и лабораторные работы (критерии оценки)</w:t>
            </w:r>
          </w:p>
          <w:p w:rsidR="00F16E3B" w:rsidRPr="00DC35D9" w:rsidRDefault="00F16E3B">
            <w:pPr>
              <w:spacing w:after="0" w:line="240" w:lineRule="auto"/>
              <w:ind w:left="673"/>
              <w:rPr>
                <w:rFonts w:ascii="Times New Roman" w:hAnsi="Times New Roman" w:cs="Times New Roman"/>
                <w:caps/>
                <w:sz w:val="24"/>
                <w:szCs w:val="24"/>
              </w:rPr>
            </w:pPr>
            <w:r w:rsidRPr="00DC35D9">
              <w:rPr>
                <w:rFonts w:ascii="Times New Roman" w:hAnsi="Times New Roman" w:cs="Times New Roman"/>
                <w:caps/>
                <w:sz w:val="24"/>
                <w:szCs w:val="24"/>
              </w:rPr>
              <w:t>тестовые задания (критерии оценки)</w:t>
            </w:r>
          </w:p>
          <w:p w:rsidR="00F16E3B" w:rsidRPr="00DC35D9" w:rsidRDefault="00F16E3B">
            <w:pPr>
              <w:spacing w:line="240" w:lineRule="auto"/>
              <w:ind w:left="673"/>
              <w:rPr>
                <w:rFonts w:ascii="Times New Roman" w:hAnsi="Times New Roman" w:cs="Times New Roman"/>
                <w:caps/>
                <w:sz w:val="24"/>
                <w:szCs w:val="24"/>
              </w:rPr>
            </w:pPr>
            <w:r w:rsidRPr="00DC35D9">
              <w:rPr>
                <w:rFonts w:ascii="Times New Roman" w:hAnsi="Times New Roman" w:cs="Times New Roman"/>
                <w:caps/>
                <w:sz w:val="24"/>
                <w:szCs w:val="24"/>
              </w:rPr>
              <w:t>Вопросы для текущего контроля (критерии оценки)</w:t>
            </w:r>
          </w:p>
        </w:tc>
        <w:tc>
          <w:tcPr>
            <w:tcW w:w="1183" w:type="dxa"/>
          </w:tcPr>
          <w:p w:rsidR="00F16E3B" w:rsidRPr="00DC35D9" w:rsidRDefault="00F16E3B">
            <w:pPr>
              <w:spacing w:after="0" w:line="240" w:lineRule="auto"/>
              <w:jc w:val="center"/>
              <w:rPr>
                <w:rFonts w:ascii="Times New Roman" w:hAnsi="Times New Roman" w:cs="Times New Roman"/>
                <w:color w:val="FF0000"/>
                <w:sz w:val="24"/>
                <w:szCs w:val="24"/>
              </w:rPr>
            </w:pPr>
          </w:p>
        </w:tc>
      </w:tr>
      <w:tr w:rsidR="00F16E3B" w:rsidRPr="00DC35D9" w:rsidTr="00F16E3B">
        <w:tc>
          <w:tcPr>
            <w:tcW w:w="8388" w:type="dxa"/>
            <w:hideMark/>
          </w:tcPr>
          <w:p w:rsidR="00F16E3B" w:rsidRPr="00DC35D9" w:rsidRDefault="00F16E3B">
            <w:pPr>
              <w:pStyle w:val="1"/>
              <w:numPr>
                <w:ilvl w:val="0"/>
                <w:numId w:val="1"/>
              </w:numPr>
              <w:rPr>
                <w:rFonts w:ascii="Times New Roman" w:hAnsi="Times New Roman" w:cs="Times New Roman"/>
                <w:caps/>
              </w:rPr>
            </w:pPr>
            <w:r w:rsidRPr="00DC35D9">
              <w:rPr>
                <w:rFonts w:ascii="Times New Roman" w:hAnsi="Times New Roman" w:cs="Times New Roman"/>
                <w:caps/>
              </w:rPr>
              <w:t>ОЦЕНОЧНЫЕ средства внеаудиторной самостоятельной работы и критерии оценок</w:t>
            </w:r>
          </w:p>
          <w:p w:rsidR="00F16E3B" w:rsidRPr="00DC35D9" w:rsidRDefault="00F16E3B">
            <w:pPr>
              <w:spacing w:after="0" w:line="240" w:lineRule="auto"/>
              <w:ind w:left="284"/>
              <w:rPr>
                <w:rFonts w:ascii="Times New Roman" w:hAnsi="Times New Roman" w:cs="Times New Roman"/>
                <w:caps/>
                <w:sz w:val="24"/>
                <w:szCs w:val="24"/>
              </w:rPr>
            </w:pPr>
          </w:p>
        </w:tc>
        <w:tc>
          <w:tcPr>
            <w:tcW w:w="1183" w:type="dxa"/>
          </w:tcPr>
          <w:p w:rsidR="00F16E3B" w:rsidRPr="00DC35D9" w:rsidRDefault="00F16E3B">
            <w:pPr>
              <w:spacing w:after="0" w:line="240" w:lineRule="auto"/>
              <w:jc w:val="center"/>
              <w:rPr>
                <w:rFonts w:ascii="Times New Roman" w:hAnsi="Times New Roman" w:cs="Times New Roman"/>
                <w:color w:val="FF0000"/>
                <w:sz w:val="24"/>
                <w:szCs w:val="24"/>
              </w:rPr>
            </w:pPr>
          </w:p>
        </w:tc>
      </w:tr>
      <w:tr w:rsidR="00F16E3B" w:rsidRPr="00DC35D9" w:rsidTr="00F16E3B">
        <w:tc>
          <w:tcPr>
            <w:tcW w:w="8388" w:type="dxa"/>
          </w:tcPr>
          <w:p w:rsidR="00F16E3B" w:rsidRPr="00DC35D9" w:rsidRDefault="00F16E3B">
            <w:pPr>
              <w:pStyle w:val="1"/>
              <w:numPr>
                <w:ilvl w:val="0"/>
                <w:numId w:val="1"/>
              </w:numPr>
              <w:rPr>
                <w:rFonts w:ascii="Times New Roman" w:hAnsi="Times New Roman" w:cs="Times New Roman"/>
                <w:caps/>
              </w:rPr>
            </w:pPr>
            <w:r w:rsidRPr="00DC35D9">
              <w:rPr>
                <w:rFonts w:ascii="Times New Roman" w:hAnsi="Times New Roman" w:cs="Times New Roman"/>
                <w:caps/>
              </w:rPr>
              <w:t>ОЦЕНОЧНЫЕ средства промежуточной аттестации и критерии оценок</w:t>
            </w:r>
          </w:p>
          <w:p w:rsidR="00F16E3B" w:rsidRPr="00DC35D9" w:rsidRDefault="00F16E3B">
            <w:pPr>
              <w:rPr>
                <w:rFonts w:ascii="Times New Roman" w:hAnsi="Times New Roman" w:cs="Times New Roman"/>
                <w:sz w:val="24"/>
                <w:szCs w:val="24"/>
              </w:rPr>
            </w:pPr>
          </w:p>
        </w:tc>
        <w:tc>
          <w:tcPr>
            <w:tcW w:w="1183" w:type="dxa"/>
          </w:tcPr>
          <w:p w:rsidR="00F16E3B" w:rsidRPr="00DC35D9" w:rsidRDefault="00F16E3B">
            <w:pPr>
              <w:spacing w:after="0" w:line="240" w:lineRule="auto"/>
              <w:jc w:val="center"/>
              <w:rPr>
                <w:rFonts w:ascii="Times New Roman" w:hAnsi="Times New Roman" w:cs="Times New Roman"/>
                <w:color w:val="FF0000"/>
                <w:sz w:val="24"/>
                <w:szCs w:val="24"/>
              </w:rPr>
            </w:pPr>
          </w:p>
        </w:tc>
      </w:tr>
      <w:tr w:rsidR="00F16E3B" w:rsidRPr="00DC35D9" w:rsidTr="00F16E3B">
        <w:tc>
          <w:tcPr>
            <w:tcW w:w="8388" w:type="dxa"/>
            <w:hideMark/>
          </w:tcPr>
          <w:p w:rsidR="00F16E3B" w:rsidRPr="00DC35D9" w:rsidRDefault="00F16E3B">
            <w:pPr>
              <w:pStyle w:val="1"/>
              <w:numPr>
                <w:ilvl w:val="0"/>
                <w:numId w:val="1"/>
              </w:numPr>
              <w:jc w:val="both"/>
              <w:rPr>
                <w:rFonts w:ascii="Times New Roman" w:hAnsi="Times New Roman" w:cs="Times New Roman"/>
                <w:caps/>
              </w:rPr>
            </w:pPr>
            <w:r w:rsidRPr="00DC35D9">
              <w:rPr>
                <w:rFonts w:ascii="Times New Roman" w:hAnsi="Times New Roman" w:cs="Times New Roman"/>
                <w:caps/>
              </w:rPr>
              <w:t>Литература</w:t>
            </w:r>
          </w:p>
        </w:tc>
        <w:tc>
          <w:tcPr>
            <w:tcW w:w="1183" w:type="dxa"/>
          </w:tcPr>
          <w:p w:rsidR="00F16E3B" w:rsidRPr="00DC35D9" w:rsidRDefault="00F16E3B">
            <w:pPr>
              <w:spacing w:after="0" w:line="240" w:lineRule="auto"/>
              <w:jc w:val="center"/>
              <w:rPr>
                <w:rFonts w:ascii="Times New Roman" w:hAnsi="Times New Roman" w:cs="Times New Roman"/>
                <w:color w:val="FF0000"/>
                <w:sz w:val="24"/>
                <w:szCs w:val="24"/>
              </w:rPr>
            </w:pPr>
          </w:p>
        </w:tc>
      </w:tr>
    </w:tbl>
    <w:p w:rsidR="00F16E3B" w:rsidRPr="00DC35D9" w:rsidRDefault="00F16E3B" w:rsidP="00F16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F16E3B" w:rsidRPr="00DC35D9" w:rsidRDefault="00F16E3B" w:rsidP="00F16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iCs/>
          <w:sz w:val="24"/>
          <w:szCs w:val="24"/>
        </w:rPr>
      </w:pPr>
    </w:p>
    <w:p w:rsidR="00F16E3B" w:rsidRPr="00DC35D9" w:rsidRDefault="00F16E3B" w:rsidP="00F16E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bCs/>
          <w:caps/>
          <w:sz w:val="24"/>
          <w:szCs w:val="24"/>
          <w:u w:val="single"/>
        </w:rPr>
      </w:pPr>
    </w:p>
    <w:p w:rsidR="00F16E3B" w:rsidRPr="00DC35D9" w:rsidRDefault="00F16E3B" w:rsidP="00F16E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bCs/>
          <w:caps/>
          <w:sz w:val="24"/>
          <w:szCs w:val="24"/>
          <w:u w:val="single"/>
        </w:rPr>
      </w:pPr>
    </w:p>
    <w:p w:rsidR="00F16E3B" w:rsidRPr="00DC35D9" w:rsidRDefault="00F16E3B" w:rsidP="00F16E3B">
      <w:pPr>
        <w:spacing w:after="0"/>
        <w:rPr>
          <w:rFonts w:ascii="Times New Roman" w:hAnsi="Times New Roman" w:cs="Times New Roman"/>
          <w:b/>
          <w:bCs/>
          <w:sz w:val="24"/>
          <w:szCs w:val="24"/>
        </w:rPr>
        <w:sectPr w:rsidR="00F16E3B" w:rsidRPr="00DC35D9">
          <w:pgSz w:w="11906" w:h="16838"/>
          <w:pgMar w:top="1134" w:right="850" w:bottom="1134" w:left="1701" w:header="708" w:footer="708" w:gutter="0"/>
          <w:cols w:space="720"/>
        </w:sectPr>
      </w:pPr>
    </w:p>
    <w:p w:rsidR="00F16E3B" w:rsidRPr="00DC35D9" w:rsidRDefault="00F16E3B" w:rsidP="00FF4B99">
      <w:pPr>
        <w:rPr>
          <w:rFonts w:ascii="Times New Roman" w:hAnsi="Times New Roman" w:cs="Times New Roman"/>
          <w:b/>
          <w:bCs/>
          <w:sz w:val="24"/>
          <w:szCs w:val="24"/>
        </w:rPr>
      </w:pPr>
    </w:p>
    <w:p w:rsidR="00F16E3B" w:rsidRPr="00DC35D9" w:rsidRDefault="00F16E3B" w:rsidP="00F16E3B">
      <w:pPr>
        <w:spacing w:after="0" w:line="240" w:lineRule="auto"/>
        <w:ind w:left="100"/>
        <w:jc w:val="center"/>
        <w:rPr>
          <w:rFonts w:ascii="Times New Roman" w:hAnsi="Times New Roman" w:cs="Times New Roman"/>
          <w:b/>
          <w:bCs/>
          <w:caps/>
          <w:sz w:val="24"/>
          <w:szCs w:val="24"/>
        </w:rPr>
      </w:pPr>
      <w:r w:rsidRPr="00DC35D9">
        <w:rPr>
          <w:rFonts w:ascii="Times New Roman" w:hAnsi="Times New Roman" w:cs="Times New Roman"/>
          <w:b/>
          <w:bCs/>
          <w:caps/>
          <w:sz w:val="24"/>
          <w:szCs w:val="24"/>
        </w:rPr>
        <w:t>1. Общие положения</w:t>
      </w:r>
    </w:p>
    <w:p w:rsidR="00F16E3B" w:rsidRPr="00DC35D9" w:rsidRDefault="00F16E3B" w:rsidP="00F16E3B">
      <w:pPr>
        <w:spacing w:after="0" w:line="240" w:lineRule="auto"/>
        <w:ind w:left="100"/>
        <w:jc w:val="both"/>
        <w:rPr>
          <w:rFonts w:ascii="Times New Roman" w:hAnsi="Times New Roman" w:cs="Times New Roman"/>
          <w:sz w:val="24"/>
          <w:szCs w:val="24"/>
        </w:rPr>
      </w:pPr>
      <w:r w:rsidRPr="00DC35D9">
        <w:rPr>
          <w:rFonts w:ascii="Times New Roman" w:hAnsi="Times New Roman" w:cs="Times New Roman"/>
          <w:sz w:val="24"/>
          <w:szCs w:val="24"/>
        </w:rPr>
        <w:tab/>
      </w:r>
    </w:p>
    <w:p w:rsidR="00F16E3B" w:rsidRPr="00DC35D9" w:rsidRDefault="00F16E3B" w:rsidP="006F0616">
      <w:pPr>
        <w:keepNext/>
        <w:spacing w:after="0" w:line="240" w:lineRule="auto"/>
        <w:ind w:firstLine="709"/>
        <w:jc w:val="both"/>
        <w:rPr>
          <w:rFonts w:ascii="Times New Roman" w:hAnsi="Times New Roman" w:cs="Times New Roman"/>
          <w:b/>
          <w:bCs/>
          <w:sz w:val="24"/>
          <w:szCs w:val="24"/>
        </w:rPr>
      </w:pPr>
      <w:r w:rsidRPr="00DC35D9">
        <w:rPr>
          <w:rFonts w:ascii="Times New Roman" w:hAnsi="Times New Roman" w:cs="Times New Roman"/>
          <w:sz w:val="24"/>
          <w:szCs w:val="24"/>
        </w:rPr>
        <w:t>Результатом освоения учебно</w:t>
      </w:r>
      <w:r w:rsidR="004A4FDB" w:rsidRPr="00DC35D9">
        <w:rPr>
          <w:rFonts w:ascii="Times New Roman" w:hAnsi="Times New Roman" w:cs="Times New Roman"/>
          <w:sz w:val="24"/>
          <w:szCs w:val="24"/>
        </w:rPr>
        <w:t xml:space="preserve">го предмета </w:t>
      </w:r>
      <w:r w:rsidR="004A4FDB" w:rsidRPr="00DC35D9">
        <w:rPr>
          <w:rFonts w:ascii="Times New Roman" w:hAnsi="Times New Roman" w:cs="Times New Roman"/>
          <w:bCs/>
          <w:sz w:val="24"/>
          <w:szCs w:val="24"/>
        </w:rPr>
        <w:t xml:space="preserve">ДУП.12 Введение в профессию </w:t>
      </w:r>
      <w:r w:rsidRPr="00DC35D9">
        <w:rPr>
          <w:rFonts w:ascii="Times New Roman" w:hAnsi="Times New Roman" w:cs="Times New Roman"/>
          <w:sz w:val="24"/>
          <w:szCs w:val="24"/>
        </w:rPr>
        <w:t>являются освоенные умения и усвоенные знания, направленные на формирование общих и профессиональных компетенций.</w:t>
      </w:r>
    </w:p>
    <w:p w:rsidR="00F16E3B" w:rsidRPr="00DC35D9" w:rsidRDefault="00F16E3B" w:rsidP="00F16E3B">
      <w:pPr>
        <w:spacing w:after="0" w:line="240" w:lineRule="auto"/>
        <w:ind w:left="100"/>
        <w:jc w:val="both"/>
        <w:rPr>
          <w:rFonts w:ascii="Times New Roman" w:hAnsi="Times New Roman" w:cs="Times New Roman"/>
          <w:iCs/>
          <w:color w:val="FF0000"/>
          <w:sz w:val="24"/>
          <w:szCs w:val="24"/>
        </w:rPr>
      </w:pPr>
      <w:r w:rsidRPr="00DC35D9">
        <w:rPr>
          <w:rFonts w:ascii="Times New Roman" w:hAnsi="Times New Roman" w:cs="Times New Roman"/>
          <w:sz w:val="24"/>
          <w:szCs w:val="24"/>
        </w:rPr>
        <w:tab/>
        <w:t>Форма промежуточной аттестации по учебно</w:t>
      </w:r>
      <w:r w:rsidR="00B37A7D">
        <w:rPr>
          <w:rFonts w:ascii="Times New Roman" w:hAnsi="Times New Roman" w:cs="Times New Roman"/>
          <w:sz w:val="24"/>
          <w:szCs w:val="24"/>
        </w:rPr>
        <w:t>му предмету</w:t>
      </w:r>
      <w:r w:rsidR="001133F5">
        <w:rPr>
          <w:rFonts w:ascii="Times New Roman" w:hAnsi="Times New Roman" w:cs="Times New Roman"/>
          <w:sz w:val="24"/>
          <w:szCs w:val="24"/>
        </w:rPr>
        <w:t>–д</w:t>
      </w:r>
      <w:r w:rsidR="00231A2D">
        <w:rPr>
          <w:rFonts w:ascii="Times New Roman" w:hAnsi="Times New Roman" w:cs="Times New Roman"/>
          <w:sz w:val="24"/>
          <w:szCs w:val="24"/>
        </w:rPr>
        <w:t>ифференцированный зачет</w:t>
      </w:r>
      <w:r w:rsidRPr="00DC35D9">
        <w:rPr>
          <w:rFonts w:ascii="Times New Roman" w:hAnsi="Times New Roman" w:cs="Times New Roman"/>
          <w:sz w:val="24"/>
          <w:szCs w:val="24"/>
        </w:rPr>
        <w:t xml:space="preserve">. </w:t>
      </w:r>
    </w:p>
    <w:p w:rsidR="00F16E3B" w:rsidRPr="00DC35D9" w:rsidRDefault="00F16E3B" w:rsidP="00F16E3B">
      <w:pPr>
        <w:spacing w:after="0" w:line="240" w:lineRule="auto"/>
        <w:ind w:left="100"/>
        <w:jc w:val="both"/>
        <w:rPr>
          <w:rFonts w:ascii="Times New Roman" w:hAnsi="Times New Roman" w:cs="Times New Roman"/>
          <w:sz w:val="24"/>
          <w:szCs w:val="24"/>
        </w:rPr>
      </w:pPr>
      <w:r w:rsidRPr="00DC35D9">
        <w:rPr>
          <w:rFonts w:ascii="Times New Roman" w:hAnsi="Times New Roman" w:cs="Times New Roman"/>
          <w:sz w:val="24"/>
          <w:szCs w:val="24"/>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F16E3B" w:rsidRPr="00DC35D9" w:rsidTr="00F16E3B">
        <w:tc>
          <w:tcPr>
            <w:tcW w:w="1842" w:type="dxa"/>
            <w:tcBorders>
              <w:top w:val="single" w:sz="4" w:space="0" w:color="auto"/>
              <w:left w:val="single" w:sz="4" w:space="0" w:color="auto"/>
              <w:bottom w:val="single" w:sz="4" w:space="0" w:color="auto"/>
              <w:right w:val="single" w:sz="4" w:space="0" w:color="auto"/>
            </w:tcBorders>
            <w:hideMark/>
          </w:tcPr>
          <w:p w:rsidR="00F16E3B" w:rsidRPr="00DC35D9" w:rsidRDefault="00F16E3B">
            <w:pPr>
              <w:spacing w:after="0" w:line="240" w:lineRule="auto"/>
              <w:jc w:val="center"/>
              <w:rPr>
                <w:rFonts w:ascii="Times New Roman" w:hAnsi="Times New Roman" w:cs="Times New Roman"/>
                <w:b/>
                <w:color w:val="000000"/>
                <w:sz w:val="24"/>
                <w:szCs w:val="24"/>
                <w:lang w:eastAsia="en-US"/>
              </w:rPr>
            </w:pPr>
            <w:r w:rsidRPr="00DC35D9">
              <w:rPr>
                <w:rFonts w:ascii="Times New Roman" w:hAnsi="Times New Roman" w:cs="Times New Roman"/>
                <w:b/>
                <w:color w:val="000000"/>
                <w:sz w:val="24"/>
                <w:szCs w:val="24"/>
                <w:lang w:eastAsia="en-US"/>
              </w:rPr>
              <w:t>Курс, семестр</w:t>
            </w:r>
          </w:p>
        </w:tc>
        <w:tc>
          <w:tcPr>
            <w:tcW w:w="4111" w:type="dxa"/>
            <w:tcBorders>
              <w:top w:val="single" w:sz="4" w:space="0" w:color="auto"/>
              <w:left w:val="single" w:sz="4" w:space="0" w:color="auto"/>
              <w:bottom w:val="single" w:sz="4" w:space="0" w:color="auto"/>
              <w:right w:val="single" w:sz="4" w:space="0" w:color="auto"/>
            </w:tcBorders>
            <w:hideMark/>
          </w:tcPr>
          <w:p w:rsidR="00F16E3B" w:rsidRPr="00DC35D9" w:rsidRDefault="00F16E3B">
            <w:pPr>
              <w:spacing w:after="0" w:line="240" w:lineRule="auto"/>
              <w:jc w:val="center"/>
              <w:rPr>
                <w:rFonts w:ascii="Times New Roman" w:hAnsi="Times New Roman" w:cs="Times New Roman"/>
                <w:b/>
                <w:color w:val="000000"/>
                <w:sz w:val="24"/>
                <w:szCs w:val="24"/>
                <w:lang w:eastAsia="en-US"/>
              </w:rPr>
            </w:pPr>
            <w:r w:rsidRPr="00DC35D9">
              <w:rPr>
                <w:rFonts w:ascii="Times New Roman" w:hAnsi="Times New Roman" w:cs="Times New Roman"/>
                <w:b/>
                <w:sz w:val="24"/>
                <w:szCs w:val="24"/>
                <w:lang w:eastAsia="en-US"/>
              </w:rPr>
              <w:t>Промежуточная аттестация</w:t>
            </w:r>
          </w:p>
        </w:tc>
        <w:tc>
          <w:tcPr>
            <w:tcW w:w="2977" w:type="dxa"/>
            <w:tcBorders>
              <w:top w:val="single" w:sz="4" w:space="0" w:color="auto"/>
              <w:left w:val="single" w:sz="4" w:space="0" w:color="auto"/>
              <w:bottom w:val="single" w:sz="4" w:space="0" w:color="auto"/>
              <w:right w:val="single" w:sz="4" w:space="0" w:color="auto"/>
            </w:tcBorders>
            <w:hideMark/>
          </w:tcPr>
          <w:p w:rsidR="00F16E3B" w:rsidRPr="00DC35D9" w:rsidRDefault="00F16E3B">
            <w:pPr>
              <w:spacing w:after="0" w:line="240" w:lineRule="auto"/>
              <w:jc w:val="center"/>
              <w:rPr>
                <w:rFonts w:ascii="Times New Roman" w:hAnsi="Times New Roman" w:cs="Times New Roman"/>
                <w:b/>
                <w:sz w:val="24"/>
                <w:szCs w:val="24"/>
                <w:lang w:eastAsia="en-US"/>
              </w:rPr>
            </w:pPr>
            <w:r w:rsidRPr="00DC35D9">
              <w:rPr>
                <w:rFonts w:ascii="Times New Roman" w:hAnsi="Times New Roman" w:cs="Times New Roman"/>
                <w:b/>
                <w:sz w:val="24"/>
                <w:szCs w:val="24"/>
                <w:lang w:eastAsia="en-US"/>
              </w:rPr>
              <w:t>Форма проведения</w:t>
            </w:r>
          </w:p>
        </w:tc>
      </w:tr>
      <w:tr w:rsidR="006F0616" w:rsidRPr="00DC35D9" w:rsidTr="00F16E3B">
        <w:tc>
          <w:tcPr>
            <w:tcW w:w="1842" w:type="dxa"/>
            <w:tcBorders>
              <w:top w:val="single" w:sz="4" w:space="0" w:color="auto"/>
              <w:left w:val="single" w:sz="4" w:space="0" w:color="auto"/>
              <w:bottom w:val="single" w:sz="4" w:space="0" w:color="auto"/>
              <w:right w:val="single" w:sz="4" w:space="0" w:color="auto"/>
            </w:tcBorders>
          </w:tcPr>
          <w:p w:rsidR="006F0616" w:rsidRPr="00DC35D9" w:rsidRDefault="006F0616" w:rsidP="00C63D19">
            <w:pPr>
              <w:spacing w:after="0" w:line="240" w:lineRule="auto"/>
              <w:jc w:val="center"/>
              <w:rPr>
                <w:rFonts w:ascii="Times New Roman" w:hAnsi="Times New Roman" w:cs="Times New Roman"/>
                <w:color w:val="000000"/>
                <w:sz w:val="24"/>
                <w:szCs w:val="24"/>
                <w:lang w:eastAsia="en-US"/>
              </w:rPr>
            </w:pPr>
            <w:r w:rsidRPr="00DC35D9">
              <w:rPr>
                <w:rFonts w:ascii="Times New Roman" w:hAnsi="Times New Roman" w:cs="Times New Roman"/>
                <w:color w:val="000000"/>
                <w:sz w:val="24"/>
                <w:szCs w:val="24"/>
                <w:lang w:eastAsia="en-US"/>
              </w:rPr>
              <w:t>2 курс</w:t>
            </w:r>
          </w:p>
          <w:p w:rsidR="006F0616" w:rsidRPr="00DC35D9" w:rsidRDefault="006F0616" w:rsidP="00C63D19">
            <w:pPr>
              <w:spacing w:after="0" w:line="240" w:lineRule="auto"/>
              <w:jc w:val="center"/>
              <w:rPr>
                <w:rFonts w:ascii="Times New Roman" w:hAnsi="Times New Roman" w:cs="Times New Roman"/>
                <w:color w:val="000000"/>
                <w:sz w:val="24"/>
                <w:szCs w:val="24"/>
                <w:lang w:eastAsia="en-US"/>
              </w:rPr>
            </w:pPr>
            <w:r w:rsidRPr="00DC35D9">
              <w:rPr>
                <w:rFonts w:ascii="Times New Roman" w:hAnsi="Times New Roman" w:cs="Times New Roman"/>
                <w:color w:val="000000"/>
                <w:sz w:val="24"/>
                <w:szCs w:val="24"/>
                <w:lang w:eastAsia="en-US"/>
              </w:rPr>
              <w:t>4 семестр</w:t>
            </w:r>
          </w:p>
        </w:tc>
        <w:tc>
          <w:tcPr>
            <w:tcW w:w="4111" w:type="dxa"/>
            <w:tcBorders>
              <w:top w:val="single" w:sz="4" w:space="0" w:color="auto"/>
              <w:left w:val="single" w:sz="4" w:space="0" w:color="auto"/>
              <w:bottom w:val="single" w:sz="4" w:space="0" w:color="auto"/>
              <w:right w:val="single" w:sz="4" w:space="0" w:color="auto"/>
            </w:tcBorders>
          </w:tcPr>
          <w:p w:rsidR="006F0616" w:rsidRPr="00DC35D9" w:rsidRDefault="006F0616" w:rsidP="00231A2D">
            <w:pPr>
              <w:spacing w:after="0" w:line="240" w:lineRule="auto"/>
              <w:jc w:val="center"/>
              <w:rPr>
                <w:rFonts w:ascii="Times New Roman" w:hAnsi="Times New Roman" w:cs="Times New Roman"/>
                <w:color w:val="000000"/>
                <w:sz w:val="24"/>
                <w:szCs w:val="24"/>
                <w:lang w:eastAsia="en-US"/>
              </w:rPr>
            </w:pPr>
            <w:r w:rsidRPr="00DC35D9">
              <w:rPr>
                <w:rFonts w:ascii="Times New Roman" w:hAnsi="Times New Roman" w:cs="Times New Roman"/>
                <w:color w:val="000000"/>
                <w:sz w:val="24"/>
                <w:szCs w:val="24"/>
                <w:lang w:eastAsia="en-US"/>
              </w:rPr>
              <w:t>Дифференцированный зачет</w:t>
            </w:r>
          </w:p>
        </w:tc>
        <w:tc>
          <w:tcPr>
            <w:tcW w:w="2977" w:type="dxa"/>
            <w:tcBorders>
              <w:top w:val="single" w:sz="4" w:space="0" w:color="auto"/>
              <w:left w:val="single" w:sz="4" w:space="0" w:color="auto"/>
              <w:bottom w:val="single" w:sz="4" w:space="0" w:color="auto"/>
              <w:right w:val="single" w:sz="4" w:space="0" w:color="auto"/>
            </w:tcBorders>
          </w:tcPr>
          <w:p w:rsidR="006F0616" w:rsidRPr="00DC35D9" w:rsidRDefault="00955D71" w:rsidP="00C63D19">
            <w:pPr>
              <w:spacing w:after="0" w:line="240" w:lineRule="auto"/>
              <w:jc w:val="center"/>
              <w:rPr>
                <w:rFonts w:ascii="Times New Roman" w:hAnsi="Times New Roman" w:cs="Times New Roman"/>
                <w:sz w:val="24"/>
                <w:szCs w:val="24"/>
                <w:lang w:eastAsia="en-US"/>
              </w:rPr>
            </w:pPr>
            <w:r w:rsidRPr="00DC35D9">
              <w:rPr>
                <w:rFonts w:ascii="Times New Roman" w:hAnsi="Times New Roman" w:cs="Times New Roman"/>
                <w:sz w:val="24"/>
                <w:szCs w:val="24"/>
                <w:lang w:eastAsia="en-US"/>
              </w:rPr>
              <w:t>Письменная</w:t>
            </w:r>
          </w:p>
        </w:tc>
      </w:tr>
    </w:tbl>
    <w:p w:rsidR="00F16E3B" w:rsidRPr="00DC35D9" w:rsidRDefault="00F16E3B" w:rsidP="00F16E3B">
      <w:pPr>
        <w:spacing w:after="0" w:line="240" w:lineRule="auto"/>
        <w:ind w:left="100"/>
        <w:jc w:val="both"/>
        <w:rPr>
          <w:rFonts w:ascii="Times New Roman" w:hAnsi="Times New Roman" w:cs="Times New Roman"/>
          <w:sz w:val="24"/>
          <w:szCs w:val="24"/>
        </w:rPr>
      </w:pPr>
    </w:p>
    <w:p w:rsidR="00F16E3B" w:rsidRPr="00DC35D9" w:rsidRDefault="00F16E3B" w:rsidP="00F16E3B">
      <w:pPr>
        <w:spacing w:after="0" w:line="240" w:lineRule="auto"/>
        <w:ind w:left="100" w:firstLine="608"/>
        <w:jc w:val="both"/>
        <w:rPr>
          <w:rFonts w:ascii="Times New Roman" w:hAnsi="Times New Roman" w:cs="Times New Roman"/>
          <w:sz w:val="24"/>
          <w:szCs w:val="24"/>
        </w:rPr>
      </w:pPr>
      <w:r w:rsidRPr="00DC35D9">
        <w:rPr>
          <w:rFonts w:ascii="Times New Roman" w:hAnsi="Times New Roman" w:cs="Times New Roman"/>
          <w:sz w:val="24"/>
          <w:szCs w:val="24"/>
        </w:rPr>
        <w:t xml:space="preserve">Итогом </w:t>
      </w:r>
      <w:r w:rsidR="006F0616" w:rsidRPr="00DC35D9">
        <w:rPr>
          <w:rFonts w:ascii="Times New Roman" w:hAnsi="Times New Roman" w:cs="Times New Roman"/>
          <w:sz w:val="24"/>
          <w:szCs w:val="24"/>
        </w:rPr>
        <w:t>Дифференцированного зачета</w:t>
      </w:r>
      <w:r w:rsidRPr="00DC35D9">
        <w:rPr>
          <w:rFonts w:ascii="Times New Roman" w:hAnsi="Times New Roman" w:cs="Times New Roman"/>
          <w:sz w:val="24"/>
          <w:szCs w:val="24"/>
        </w:rPr>
        <w:t xml:space="preserve"> является качественная оценка в баллах от 1 до 5.</w:t>
      </w:r>
    </w:p>
    <w:p w:rsidR="00F16E3B" w:rsidRPr="00DC35D9" w:rsidRDefault="00F16E3B" w:rsidP="00F16E3B">
      <w:pPr>
        <w:spacing w:after="0" w:line="240" w:lineRule="auto"/>
        <w:ind w:left="100" w:firstLine="608"/>
        <w:jc w:val="both"/>
        <w:rPr>
          <w:rFonts w:ascii="Times New Roman" w:hAnsi="Times New Roman" w:cs="Times New Roman"/>
          <w:b/>
          <w:bCs/>
          <w:sz w:val="24"/>
          <w:szCs w:val="24"/>
        </w:rPr>
      </w:pPr>
      <w:r w:rsidRPr="00DC35D9">
        <w:rPr>
          <w:rFonts w:ascii="Times New Roman" w:hAnsi="Times New Roman" w:cs="Times New Roman"/>
          <w:b/>
          <w:bCs/>
          <w:sz w:val="24"/>
          <w:szCs w:val="24"/>
        </w:rPr>
        <w:t>Резуль</w:t>
      </w:r>
      <w:r w:rsidR="00B37A7D">
        <w:rPr>
          <w:rFonts w:ascii="Times New Roman" w:hAnsi="Times New Roman" w:cs="Times New Roman"/>
          <w:b/>
          <w:bCs/>
          <w:sz w:val="24"/>
          <w:szCs w:val="24"/>
        </w:rPr>
        <w:t>таты освоения учебного предмета</w:t>
      </w:r>
      <w:r w:rsidRPr="00DC35D9">
        <w:rPr>
          <w:rFonts w:ascii="Times New Roman" w:hAnsi="Times New Roman" w:cs="Times New Roman"/>
          <w:b/>
          <w:bCs/>
          <w:sz w:val="24"/>
          <w:szCs w:val="24"/>
        </w:rPr>
        <w:t>, подлежащие проверке:</w:t>
      </w:r>
    </w:p>
    <w:p w:rsidR="00F16E3B" w:rsidRPr="00DC35D9" w:rsidRDefault="00F16E3B" w:rsidP="00F16E3B">
      <w:pPr>
        <w:spacing w:after="0" w:line="240" w:lineRule="auto"/>
        <w:ind w:left="100"/>
        <w:jc w:val="both"/>
        <w:rPr>
          <w:rFonts w:ascii="Times New Roman" w:hAnsi="Times New Roman" w:cs="Times New Roman"/>
          <w:iCs/>
          <w:sz w:val="24"/>
          <w:szCs w:val="24"/>
        </w:rPr>
      </w:pPr>
      <w:r w:rsidRPr="00DC35D9">
        <w:rPr>
          <w:rFonts w:ascii="Times New Roman" w:hAnsi="Times New Roman" w:cs="Times New Roman"/>
          <w:b/>
          <w:bCs/>
          <w:sz w:val="24"/>
          <w:szCs w:val="24"/>
        </w:rPr>
        <w:tab/>
      </w:r>
      <w:r w:rsidRPr="00DC35D9">
        <w:rPr>
          <w:rFonts w:ascii="Times New Roman" w:hAnsi="Times New Roman" w:cs="Times New Roman"/>
          <w:sz w:val="24"/>
          <w:szCs w:val="24"/>
        </w:rPr>
        <w:t>В результате контроля и оценки по учебно</w:t>
      </w:r>
      <w:r w:rsidR="00B37A7D">
        <w:rPr>
          <w:rFonts w:ascii="Times New Roman" w:hAnsi="Times New Roman" w:cs="Times New Roman"/>
          <w:sz w:val="24"/>
          <w:szCs w:val="24"/>
        </w:rPr>
        <w:t>му предмету</w:t>
      </w:r>
      <w:r w:rsidRPr="00DC35D9">
        <w:rPr>
          <w:rFonts w:ascii="Times New Roman" w:hAnsi="Times New Roman" w:cs="Times New Roman"/>
          <w:sz w:val="24"/>
          <w:szCs w:val="24"/>
        </w:rPr>
        <w:t xml:space="preserve"> обучающийся должен</w:t>
      </w:r>
      <w:r w:rsidRPr="00DC35D9">
        <w:rPr>
          <w:rFonts w:ascii="Times New Roman" w:hAnsi="Times New Roman" w:cs="Times New Roman"/>
          <w:b/>
          <w:bCs/>
          <w:sz w:val="24"/>
          <w:szCs w:val="24"/>
        </w:rPr>
        <w:t xml:space="preserve"> уметь:</w:t>
      </w:r>
    </w:p>
    <w:p w:rsidR="00F16E3B" w:rsidRPr="00DC35D9" w:rsidRDefault="00F16E3B" w:rsidP="00F16E3B">
      <w:pPr>
        <w:spacing w:after="0" w:line="240" w:lineRule="auto"/>
        <w:jc w:val="both"/>
        <w:rPr>
          <w:rFonts w:ascii="Times New Roman" w:hAnsi="Times New Roman" w:cs="Times New Roman"/>
          <w:b/>
          <w:bCs/>
          <w:sz w:val="24"/>
          <w:szCs w:val="24"/>
        </w:rPr>
      </w:pPr>
    </w:p>
    <w:p w:rsidR="00F16E3B" w:rsidRPr="00DC35D9" w:rsidRDefault="00F16E3B" w:rsidP="006F0616">
      <w:pPr>
        <w:spacing w:after="0" w:line="240" w:lineRule="auto"/>
        <w:ind w:left="100" w:firstLine="608"/>
        <w:jc w:val="both"/>
        <w:rPr>
          <w:rFonts w:ascii="Times New Roman" w:hAnsi="Times New Roman" w:cs="Times New Roman"/>
          <w:iCs/>
          <w:sz w:val="24"/>
          <w:szCs w:val="24"/>
        </w:rPr>
      </w:pPr>
      <w:r w:rsidRPr="00DC35D9">
        <w:rPr>
          <w:rFonts w:ascii="Times New Roman" w:hAnsi="Times New Roman" w:cs="Times New Roman"/>
          <w:sz w:val="24"/>
          <w:szCs w:val="24"/>
        </w:rPr>
        <w:t>В результате контроля и оценки по учебно</w:t>
      </w:r>
      <w:r w:rsidR="003226EC">
        <w:rPr>
          <w:rFonts w:ascii="Times New Roman" w:hAnsi="Times New Roman" w:cs="Times New Roman"/>
          <w:sz w:val="24"/>
          <w:szCs w:val="24"/>
        </w:rPr>
        <w:t>му предмету</w:t>
      </w:r>
      <w:r w:rsidRPr="00DC35D9">
        <w:rPr>
          <w:rFonts w:ascii="Times New Roman" w:hAnsi="Times New Roman" w:cs="Times New Roman"/>
          <w:sz w:val="24"/>
          <w:szCs w:val="24"/>
        </w:rPr>
        <w:t xml:space="preserve"> обучающийся должен</w:t>
      </w:r>
      <w:r w:rsidRPr="00DC35D9">
        <w:rPr>
          <w:rFonts w:ascii="Times New Roman" w:hAnsi="Times New Roman" w:cs="Times New Roman"/>
          <w:b/>
          <w:bCs/>
          <w:sz w:val="24"/>
          <w:szCs w:val="24"/>
        </w:rPr>
        <w:t xml:space="preserve"> знать: </w:t>
      </w:r>
    </w:p>
    <w:p w:rsidR="006F0616" w:rsidRPr="00DC35D9" w:rsidRDefault="006F0616" w:rsidP="006F0616">
      <w:pPr>
        <w:spacing w:after="0" w:line="240" w:lineRule="auto"/>
        <w:ind w:left="100" w:firstLine="608"/>
        <w:jc w:val="both"/>
        <w:rPr>
          <w:rFonts w:ascii="Times New Roman" w:hAnsi="Times New Roman" w:cs="Times New Roman"/>
          <w:iCs/>
          <w:sz w:val="24"/>
          <w:szCs w:val="24"/>
        </w:rPr>
      </w:pPr>
    </w:p>
    <w:p w:rsidR="006F0616" w:rsidRPr="00DC35D9" w:rsidRDefault="006F0616" w:rsidP="006F0616">
      <w:pPr>
        <w:spacing w:after="0" w:line="240" w:lineRule="auto"/>
        <w:ind w:left="100" w:firstLine="608"/>
        <w:jc w:val="both"/>
        <w:rPr>
          <w:rFonts w:ascii="Times New Roman" w:hAnsi="Times New Roman" w:cs="Times New Roman"/>
          <w:iCs/>
          <w:sz w:val="24"/>
          <w:szCs w:val="24"/>
        </w:rPr>
      </w:pPr>
    </w:p>
    <w:p w:rsidR="006F0616" w:rsidRPr="00DC35D9" w:rsidRDefault="006F0616"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FF4B99" w:rsidRPr="00DC35D9" w:rsidRDefault="00FF4B99" w:rsidP="006F0616">
      <w:pPr>
        <w:spacing w:after="0" w:line="240" w:lineRule="auto"/>
        <w:ind w:left="100" w:firstLine="608"/>
        <w:jc w:val="both"/>
        <w:rPr>
          <w:rFonts w:ascii="Times New Roman" w:hAnsi="Times New Roman" w:cs="Times New Roman"/>
          <w:iCs/>
          <w:sz w:val="24"/>
          <w:szCs w:val="24"/>
        </w:rPr>
      </w:pPr>
    </w:p>
    <w:p w:rsidR="00FF4B99" w:rsidRPr="00DC35D9" w:rsidRDefault="00FF4B99" w:rsidP="006F0616">
      <w:pPr>
        <w:spacing w:after="0" w:line="240" w:lineRule="auto"/>
        <w:ind w:left="100" w:firstLine="608"/>
        <w:jc w:val="both"/>
        <w:rPr>
          <w:rFonts w:ascii="Times New Roman" w:hAnsi="Times New Roman" w:cs="Times New Roman"/>
          <w:iCs/>
          <w:sz w:val="24"/>
          <w:szCs w:val="24"/>
        </w:rPr>
      </w:pPr>
    </w:p>
    <w:p w:rsidR="00FF4B99" w:rsidRPr="00DC35D9" w:rsidRDefault="00FF4B99" w:rsidP="006F0616">
      <w:pPr>
        <w:spacing w:after="0" w:line="240" w:lineRule="auto"/>
        <w:ind w:left="100" w:firstLine="608"/>
        <w:jc w:val="both"/>
        <w:rPr>
          <w:rFonts w:ascii="Times New Roman" w:hAnsi="Times New Roman" w:cs="Times New Roman"/>
          <w:iCs/>
          <w:sz w:val="24"/>
          <w:szCs w:val="24"/>
        </w:rPr>
      </w:pPr>
    </w:p>
    <w:p w:rsidR="00FF4B99" w:rsidRDefault="00FF4B99" w:rsidP="006F0616">
      <w:pPr>
        <w:spacing w:after="0" w:line="240" w:lineRule="auto"/>
        <w:ind w:left="100" w:firstLine="608"/>
        <w:jc w:val="both"/>
        <w:rPr>
          <w:rFonts w:ascii="Times New Roman" w:hAnsi="Times New Roman" w:cs="Times New Roman"/>
          <w:iCs/>
          <w:sz w:val="24"/>
          <w:szCs w:val="24"/>
        </w:rPr>
      </w:pPr>
    </w:p>
    <w:p w:rsidR="006C082B" w:rsidRDefault="006C082B" w:rsidP="006F0616">
      <w:pPr>
        <w:spacing w:after="0" w:line="240" w:lineRule="auto"/>
        <w:ind w:left="100" w:firstLine="608"/>
        <w:jc w:val="both"/>
        <w:rPr>
          <w:rFonts w:ascii="Times New Roman" w:hAnsi="Times New Roman" w:cs="Times New Roman"/>
          <w:iCs/>
          <w:sz w:val="24"/>
          <w:szCs w:val="24"/>
        </w:rPr>
      </w:pPr>
    </w:p>
    <w:p w:rsidR="006C082B" w:rsidRDefault="006C082B" w:rsidP="006F0616">
      <w:pPr>
        <w:spacing w:after="0" w:line="240" w:lineRule="auto"/>
        <w:ind w:left="100" w:firstLine="608"/>
        <w:jc w:val="both"/>
        <w:rPr>
          <w:rFonts w:ascii="Times New Roman" w:hAnsi="Times New Roman" w:cs="Times New Roman"/>
          <w:iCs/>
          <w:sz w:val="24"/>
          <w:szCs w:val="24"/>
        </w:rPr>
      </w:pPr>
    </w:p>
    <w:p w:rsidR="006C082B" w:rsidRPr="00DC35D9" w:rsidRDefault="006C082B" w:rsidP="006F0616">
      <w:pPr>
        <w:spacing w:after="0" w:line="240" w:lineRule="auto"/>
        <w:ind w:left="100" w:firstLine="608"/>
        <w:jc w:val="both"/>
        <w:rPr>
          <w:rFonts w:ascii="Times New Roman" w:hAnsi="Times New Roman" w:cs="Times New Roman"/>
          <w:iCs/>
          <w:sz w:val="24"/>
          <w:szCs w:val="24"/>
        </w:rPr>
      </w:pPr>
    </w:p>
    <w:p w:rsidR="00FF4B99" w:rsidRPr="00DC35D9" w:rsidRDefault="00FF4B99" w:rsidP="006F0616">
      <w:pPr>
        <w:spacing w:after="0" w:line="240" w:lineRule="auto"/>
        <w:ind w:left="100" w:firstLine="608"/>
        <w:jc w:val="both"/>
        <w:rPr>
          <w:rFonts w:ascii="Times New Roman" w:hAnsi="Times New Roman" w:cs="Times New Roman"/>
          <w:iCs/>
          <w:sz w:val="24"/>
          <w:szCs w:val="24"/>
        </w:rPr>
      </w:pPr>
    </w:p>
    <w:p w:rsidR="00FF4B99" w:rsidRPr="00DC35D9" w:rsidRDefault="00FF4B99" w:rsidP="006F0616">
      <w:pPr>
        <w:spacing w:after="0" w:line="240" w:lineRule="auto"/>
        <w:ind w:left="100" w:firstLine="608"/>
        <w:jc w:val="both"/>
        <w:rPr>
          <w:rFonts w:ascii="Times New Roman" w:hAnsi="Times New Roman" w:cs="Times New Roman"/>
          <w:iCs/>
          <w:sz w:val="24"/>
          <w:szCs w:val="24"/>
        </w:rPr>
      </w:pPr>
    </w:p>
    <w:p w:rsidR="003C7DF8" w:rsidRPr="00DC35D9" w:rsidRDefault="003C7DF8" w:rsidP="006F0616">
      <w:pPr>
        <w:spacing w:after="0" w:line="240" w:lineRule="auto"/>
        <w:ind w:left="100" w:firstLine="608"/>
        <w:jc w:val="both"/>
        <w:rPr>
          <w:rFonts w:ascii="Times New Roman" w:hAnsi="Times New Roman" w:cs="Times New Roman"/>
          <w:iCs/>
          <w:sz w:val="24"/>
          <w:szCs w:val="24"/>
        </w:rPr>
      </w:pPr>
    </w:p>
    <w:p w:rsidR="00680883" w:rsidRPr="00DC35D9" w:rsidRDefault="00680883" w:rsidP="00680883">
      <w:pPr>
        <w:spacing w:after="0" w:line="240" w:lineRule="auto"/>
        <w:jc w:val="center"/>
        <w:rPr>
          <w:rFonts w:ascii="Times New Roman" w:hAnsi="Times New Roman" w:cs="Times New Roman"/>
          <w:b/>
          <w:sz w:val="28"/>
          <w:szCs w:val="28"/>
        </w:rPr>
      </w:pPr>
      <w:r w:rsidRPr="00DC35D9">
        <w:rPr>
          <w:rFonts w:ascii="Times New Roman" w:hAnsi="Times New Roman" w:cs="Times New Roman"/>
          <w:b/>
          <w:sz w:val="28"/>
          <w:szCs w:val="28"/>
        </w:rPr>
        <w:lastRenderedPageBreak/>
        <w:t xml:space="preserve">2. ПАСПОРТ ФОНДА ОЦЕНОЧНЫХ  СРЕДСТВ </w:t>
      </w:r>
    </w:p>
    <w:p w:rsidR="00680883" w:rsidRPr="00DC35D9" w:rsidRDefault="00B37A7D" w:rsidP="006808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учебному предмету</w:t>
      </w:r>
    </w:p>
    <w:p w:rsidR="00680883" w:rsidRPr="00DC35D9" w:rsidRDefault="00680883" w:rsidP="00680883">
      <w:pPr>
        <w:spacing w:after="0" w:line="240" w:lineRule="auto"/>
        <w:jc w:val="center"/>
        <w:rPr>
          <w:rFonts w:ascii="Times New Roman" w:hAnsi="Times New Roman" w:cs="Times New Roman"/>
          <w:b/>
          <w:sz w:val="28"/>
          <w:szCs w:val="28"/>
        </w:rPr>
      </w:pPr>
      <w:r w:rsidRPr="00DC35D9">
        <w:rPr>
          <w:rFonts w:ascii="Times New Roman" w:hAnsi="Times New Roman" w:cs="Times New Roman"/>
          <w:b/>
          <w:sz w:val="28"/>
          <w:szCs w:val="28"/>
        </w:rPr>
        <w:t>Обществознание</w:t>
      </w:r>
    </w:p>
    <w:p w:rsidR="00680883" w:rsidRPr="00DC35D9" w:rsidRDefault="00680883" w:rsidP="00680883">
      <w:pPr>
        <w:spacing w:after="0" w:line="240" w:lineRule="auto"/>
        <w:jc w:val="both"/>
        <w:rPr>
          <w:rFonts w:ascii="Times New Roman" w:hAnsi="Times New Roman" w:cs="Times New Roman"/>
          <w:sz w:val="28"/>
        </w:rPr>
      </w:pPr>
      <w:r w:rsidRPr="00DC35D9">
        <w:rPr>
          <w:rFonts w:ascii="Times New Roman" w:hAnsi="Times New Roman" w:cs="Times New Roman"/>
          <w:sz w:val="28"/>
          <w:szCs w:val="28"/>
        </w:rPr>
        <w:t xml:space="preserve">Таблица 1. </w:t>
      </w:r>
      <w:r w:rsidRPr="00DC35D9">
        <w:rPr>
          <w:rFonts w:ascii="Times New Roman" w:hAnsi="Times New Roman" w:cs="Times New Roman"/>
          <w:sz w:val="28"/>
        </w:rPr>
        <w:t>Контроль и оценка освое</w:t>
      </w:r>
      <w:r w:rsidR="00B37A7D">
        <w:rPr>
          <w:rFonts w:ascii="Times New Roman" w:hAnsi="Times New Roman" w:cs="Times New Roman"/>
          <w:sz w:val="28"/>
        </w:rPr>
        <w:t>ния учебного предмета</w:t>
      </w:r>
      <w:r w:rsidRPr="00DC35D9">
        <w:rPr>
          <w:rFonts w:ascii="Times New Roman" w:hAnsi="Times New Roman" w:cs="Times New Roman"/>
          <w:sz w:val="28"/>
        </w:rPr>
        <w:t xml:space="preserve"> по темам (разделам).</w:t>
      </w:r>
    </w:p>
    <w:p w:rsidR="00680883" w:rsidRPr="00DC35D9" w:rsidRDefault="00680883" w:rsidP="00680883">
      <w:pPr>
        <w:spacing w:after="0" w:line="240" w:lineRule="auto"/>
        <w:rPr>
          <w:rFonts w:ascii="Times New Roman" w:hAnsi="Times New Roman" w:cs="Times New Roman"/>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3119"/>
        <w:gridCol w:w="1984"/>
      </w:tblGrid>
      <w:tr w:rsidR="00680883" w:rsidRPr="00DC35D9" w:rsidTr="00680883">
        <w:tc>
          <w:tcPr>
            <w:tcW w:w="4536" w:type="dxa"/>
          </w:tcPr>
          <w:p w:rsidR="00680883" w:rsidRPr="00DC35D9" w:rsidRDefault="00680883" w:rsidP="00680883">
            <w:pPr>
              <w:spacing w:after="0" w:line="240" w:lineRule="auto"/>
              <w:jc w:val="center"/>
              <w:rPr>
                <w:rFonts w:ascii="Times New Roman" w:hAnsi="Times New Roman" w:cs="Times New Roman"/>
                <w:b/>
                <w:sz w:val="24"/>
                <w:szCs w:val="24"/>
                <w:vertAlign w:val="superscript"/>
              </w:rPr>
            </w:pPr>
            <w:r w:rsidRPr="00DC35D9">
              <w:rPr>
                <w:rFonts w:ascii="Times New Roman" w:hAnsi="Times New Roman" w:cs="Times New Roman"/>
                <w:b/>
                <w:sz w:val="24"/>
                <w:szCs w:val="24"/>
              </w:rPr>
              <w:t>Разделы (темы)</w:t>
            </w:r>
          </w:p>
        </w:tc>
        <w:tc>
          <w:tcPr>
            <w:tcW w:w="3119" w:type="dxa"/>
          </w:tcPr>
          <w:p w:rsidR="00680883" w:rsidRPr="00DC35D9" w:rsidRDefault="00680883" w:rsidP="00680883">
            <w:pPr>
              <w:spacing w:after="0" w:line="240" w:lineRule="auto"/>
              <w:jc w:val="center"/>
              <w:rPr>
                <w:rFonts w:ascii="Times New Roman" w:hAnsi="Times New Roman" w:cs="Times New Roman"/>
                <w:b/>
                <w:sz w:val="24"/>
                <w:szCs w:val="24"/>
              </w:rPr>
            </w:pPr>
            <w:r w:rsidRPr="00DC35D9">
              <w:rPr>
                <w:rFonts w:ascii="Times New Roman" w:hAnsi="Times New Roman" w:cs="Times New Roman"/>
                <w:b/>
                <w:sz w:val="24"/>
                <w:szCs w:val="24"/>
              </w:rPr>
              <w:t>Наименование оценочного средства</w:t>
            </w:r>
          </w:p>
        </w:tc>
        <w:tc>
          <w:tcPr>
            <w:tcW w:w="1984" w:type="dxa"/>
          </w:tcPr>
          <w:p w:rsidR="00680883" w:rsidRPr="00DC35D9" w:rsidRDefault="00680883" w:rsidP="00680883">
            <w:pPr>
              <w:spacing w:after="0" w:line="240" w:lineRule="auto"/>
              <w:jc w:val="center"/>
              <w:rPr>
                <w:rFonts w:ascii="Times New Roman" w:hAnsi="Times New Roman" w:cs="Times New Roman"/>
                <w:b/>
                <w:sz w:val="24"/>
                <w:szCs w:val="24"/>
              </w:rPr>
            </w:pPr>
            <w:r w:rsidRPr="00DC35D9">
              <w:rPr>
                <w:rFonts w:ascii="Times New Roman" w:hAnsi="Times New Roman" w:cs="Times New Roman"/>
                <w:b/>
                <w:sz w:val="24"/>
                <w:szCs w:val="24"/>
              </w:rPr>
              <w:t>Проверяемые У, З, ОК</w:t>
            </w:r>
          </w:p>
        </w:tc>
      </w:tr>
      <w:tr w:rsidR="00680883" w:rsidRPr="00DC35D9" w:rsidTr="00680883">
        <w:tc>
          <w:tcPr>
            <w:tcW w:w="9639" w:type="dxa"/>
            <w:gridSpan w:val="3"/>
          </w:tcPr>
          <w:p w:rsidR="00680883" w:rsidRPr="00DC35D9" w:rsidRDefault="00680883" w:rsidP="00680883">
            <w:pPr>
              <w:tabs>
                <w:tab w:val="left" w:pos="2974"/>
              </w:tabs>
              <w:spacing w:after="0" w:line="240" w:lineRule="auto"/>
              <w:rPr>
                <w:rFonts w:ascii="Times New Roman" w:hAnsi="Times New Roman" w:cs="Times New Roman"/>
                <w:b/>
                <w:i/>
                <w:sz w:val="24"/>
                <w:szCs w:val="24"/>
              </w:rPr>
            </w:pPr>
            <w:r w:rsidRPr="00DC35D9">
              <w:rPr>
                <w:rFonts w:ascii="Times New Roman" w:hAnsi="Times New Roman" w:cs="Times New Roman"/>
                <w:b/>
                <w:i/>
                <w:sz w:val="24"/>
                <w:szCs w:val="24"/>
              </w:rPr>
              <w:t>Курс 2, семестр 3</w:t>
            </w:r>
          </w:p>
        </w:tc>
      </w:tr>
      <w:tr w:rsidR="00680883" w:rsidRPr="00DC35D9" w:rsidTr="00680883">
        <w:tc>
          <w:tcPr>
            <w:tcW w:w="9639" w:type="dxa"/>
            <w:gridSpan w:val="3"/>
          </w:tcPr>
          <w:p w:rsidR="00680883" w:rsidRPr="00DC35D9" w:rsidRDefault="00680883" w:rsidP="00680883">
            <w:pPr>
              <w:spacing w:after="0" w:line="240" w:lineRule="auto"/>
              <w:rPr>
                <w:rFonts w:ascii="Times New Roman" w:hAnsi="Times New Roman" w:cs="Times New Roman"/>
                <w:b/>
                <w:i/>
                <w:sz w:val="24"/>
                <w:szCs w:val="24"/>
              </w:rPr>
            </w:pPr>
            <w:r w:rsidRPr="00DC35D9">
              <w:rPr>
                <w:rFonts w:ascii="Times New Roman" w:hAnsi="Times New Roman" w:cs="Times New Roman"/>
                <w:b/>
                <w:i/>
                <w:sz w:val="24"/>
                <w:szCs w:val="24"/>
              </w:rPr>
              <w:t xml:space="preserve">Текущий контроль </w:t>
            </w:r>
          </w:p>
        </w:tc>
      </w:tr>
      <w:tr w:rsidR="003A5628" w:rsidRPr="00DC35D9" w:rsidTr="00680883">
        <w:tc>
          <w:tcPr>
            <w:tcW w:w="4536" w:type="dxa"/>
          </w:tcPr>
          <w:p w:rsidR="003A5628" w:rsidRPr="00DC35D9" w:rsidRDefault="003A5628" w:rsidP="00680883">
            <w:pPr>
              <w:spacing w:after="0" w:line="240" w:lineRule="auto"/>
              <w:rPr>
                <w:rFonts w:ascii="Times New Roman" w:hAnsi="Times New Roman" w:cs="Times New Roman"/>
                <w:b/>
                <w:sz w:val="24"/>
                <w:szCs w:val="24"/>
              </w:rPr>
            </w:pPr>
            <w:r>
              <w:rPr>
                <w:rFonts w:ascii="Times New Roman" w:hAnsi="Times New Roman" w:cs="Times New Roman"/>
                <w:b/>
                <w:sz w:val="24"/>
                <w:szCs w:val="24"/>
              </w:rPr>
              <w:t>Введение</w:t>
            </w:r>
          </w:p>
        </w:tc>
        <w:tc>
          <w:tcPr>
            <w:tcW w:w="3119" w:type="dxa"/>
          </w:tcPr>
          <w:p w:rsidR="003A5628" w:rsidRDefault="00EA70C3" w:rsidP="00EA70C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c>
          <w:tcPr>
            <w:tcW w:w="1984" w:type="dxa"/>
          </w:tcPr>
          <w:p w:rsidR="003A5628" w:rsidRPr="00DC35D9" w:rsidRDefault="003A5628" w:rsidP="00680883">
            <w:pPr>
              <w:pStyle w:val="a5"/>
              <w:spacing w:before="0" w:beforeAutospacing="0" w:after="0" w:afterAutospacing="0"/>
              <w:rPr>
                <w:color w:val="000000"/>
                <w:shd w:val="clear" w:color="auto" w:fill="FFFFFF"/>
              </w:rPr>
            </w:pPr>
            <w:r w:rsidRPr="00812B22">
              <w:rPr>
                <w:sz w:val="28"/>
                <w:szCs w:val="28"/>
              </w:rPr>
              <w:t>Л5, М1, М7, П5</w:t>
            </w:r>
          </w:p>
        </w:tc>
      </w:tr>
      <w:tr w:rsidR="00680883" w:rsidRPr="00DC35D9" w:rsidTr="00680883">
        <w:tc>
          <w:tcPr>
            <w:tcW w:w="4536" w:type="dxa"/>
          </w:tcPr>
          <w:p w:rsidR="00680883" w:rsidRPr="00DC35D9" w:rsidRDefault="00680883" w:rsidP="00680883">
            <w:pPr>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Человек и общество.</w:t>
            </w:r>
          </w:p>
          <w:p w:rsidR="00680883" w:rsidRPr="00DC35D9" w:rsidRDefault="00680883" w:rsidP="00680883">
            <w:pPr>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Тема 1.1. Природа человека, врожденные и приобретенные качества.</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Человек, индивид, личность.</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Что такое деятельность. </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Потребности, способности и интересы.</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Мировоззрение. Типы мировоззрения.</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Свобода в деятельности человека</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Человек в группе, в учебной и трудовой деятельности.</w:t>
            </w:r>
          </w:p>
        </w:tc>
        <w:tc>
          <w:tcPr>
            <w:tcW w:w="3119" w:type="dxa"/>
          </w:tcPr>
          <w:p w:rsidR="00EA70C3" w:rsidRDefault="00EA70C3"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Письменный опрос</w:t>
            </w:r>
          </w:p>
          <w:p w:rsidR="00680883" w:rsidRPr="00DC35D9" w:rsidRDefault="00680883" w:rsidP="00680883">
            <w:pPr>
              <w:spacing w:after="0" w:line="240" w:lineRule="auto"/>
              <w:rPr>
                <w:rFonts w:ascii="Times New Roman" w:hAnsi="Times New Roman" w:cs="Times New Roman"/>
                <w:sz w:val="24"/>
                <w:szCs w:val="24"/>
              </w:rPr>
            </w:pPr>
          </w:p>
        </w:tc>
        <w:tc>
          <w:tcPr>
            <w:tcW w:w="1984" w:type="dxa"/>
          </w:tcPr>
          <w:p w:rsidR="00680883" w:rsidRPr="00DC35D9" w:rsidRDefault="00680883" w:rsidP="00680883">
            <w:pPr>
              <w:pStyle w:val="a5"/>
              <w:spacing w:before="0" w:beforeAutospacing="0" w:after="0" w:afterAutospacing="0"/>
              <w:rPr>
                <w:color w:val="000000"/>
                <w:shd w:val="clear" w:color="auto" w:fill="FFFFFF"/>
              </w:rPr>
            </w:pPr>
            <w:r w:rsidRPr="00DC35D9">
              <w:rPr>
                <w:color w:val="000000"/>
                <w:shd w:val="clear" w:color="auto" w:fill="FFFFFF"/>
              </w:rPr>
              <w:t>У1, З2, ОК 3</w:t>
            </w:r>
          </w:p>
        </w:tc>
      </w:tr>
      <w:tr w:rsidR="00680883" w:rsidRPr="00DC35D9" w:rsidTr="00680883">
        <w:tc>
          <w:tcPr>
            <w:tcW w:w="4536" w:type="dxa"/>
          </w:tcPr>
          <w:p w:rsidR="00680883" w:rsidRPr="00DC35D9" w:rsidRDefault="00680883" w:rsidP="00680883">
            <w:pPr>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 xml:space="preserve">Тема 1.2. Общество как сложная система </w:t>
            </w:r>
          </w:p>
          <w:p w:rsidR="00680883" w:rsidRPr="00DC35D9" w:rsidRDefault="00680883" w:rsidP="00680883">
            <w:pPr>
              <w:pStyle w:val="ae"/>
              <w:ind w:firstLine="0"/>
              <w:rPr>
                <w:b w:val="0"/>
              </w:rPr>
            </w:pPr>
            <w:r w:rsidRPr="00DC35D9">
              <w:rPr>
                <w:b w:val="0"/>
              </w:rPr>
              <w:t>Общество и общественные отношения.</w:t>
            </w:r>
          </w:p>
          <w:p w:rsidR="00680883" w:rsidRPr="00DC35D9" w:rsidRDefault="00680883" w:rsidP="00680883">
            <w:pPr>
              <w:pStyle w:val="ae"/>
              <w:ind w:firstLine="0"/>
              <w:rPr>
                <w:b w:val="0"/>
              </w:rPr>
            </w:pPr>
            <w:r w:rsidRPr="00DC35D9">
              <w:rPr>
                <w:b w:val="0"/>
              </w:rPr>
              <w:t>Основные институты общества</w:t>
            </w:r>
          </w:p>
          <w:p w:rsidR="00680883" w:rsidRPr="00DC35D9" w:rsidRDefault="00680883" w:rsidP="00680883">
            <w:pPr>
              <w:tabs>
                <w:tab w:val="left" w:pos="1635"/>
              </w:tabs>
              <w:spacing w:after="0" w:line="240" w:lineRule="auto"/>
              <w:rPr>
                <w:rFonts w:ascii="Times New Roman" w:hAnsi="Times New Roman" w:cs="Times New Roman"/>
                <w:color w:val="000000"/>
                <w:sz w:val="24"/>
                <w:szCs w:val="24"/>
              </w:rPr>
            </w:pPr>
            <w:r w:rsidRPr="00DC35D9">
              <w:rPr>
                <w:rFonts w:ascii="Times New Roman" w:hAnsi="Times New Roman" w:cs="Times New Roman"/>
                <w:color w:val="000000"/>
                <w:sz w:val="24"/>
                <w:szCs w:val="24"/>
              </w:rPr>
              <w:t>Общество и природа.</w:t>
            </w:r>
          </w:p>
          <w:p w:rsidR="00680883" w:rsidRPr="00DC35D9" w:rsidRDefault="00680883" w:rsidP="00680883">
            <w:pPr>
              <w:tabs>
                <w:tab w:val="left" w:pos="1635"/>
              </w:tabs>
              <w:spacing w:after="0" w:line="240" w:lineRule="auto"/>
              <w:rPr>
                <w:rFonts w:ascii="Times New Roman" w:hAnsi="Times New Roman" w:cs="Times New Roman"/>
                <w:color w:val="000000"/>
                <w:sz w:val="24"/>
                <w:szCs w:val="24"/>
              </w:rPr>
            </w:pPr>
            <w:r w:rsidRPr="00DC35D9">
              <w:rPr>
                <w:rFonts w:ascii="Times New Roman" w:hAnsi="Times New Roman" w:cs="Times New Roman"/>
                <w:color w:val="000000"/>
                <w:sz w:val="24"/>
                <w:szCs w:val="24"/>
              </w:rPr>
              <w:t>Современное общество</w:t>
            </w:r>
          </w:p>
          <w:p w:rsidR="00680883" w:rsidRPr="00DC35D9" w:rsidRDefault="00680883" w:rsidP="00680883">
            <w:pPr>
              <w:tabs>
                <w:tab w:val="left" w:pos="1635"/>
              </w:tabs>
              <w:spacing w:after="0" w:line="240" w:lineRule="auto"/>
              <w:rPr>
                <w:rFonts w:ascii="Times New Roman" w:hAnsi="Times New Roman" w:cs="Times New Roman"/>
                <w:color w:val="000000"/>
                <w:sz w:val="24"/>
                <w:szCs w:val="24"/>
              </w:rPr>
            </w:pPr>
            <w:r w:rsidRPr="00DC35D9">
              <w:rPr>
                <w:rFonts w:ascii="Times New Roman" w:hAnsi="Times New Roman" w:cs="Times New Roman"/>
                <w:color w:val="000000"/>
                <w:sz w:val="24"/>
                <w:szCs w:val="24"/>
              </w:rPr>
              <w:t>Глобализация человеческого общества</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Повторительно-обобщающий урок по теме: «Человек и общество»</w:t>
            </w:r>
          </w:p>
        </w:tc>
        <w:tc>
          <w:tcPr>
            <w:tcW w:w="3119" w:type="dxa"/>
          </w:tcPr>
          <w:p w:rsidR="00680883" w:rsidRPr="00DC35D9" w:rsidRDefault="00B811FC" w:rsidP="004E678A">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c>
          <w:tcPr>
            <w:tcW w:w="1984" w:type="dxa"/>
          </w:tcPr>
          <w:p w:rsidR="00680883" w:rsidRPr="00DC35D9" w:rsidRDefault="00680883" w:rsidP="00680883">
            <w:pPr>
              <w:pStyle w:val="a5"/>
              <w:spacing w:before="0" w:beforeAutospacing="0" w:after="0" w:afterAutospacing="0"/>
              <w:rPr>
                <w:bCs/>
              </w:rPr>
            </w:pPr>
            <w:r w:rsidRPr="00DC35D9">
              <w:rPr>
                <w:bCs/>
              </w:rPr>
              <w:t>У2, З4, ОК5</w:t>
            </w:r>
          </w:p>
        </w:tc>
      </w:tr>
      <w:tr w:rsidR="00680883" w:rsidRPr="00DC35D9" w:rsidTr="00680883">
        <w:tc>
          <w:tcPr>
            <w:tcW w:w="4536" w:type="dxa"/>
          </w:tcPr>
          <w:p w:rsidR="00680883" w:rsidRPr="00DC35D9" w:rsidRDefault="00680883" w:rsidP="00680883">
            <w:pPr>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Тема 2.2. Наука и образование в современном мире</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Наука в современном обществе.</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Роль образования в жизни человека и общества</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Система образования в Российской Федерации.</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Письменный опрос</w:t>
            </w:r>
          </w:p>
        </w:tc>
        <w:tc>
          <w:tcPr>
            <w:tcW w:w="1984" w:type="dxa"/>
          </w:tcPr>
          <w:p w:rsidR="00680883" w:rsidRPr="00DC35D9" w:rsidRDefault="00680883" w:rsidP="00680883">
            <w:pPr>
              <w:spacing w:after="0" w:line="240" w:lineRule="auto"/>
              <w:rPr>
                <w:rFonts w:ascii="Times New Roman" w:hAnsi="Times New Roman" w:cs="Times New Roman"/>
                <w:bCs/>
                <w:sz w:val="24"/>
                <w:szCs w:val="24"/>
              </w:rPr>
            </w:pPr>
            <w:r w:rsidRPr="00DC35D9">
              <w:rPr>
                <w:rFonts w:ascii="Times New Roman" w:hAnsi="Times New Roman" w:cs="Times New Roman"/>
                <w:bCs/>
                <w:sz w:val="24"/>
                <w:szCs w:val="24"/>
              </w:rPr>
              <w:t>У3, З3, ОК2</w:t>
            </w:r>
          </w:p>
        </w:tc>
      </w:tr>
      <w:tr w:rsidR="00680883" w:rsidRPr="00DC35D9" w:rsidTr="00680883">
        <w:tc>
          <w:tcPr>
            <w:tcW w:w="4536" w:type="dxa"/>
          </w:tcPr>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Тема 2.3 Мораль, искусство и религия как элементы духовной культуры</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Мораль</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Религия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Мировые религии</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Религиозные объединения Российской Федерации.</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Искусство и его роль в жизни людей.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Виды искусств.</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Повторительно-обобщающий урок по теме: «Духовная культура человека и общества»</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c>
          <w:tcPr>
            <w:tcW w:w="1984" w:type="dxa"/>
          </w:tcPr>
          <w:p w:rsidR="00680883" w:rsidRPr="00DC35D9" w:rsidRDefault="00680883" w:rsidP="00680883">
            <w:pPr>
              <w:pStyle w:val="33"/>
              <w:shd w:val="clear" w:color="auto" w:fill="auto"/>
              <w:tabs>
                <w:tab w:val="left" w:pos="1186"/>
              </w:tabs>
              <w:spacing w:before="0" w:line="240" w:lineRule="auto"/>
              <w:ind w:right="-108"/>
              <w:jc w:val="left"/>
              <w:rPr>
                <w:rFonts w:cs="Times New Roman"/>
                <w:color w:val="000000"/>
                <w:sz w:val="24"/>
                <w:szCs w:val="24"/>
                <w:shd w:val="clear" w:color="auto" w:fill="FFFFFF"/>
              </w:rPr>
            </w:pPr>
            <w:r w:rsidRPr="00DC35D9">
              <w:rPr>
                <w:rFonts w:cs="Times New Roman"/>
                <w:color w:val="000000"/>
                <w:sz w:val="24"/>
                <w:szCs w:val="24"/>
                <w:shd w:val="clear" w:color="auto" w:fill="FFFFFF"/>
              </w:rPr>
              <w:t>У2, З4, ОК4</w:t>
            </w:r>
          </w:p>
        </w:tc>
      </w:tr>
      <w:tr w:rsidR="00680883" w:rsidRPr="00DC35D9" w:rsidTr="00680883">
        <w:tc>
          <w:tcPr>
            <w:tcW w:w="4536" w:type="dxa"/>
          </w:tcPr>
          <w:p w:rsidR="00680883" w:rsidRPr="00DC35D9" w:rsidRDefault="00680883" w:rsidP="00680883">
            <w:pPr>
              <w:pStyle w:val="ae"/>
              <w:ind w:firstLine="0"/>
            </w:pPr>
            <w:r w:rsidRPr="00DC35D9">
              <w:lastRenderedPageBreak/>
              <w:t xml:space="preserve">Экономика </w:t>
            </w:r>
          </w:p>
          <w:p w:rsidR="00680883" w:rsidRPr="00DC35D9" w:rsidRDefault="00680883" w:rsidP="00680883">
            <w:pPr>
              <w:pStyle w:val="ae"/>
              <w:ind w:firstLine="0"/>
            </w:pPr>
            <w:r w:rsidRPr="00DC35D9">
              <w:t xml:space="preserve">Тема 3.1. Экономика и экономическая наука. Экономические системы.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Экономика как наука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Ограниченность экономических ресурсов.</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Типы экономических систем.</w:t>
            </w:r>
          </w:p>
          <w:p w:rsidR="00680883" w:rsidRPr="00DC35D9" w:rsidRDefault="00680883" w:rsidP="00680883">
            <w:pPr>
              <w:spacing w:after="0" w:line="240" w:lineRule="auto"/>
              <w:rPr>
                <w:rFonts w:ascii="Times New Roman" w:hAnsi="Times New Roman" w:cs="Times New Roman"/>
                <w:sz w:val="24"/>
                <w:szCs w:val="24"/>
              </w:rPr>
            </w:pPr>
          </w:p>
        </w:tc>
        <w:tc>
          <w:tcPr>
            <w:tcW w:w="3119" w:type="dxa"/>
          </w:tcPr>
          <w:p w:rsidR="00680883" w:rsidRPr="003638FF"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Письменный опрос</w:t>
            </w:r>
          </w:p>
        </w:tc>
        <w:tc>
          <w:tcPr>
            <w:tcW w:w="1984" w:type="dxa"/>
          </w:tcPr>
          <w:p w:rsidR="00680883" w:rsidRPr="00DC35D9" w:rsidRDefault="00680883" w:rsidP="00680883">
            <w:pPr>
              <w:spacing w:after="0" w:line="240" w:lineRule="auto"/>
              <w:rPr>
                <w:rFonts w:ascii="Times New Roman" w:hAnsi="Times New Roman" w:cs="Times New Roman"/>
                <w:bCs/>
                <w:sz w:val="24"/>
                <w:szCs w:val="24"/>
              </w:rPr>
            </w:pPr>
            <w:r w:rsidRPr="00DC35D9">
              <w:rPr>
                <w:rFonts w:ascii="Times New Roman" w:hAnsi="Times New Roman" w:cs="Times New Roman"/>
                <w:bCs/>
                <w:sz w:val="24"/>
                <w:szCs w:val="24"/>
              </w:rPr>
              <w:t>У3, З2, ОК2</w:t>
            </w:r>
          </w:p>
        </w:tc>
      </w:tr>
      <w:tr w:rsidR="00680883" w:rsidRPr="00DC35D9" w:rsidTr="00680883">
        <w:trPr>
          <w:trHeight w:val="85"/>
        </w:trPr>
        <w:tc>
          <w:tcPr>
            <w:tcW w:w="4536" w:type="dxa"/>
          </w:tcPr>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 xml:space="preserve">Тема 3.2. </w:t>
            </w:r>
            <w:r w:rsidRPr="00DC35D9">
              <w:rPr>
                <w:rFonts w:ascii="Times New Roman" w:hAnsi="Times New Roman" w:cs="Times New Roman"/>
                <w:b/>
                <w:bCs/>
                <w:sz w:val="24"/>
                <w:szCs w:val="24"/>
              </w:rPr>
              <w:t>Рынок.</w:t>
            </w:r>
            <w:r w:rsidRPr="00DC35D9">
              <w:rPr>
                <w:rFonts w:ascii="Times New Roman" w:hAnsi="Times New Roman" w:cs="Times New Roman"/>
                <w:b/>
                <w:sz w:val="24"/>
                <w:szCs w:val="24"/>
              </w:rPr>
              <w:t xml:space="preserve"> Фирма. Роль государства в экономике</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Факторы спроса и предложения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Рыночное равновесие.</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Роль фирм в экономике</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Производительность труда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Основные источники финансирования бизнеса.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Основы менеджмента и маркетинга.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Банковская система.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Инфляция.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Функции государства в экономике.</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Понятие ВВП и его структура.</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c>
          <w:tcPr>
            <w:tcW w:w="1984" w:type="dxa"/>
          </w:tcPr>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У2, З3, ОК4</w:t>
            </w:r>
          </w:p>
        </w:tc>
      </w:tr>
      <w:tr w:rsidR="00680883" w:rsidRPr="00DC35D9" w:rsidTr="00680883">
        <w:tc>
          <w:tcPr>
            <w:tcW w:w="4536" w:type="dxa"/>
          </w:tcPr>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b/>
                <w:sz w:val="24"/>
                <w:szCs w:val="24"/>
              </w:rPr>
              <w:t xml:space="preserve">Тема 3.3. </w:t>
            </w:r>
            <w:r w:rsidRPr="00DC35D9">
              <w:rPr>
                <w:rFonts w:ascii="Times New Roman" w:hAnsi="Times New Roman" w:cs="Times New Roman"/>
                <w:b/>
                <w:bCs/>
                <w:sz w:val="24"/>
                <w:szCs w:val="24"/>
              </w:rPr>
              <w:t>Рынок труда</w:t>
            </w:r>
            <w:r w:rsidRPr="00DC35D9">
              <w:rPr>
                <w:rFonts w:ascii="Times New Roman" w:hAnsi="Times New Roman" w:cs="Times New Roman"/>
                <w:b/>
                <w:sz w:val="24"/>
                <w:szCs w:val="24"/>
              </w:rPr>
              <w:t xml:space="preserve"> и безработица</w:t>
            </w:r>
            <w:r w:rsidRPr="00DC35D9">
              <w:rPr>
                <w:rFonts w:ascii="Times New Roman" w:hAnsi="Times New Roman" w:cs="Times New Roman"/>
                <w:sz w:val="24"/>
                <w:szCs w:val="24"/>
              </w:rPr>
              <w:t>.</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Спрос на труд и его факторы. Предложение труда. Роль профсоюзов и государства на рынках труда.</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Причины безработицы и трудоустройство.</w:t>
            </w:r>
          </w:p>
        </w:tc>
        <w:tc>
          <w:tcPr>
            <w:tcW w:w="3119" w:type="dxa"/>
          </w:tcPr>
          <w:p w:rsidR="00C71D47" w:rsidRPr="00C71D47"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Письменный опрос</w:t>
            </w:r>
          </w:p>
        </w:tc>
        <w:tc>
          <w:tcPr>
            <w:tcW w:w="1984" w:type="dxa"/>
          </w:tcPr>
          <w:p w:rsidR="00680883" w:rsidRPr="00DC35D9" w:rsidRDefault="00680883" w:rsidP="00680883">
            <w:pPr>
              <w:pStyle w:val="33"/>
              <w:shd w:val="clear" w:color="auto" w:fill="auto"/>
              <w:tabs>
                <w:tab w:val="left" w:pos="1186"/>
              </w:tabs>
              <w:spacing w:before="0" w:line="240" w:lineRule="auto"/>
              <w:ind w:right="-108"/>
              <w:jc w:val="left"/>
              <w:rPr>
                <w:rFonts w:cs="Times New Roman"/>
                <w:color w:val="000000"/>
                <w:sz w:val="24"/>
                <w:szCs w:val="24"/>
                <w:shd w:val="clear" w:color="auto" w:fill="FFFFFF"/>
              </w:rPr>
            </w:pPr>
            <w:r w:rsidRPr="00DC35D9">
              <w:rPr>
                <w:rFonts w:cs="Times New Roman"/>
                <w:color w:val="000000"/>
                <w:sz w:val="24"/>
                <w:szCs w:val="24"/>
                <w:shd w:val="clear" w:color="auto" w:fill="FFFFFF"/>
              </w:rPr>
              <w:t>У2, З4, ОК4</w:t>
            </w:r>
          </w:p>
        </w:tc>
      </w:tr>
      <w:tr w:rsidR="00680883" w:rsidRPr="00DC35D9" w:rsidTr="00680883">
        <w:tc>
          <w:tcPr>
            <w:tcW w:w="9639" w:type="dxa"/>
            <w:gridSpan w:val="3"/>
          </w:tcPr>
          <w:p w:rsidR="00680883" w:rsidRPr="00DC35D9" w:rsidRDefault="00680883" w:rsidP="00680883">
            <w:pPr>
              <w:tabs>
                <w:tab w:val="left" w:pos="2974"/>
              </w:tabs>
              <w:spacing w:after="0" w:line="240" w:lineRule="auto"/>
              <w:rPr>
                <w:rFonts w:ascii="Times New Roman" w:hAnsi="Times New Roman" w:cs="Times New Roman"/>
                <w:b/>
                <w:i/>
                <w:sz w:val="24"/>
                <w:szCs w:val="24"/>
              </w:rPr>
            </w:pPr>
            <w:r w:rsidRPr="00DC35D9">
              <w:rPr>
                <w:rFonts w:ascii="Times New Roman" w:hAnsi="Times New Roman" w:cs="Times New Roman"/>
                <w:b/>
                <w:i/>
                <w:sz w:val="24"/>
                <w:szCs w:val="24"/>
              </w:rPr>
              <w:t>Курс 2, семестр 4</w:t>
            </w:r>
          </w:p>
        </w:tc>
      </w:tr>
      <w:tr w:rsidR="00680883" w:rsidRPr="00DC35D9" w:rsidTr="00680883">
        <w:tc>
          <w:tcPr>
            <w:tcW w:w="9639" w:type="dxa"/>
            <w:gridSpan w:val="3"/>
          </w:tcPr>
          <w:p w:rsidR="00680883" w:rsidRPr="00DC35D9" w:rsidRDefault="00680883" w:rsidP="00680883">
            <w:pPr>
              <w:spacing w:after="0" w:line="240" w:lineRule="auto"/>
              <w:rPr>
                <w:rFonts w:ascii="Times New Roman" w:hAnsi="Times New Roman" w:cs="Times New Roman"/>
                <w:b/>
                <w:i/>
                <w:sz w:val="24"/>
                <w:szCs w:val="24"/>
              </w:rPr>
            </w:pPr>
            <w:r w:rsidRPr="00DC35D9">
              <w:rPr>
                <w:rFonts w:ascii="Times New Roman" w:hAnsi="Times New Roman" w:cs="Times New Roman"/>
                <w:b/>
                <w:i/>
                <w:sz w:val="24"/>
                <w:szCs w:val="24"/>
              </w:rPr>
              <w:t xml:space="preserve">Текущий контроль </w:t>
            </w:r>
          </w:p>
        </w:tc>
      </w:tr>
      <w:tr w:rsidR="00680883" w:rsidRPr="00DC35D9" w:rsidTr="00680883">
        <w:tc>
          <w:tcPr>
            <w:tcW w:w="4536" w:type="dxa"/>
          </w:tcPr>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 xml:space="preserve">Тема 3.4. </w:t>
            </w:r>
            <w:r w:rsidRPr="00DC35D9">
              <w:rPr>
                <w:rFonts w:ascii="Times New Roman" w:hAnsi="Times New Roman" w:cs="Times New Roman"/>
                <w:b/>
                <w:bCs/>
                <w:sz w:val="24"/>
                <w:szCs w:val="24"/>
              </w:rPr>
              <w:t xml:space="preserve">Основные проблемы экономики России. Элементы международной экономики.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Рациональный потребитель.</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Особенности современной экономики России.</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Основные проблемы экономики России и ее регионов.</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Россия в мировой экономике.</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Повторительно-</w:t>
            </w:r>
            <w:r w:rsidR="00B811FC" w:rsidRPr="00DC35D9">
              <w:rPr>
                <w:rFonts w:ascii="Times New Roman" w:hAnsi="Times New Roman" w:cs="Times New Roman"/>
                <w:sz w:val="24"/>
                <w:szCs w:val="24"/>
              </w:rPr>
              <w:t>обобщающий</w:t>
            </w:r>
            <w:r w:rsidRPr="00DC35D9">
              <w:rPr>
                <w:rFonts w:ascii="Times New Roman" w:hAnsi="Times New Roman" w:cs="Times New Roman"/>
                <w:sz w:val="24"/>
                <w:szCs w:val="24"/>
              </w:rPr>
              <w:t xml:space="preserve"> урок по разделу: «Экономика»</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c>
          <w:tcPr>
            <w:tcW w:w="1984" w:type="dxa"/>
          </w:tcPr>
          <w:p w:rsidR="00680883" w:rsidRPr="00DC35D9" w:rsidRDefault="00680883" w:rsidP="00680883">
            <w:pPr>
              <w:spacing w:after="0" w:line="240" w:lineRule="auto"/>
              <w:rPr>
                <w:rFonts w:ascii="Times New Roman" w:hAnsi="Times New Roman" w:cs="Times New Roman"/>
                <w:bCs/>
                <w:sz w:val="24"/>
                <w:szCs w:val="24"/>
              </w:rPr>
            </w:pPr>
            <w:r w:rsidRPr="00DC35D9">
              <w:rPr>
                <w:rFonts w:ascii="Times New Roman" w:hAnsi="Times New Roman" w:cs="Times New Roman"/>
                <w:bCs/>
                <w:sz w:val="24"/>
                <w:szCs w:val="24"/>
              </w:rPr>
              <w:t>У3, З2, ОК2</w:t>
            </w:r>
          </w:p>
        </w:tc>
      </w:tr>
      <w:tr w:rsidR="00680883" w:rsidRPr="00DC35D9" w:rsidTr="00680883">
        <w:tc>
          <w:tcPr>
            <w:tcW w:w="4536" w:type="dxa"/>
          </w:tcPr>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 xml:space="preserve">Социальные отношения </w:t>
            </w:r>
          </w:p>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Тема 4.1. Социальная роль и стратификация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Социальная структура общества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Социальная стратификация.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Социальная мобильность.</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Социальная роль.</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Социальный статус и престиж.</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Письменный опрос</w:t>
            </w:r>
          </w:p>
        </w:tc>
        <w:tc>
          <w:tcPr>
            <w:tcW w:w="1984" w:type="dxa"/>
          </w:tcPr>
          <w:p w:rsidR="00680883" w:rsidRPr="00DC35D9" w:rsidRDefault="00680883" w:rsidP="00680883">
            <w:pPr>
              <w:pStyle w:val="a5"/>
              <w:spacing w:before="0" w:beforeAutospacing="0" w:after="0" w:afterAutospacing="0"/>
              <w:rPr>
                <w:color w:val="000000"/>
                <w:shd w:val="clear" w:color="auto" w:fill="FFFFFF"/>
              </w:rPr>
            </w:pPr>
            <w:r w:rsidRPr="00DC35D9">
              <w:rPr>
                <w:color w:val="000000"/>
                <w:shd w:val="clear" w:color="auto" w:fill="FFFFFF"/>
              </w:rPr>
              <w:t>У3, З2, ОК4</w:t>
            </w:r>
          </w:p>
        </w:tc>
      </w:tr>
      <w:tr w:rsidR="00680883" w:rsidRPr="00DC35D9" w:rsidTr="00680883">
        <w:tc>
          <w:tcPr>
            <w:tcW w:w="4536" w:type="dxa"/>
          </w:tcPr>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Тема 4.2. Социальные нормы и конфликты</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Социальный контроль.</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Отклоняющееся и противоправное </w:t>
            </w:r>
            <w:r w:rsidRPr="00DC35D9">
              <w:rPr>
                <w:rFonts w:ascii="Times New Roman" w:hAnsi="Times New Roman" w:cs="Times New Roman"/>
                <w:sz w:val="24"/>
                <w:szCs w:val="24"/>
              </w:rPr>
              <w:lastRenderedPageBreak/>
              <w:t xml:space="preserve">поведение.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Социальные конфликты</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Конфликт и протестное движение. </w:t>
            </w:r>
          </w:p>
          <w:p w:rsidR="00680883" w:rsidRPr="00DC35D9" w:rsidRDefault="00680883" w:rsidP="00680883">
            <w:pPr>
              <w:tabs>
                <w:tab w:val="left" w:pos="1635"/>
              </w:tabs>
              <w:spacing w:after="0" w:line="240" w:lineRule="auto"/>
              <w:rPr>
                <w:rFonts w:ascii="Times New Roman" w:hAnsi="Times New Roman" w:cs="Times New Roman"/>
                <w:sz w:val="24"/>
                <w:szCs w:val="24"/>
              </w:rPr>
            </w:pPr>
          </w:p>
        </w:tc>
        <w:tc>
          <w:tcPr>
            <w:tcW w:w="3119" w:type="dxa"/>
          </w:tcPr>
          <w:p w:rsidR="00680883" w:rsidRPr="008C398F" w:rsidRDefault="00B811FC" w:rsidP="008C398F">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Устный опрос</w:t>
            </w:r>
          </w:p>
        </w:tc>
        <w:tc>
          <w:tcPr>
            <w:tcW w:w="1984" w:type="dxa"/>
          </w:tcPr>
          <w:p w:rsidR="00680883" w:rsidRPr="00DC35D9" w:rsidRDefault="00680883" w:rsidP="00680883">
            <w:pPr>
              <w:spacing w:after="0" w:line="240" w:lineRule="auto"/>
              <w:rPr>
                <w:rFonts w:ascii="Times New Roman" w:hAnsi="Times New Roman" w:cs="Times New Roman"/>
                <w:bCs/>
                <w:sz w:val="24"/>
                <w:szCs w:val="24"/>
              </w:rPr>
            </w:pPr>
            <w:r w:rsidRPr="00DC35D9">
              <w:rPr>
                <w:rFonts w:ascii="Times New Roman" w:hAnsi="Times New Roman" w:cs="Times New Roman"/>
                <w:bCs/>
                <w:sz w:val="24"/>
                <w:szCs w:val="24"/>
              </w:rPr>
              <w:t>У3, З3, ОК2</w:t>
            </w:r>
          </w:p>
        </w:tc>
      </w:tr>
      <w:tr w:rsidR="00680883" w:rsidRPr="00DC35D9" w:rsidTr="00680883">
        <w:tc>
          <w:tcPr>
            <w:tcW w:w="4536" w:type="dxa"/>
          </w:tcPr>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lastRenderedPageBreak/>
              <w:t>Тема 4.3. Важнейшие социальные общности и группы</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Социальная стратификация в современной России.</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Молодежь как социальная группа.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Этнические общности.</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Межнациональные отношения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Семья как малая социальная группа. Семья в современной России.</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Семейное право и семейные правоотношения.</w:t>
            </w:r>
          </w:p>
          <w:p w:rsidR="00680883" w:rsidRPr="00DC35D9" w:rsidRDefault="00680883" w:rsidP="00680883">
            <w:pPr>
              <w:tabs>
                <w:tab w:val="left" w:pos="1635"/>
              </w:tabs>
              <w:spacing w:after="0" w:line="240" w:lineRule="auto"/>
              <w:rPr>
                <w:rFonts w:ascii="Times New Roman" w:hAnsi="Times New Roman" w:cs="Times New Roman"/>
                <w:sz w:val="24"/>
                <w:szCs w:val="24"/>
              </w:rPr>
            </w:pPr>
          </w:p>
        </w:tc>
        <w:tc>
          <w:tcPr>
            <w:tcW w:w="3119" w:type="dxa"/>
          </w:tcPr>
          <w:p w:rsidR="00680883" w:rsidRPr="00520536" w:rsidRDefault="00B811FC" w:rsidP="00520536">
            <w:pPr>
              <w:pStyle w:val="ae"/>
              <w:ind w:firstLine="0"/>
              <w:rPr>
                <w:b w:val="0"/>
              </w:rPr>
            </w:pPr>
            <w:r>
              <w:rPr>
                <w:b w:val="0"/>
              </w:rPr>
              <w:t>Письменный опрос</w:t>
            </w:r>
          </w:p>
        </w:tc>
        <w:tc>
          <w:tcPr>
            <w:tcW w:w="1984" w:type="dxa"/>
          </w:tcPr>
          <w:p w:rsidR="00680883" w:rsidRPr="00DC35D9" w:rsidRDefault="00680883" w:rsidP="00680883">
            <w:pPr>
              <w:pStyle w:val="33"/>
              <w:shd w:val="clear" w:color="auto" w:fill="auto"/>
              <w:tabs>
                <w:tab w:val="left" w:pos="1186"/>
              </w:tabs>
              <w:spacing w:before="0" w:line="240" w:lineRule="auto"/>
              <w:ind w:right="-108"/>
              <w:jc w:val="left"/>
              <w:rPr>
                <w:rFonts w:cs="Times New Roman"/>
                <w:color w:val="000000"/>
                <w:sz w:val="24"/>
                <w:szCs w:val="24"/>
                <w:shd w:val="clear" w:color="auto" w:fill="FFFFFF"/>
              </w:rPr>
            </w:pPr>
            <w:r w:rsidRPr="00DC35D9">
              <w:rPr>
                <w:rFonts w:cs="Times New Roman"/>
                <w:color w:val="000000"/>
                <w:sz w:val="24"/>
                <w:szCs w:val="24"/>
                <w:shd w:val="clear" w:color="auto" w:fill="FFFFFF"/>
              </w:rPr>
              <w:t>У2, З4, ОК4</w:t>
            </w:r>
          </w:p>
        </w:tc>
      </w:tr>
      <w:tr w:rsidR="00680883" w:rsidRPr="00DC35D9" w:rsidTr="00680883">
        <w:tc>
          <w:tcPr>
            <w:tcW w:w="4536" w:type="dxa"/>
          </w:tcPr>
          <w:p w:rsidR="00680883" w:rsidRPr="00DC35D9" w:rsidRDefault="00680883" w:rsidP="00680883">
            <w:pPr>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Политика как общественное явление</w:t>
            </w:r>
          </w:p>
          <w:p w:rsidR="00680883" w:rsidRPr="00DC35D9" w:rsidRDefault="00680883" w:rsidP="00680883">
            <w:pPr>
              <w:spacing w:after="0" w:line="240" w:lineRule="auto"/>
              <w:rPr>
                <w:rFonts w:ascii="Times New Roman" w:hAnsi="Times New Roman" w:cs="Times New Roman"/>
                <w:b/>
                <w:spacing w:val="-4"/>
                <w:sz w:val="24"/>
                <w:szCs w:val="24"/>
              </w:rPr>
            </w:pPr>
            <w:r w:rsidRPr="00DC35D9">
              <w:rPr>
                <w:rFonts w:ascii="Times New Roman" w:hAnsi="Times New Roman" w:cs="Times New Roman"/>
                <w:b/>
                <w:spacing w:val="-4"/>
                <w:sz w:val="24"/>
                <w:szCs w:val="24"/>
              </w:rPr>
              <w:t>Тема 5.1. Политика и власть. Государство в политической системе</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Политическая власть.</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Политика как общественное явление.</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Сущность и организация государства.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Государство как политический институт.</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Межгосударственная интеграция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Формы государства: формы правления и территориально -государственное устройство.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Политический режим.</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Демократия, ее основные ценности и признаки.</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Правовое государство, понятие и признаки.</w:t>
            </w:r>
          </w:p>
          <w:p w:rsidR="00680883" w:rsidRPr="00DC35D9" w:rsidRDefault="009F1D56" w:rsidP="00680883">
            <w:pPr>
              <w:spacing w:after="0" w:line="240" w:lineRule="auto"/>
              <w:rPr>
                <w:rFonts w:ascii="Times New Roman" w:hAnsi="Times New Roman" w:cs="Times New Roman"/>
                <w:sz w:val="24"/>
                <w:szCs w:val="24"/>
              </w:rPr>
            </w:pPr>
            <w:r>
              <w:rPr>
                <w:rFonts w:ascii="Times New Roman" w:hAnsi="Times New Roman" w:cs="Times New Roman"/>
                <w:sz w:val="24"/>
                <w:szCs w:val="24"/>
              </w:rPr>
              <w:t>Повторительно-обобщающ</w:t>
            </w:r>
            <w:r w:rsidR="00680883" w:rsidRPr="00DC35D9">
              <w:rPr>
                <w:rFonts w:ascii="Times New Roman" w:hAnsi="Times New Roman" w:cs="Times New Roman"/>
                <w:sz w:val="24"/>
                <w:szCs w:val="24"/>
              </w:rPr>
              <w:t>ий урок</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Устный опрос</w:t>
            </w:r>
          </w:p>
        </w:tc>
        <w:tc>
          <w:tcPr>
            <w:tcW w:w="1984" w:type="dxa"/>
          </w:tcPr>
          <w:p w:rsidR="00680883" w:rsidRPr="00DC35D9" w:rsidRDefault="00680883" w:rsidP="00680883">
            <w:pPr>
              <w:pStyle w:val="a5"/>
              <w:spacing w:before="0" w:beforeAutospacing="0" w:after="0" w:afterAutospacing="0"/>
              <w:rPr>
                <w:color w:val="000000"/>
                <w:shd w:val="clear" w:color="auto" w:fill="FFFFFF"/>
              </w:rPr>
            </w:pPr>
            <w:r w:rsidRPr="00DC35D9">
              <w:rPr>
                <w:color w:val="000000"/>
                <w:shd w:val="clear" w:color="auto" w:fill="FFFFFF"/>
              </w:rPr>
              <w:t>У3, З2, ОК4</w:t>
            </w:r>
          </w:p>
        </w:tc>
      </w:tr>
      <w:tr w:rsidR="00680883" w:rsidRPr="00DC35D9" w:rsidTr="00680883">
        <w:tc>
          <w:tcPr>
            <w:tcW w:w="4536" w:type="dxa"/>
          </w:tcPr>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Тема 5.2. Участники политического процесса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Политическая элита и политическое лидерство.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Гражданское общество и государство.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Избирательные системы. Типы избирательных систем. Выборы</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Выборы: моя гражданская позиция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Политические партии и движения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Политическое сознание.</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Современные идейно-политические системы.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Роль средств массовой информации в политической жизни общества.</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Повто</w:t>
            </w:r>
            <w:r w:rsidR="009F1D56">
              <w:rPr>
                <w:rFonts w:ascii="Times New Roman" w:hAnsi="Times New Roman" w:cs="Times New Roman"/>
                <w:sz w:val="24"/>
                <w:szCs w:val="24"/>
              </w:rPr>
              <w:t>рительно-обобщающ</w:t>
            </w:r>
            <w:r w:rsidRPr="00DC35D9">
              <w:rPr>
                <w:rFonts w:ascii="Times New Roman" w:hAnsi="Times New Roman" w:cs="Times New Roman"/>
                <w:sz w:val="24"/>
                <w:szCs w:val="24"/>
              </w:rPr>
              <w:t>ий урок</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Письменный опрос</w:t>
            </w:r>
          </w:p>
        </w:tc>
        <w:tc>
          <w:tcPr>
            <w:tcW w:w="1984" w:type="dxa"/>
          </w:tcPr>
          <w:p w:rsidR="00680883" w:rsidRPr="00DC35D9" w:rsidRDefault="00680883" w:rsidP="00680883">
            <w:pPr>
              <w:spacing w:after="0" w:line="240" w:lineRule="auto"/>
              <w:rPr>
                <w:rFonts w:ascii="Times New Roman" w:hAnsi="Times New Roman" w:cs="Times New Roman"/>
                <w:bCs/>
                <w:sz w:val="24"/>
                <w:szCs w:val="24"/>
              </w:rPr>
            </w:pPr>
            <w:r w:rsidRPr="00DC35D9">
              <w:rPr>
                <w:rFonts w:ascii="Times New Roman" w:hAnsi="Times New Roman" w:cs="Times New Roman"/>
                <w:bCs/>
                <w:sz w:val="24"/>
                <w:szCs w:val="24"/>
              </w:rPr>
              <w:t>У3, З3, ОК2</w:t>
            </w:r>
          </w:p>
        </w:tc>
      </w:tr>
      <w:tr w:rsidR="00680883" w:rsidRPr="00DC35D9" w:rsidTr="00680883">
        <w:tc>
          <w:tcPr>
            <w:tcW w:w="4536" w:type="dxa"/>
          </w:tcPr>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 xml:space="preserve">Право </w:t>
            </w:r>
          </w:p>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Тема 6.1. Правовое регулирование общественных отношений</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Юриспруденция как общественная наука.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lastRenderedPageBreak/>
              <w:t>Право в системе социальных норм.</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Система права: основные институты, отрасли права.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Частное и публичное право.</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Основные формы права.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Порядок принятия и вступления в силу законов в РФ.</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Действие норм права во времени, в пространстве и кругу лиц</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Сущность правоотношений</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Правомерное и противоправное поведение. Виды противоправных поступков.</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Юридическая ответственность и ее задачи.</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Устный опрос</w:t>
            </w:r>
          </w:p>
        </w:tc>
        <w:tc>
          <w:tcPr>
            <w:tcW w:w="1984" w:type="dxa"/>
          </w:tcPr>
          <w:p w:rsidR="00680883" w:rsidRPr="00DC35D9" w:rsidRDefault="00680883" w:rsidP="00680883">
            <w:pPr>
              <w:pStyle w:val="33"/>
              <w:shd w:val="clear" w:color="auto" w:fill="auto"/>
              <w:tabs>
                <w:tab w:val="left" w:pos="1186"/>
              </w:tabs>
              <w:spacing w:before="0" w:line="240" w:lineRule="auto"/>
              <w:ind w:right="-108"/>
              <w:jc w:val="left"/>
              <w:rPr>
                <w:rFonts w:cs="Times New Roman"/>
                <w:color w:val="000000"/>
                <w:sz w:val="24"/>
                <w:szCs w:val="24"/>
                <w:shd w:val="clear" w:color="auto" w:fill="FFFFFF"/>
              </w:rPr>
            </w:pPr>
            <w:r w:rsidRPr="00DC35D9">
              <w:rPr>
                <w:rFonts w:cs="Times New Roman"/>
                <w:color w:val="000000"/>
                <w:sz w:val="24"/>
                <w:szCs w:val="24"/>
                <w:shd w:val="clear" w:color="auto" w:fill="FFFFFF"/>
              </w:rPr>
              <w:t>У2, З4, ОК4</w:t>
            </w:r>
          </w:p>
        </w:tc>
      </w:tr>
      <w:tr w:rsidR="00680883" w:rsidRPr="00DC35D9" w:rsidTr="00680883">
        <w:tc>
          <w:tcPr>
            <w:tcW w:w="4536" w:type="dxa"/>
          </w:tcPr>
          <w:p w:rsidR="00680883" w:rsidRPr="00DC35D9" w:rsidRDefault="00680883" w:rsidP="00680883">
            <w:pPr>
              <w:tabs>
                <w:tab w:val="left" w:pos="1635"/>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lastRenderedPageBreak/>
              <w:t>Тема 6.2. Основы конституционного права Российской Федерации</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Конституционное право как отрасль российского права. Основы конституционного строя Российской Федерации.</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Законодательная власть.</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Исполнительная власть.</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Президент РФ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Местное самоуправление.</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Судебная власть в РФ</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Понятие гражданства.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Права и обязанности человека и гражданина.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Политические права человека и гражданина по Конституции РФ</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Право на благоприятную окружающую среду.</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Конституционные обязанности. Обязанность защиты Отечества.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Международная защита прав человека в условиях мирного и военного времени.</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t>Повторительно-обобщающий урок</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t>Письменный опрос</w:t>
            </w:r>
          </w:p>
        </w:tc>
        <w:tc>
          <w:tcPr>
            <w:tcW w:w="1984" w:type="dxa"/>
          </w:tcPr>
          <w:p w:rsidR="00680883" w:rsidRPr="00DC35D9" w:rsidRDefault="00680883" w:rsidP="00680883">
            <w:pPr>
              <w:pStyle w:val="a5"/>
              <w:spacing w:before="0" w:beforeAutospacing="0" w:after="0" w:afterAutospacing="0"/>
              <w:rPr>
                <w:color w:val="000000"/>
                <w:shd w:val="clear" w:color="auto" w:fill="FFFFFF"/>
              </w:rPr>
            </w:pPr>
            <w:r w:rsidRPr="00DC35D9">
              <w:rPr>
                <w:color w:val="000000"/>
                <w:shd w:val="clear" w:color="auto" w:fill="FFFFFF"/>
              </w:rPr>
              <w:t>У3, З2, ОК4</w:t>
            </w:r>
          </w:p>
        </w:tc>
      </w:tr>
      <w:tr w:rsidR="00680883" w:rsidRPr="00DC35D9" w:rsidTr="00680883">
        <w:tc>
          <w:tcPr>
            <w:tcW w:w="4536" w:type="dxa"/>
          </w:tcPr>
          <w:p w:rsidR="00680883" w:rsidRPr="00DC35D9" w:rsidRDefault="00680883" w:rsidP="00680883">
            <w:pPr>
              <w:tabs>
                <w:tab w:val="left" w:pos="5400"/>
              </w:tabs>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Тема 6.3. Отрасли российского права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Основы гражданского права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Субъекты гражданских правоотношений</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Имущественные отношения.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Неимущественные отношения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Сущность трудового законодательства и трудовые отношения.</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Трудовой договор и его значение в регулировании трудовой деятельности человека. </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Роль профсоюзов в трудовых правоотношениях</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Основы административного права.</w:t>
            </w:r>
          </w:p>
          <w:p w:rsidR="00680883" w:rsidRPr="00DC35D9" w:rsidRDefault="00680883" w:rsidP="00680883">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sz w:val="24"/>
                <w:szCs w:val="24"/>
              </w:rPr>
              <w:t xml:space="preserve">Основы уголовного права. </w:t>
            </w:r>
          </w:p>
          <w:p w:rsidR="00680883" w:rsidRPr="00DC35D9" w:rsidRDefault="00680883" w:rsidP="00680883">
            <w:pPr>
              <w:spacing w:after="0" w:line="240" w:lineRule="auto"/>
              <w:rPr>
                <w:rFonts w:ascii="Times New Roman" w:hAnsi="Times New Roman" w:cs="Times New Roman"/>
                <w:sz w:val="24"/>
                <w:szCs w:val="24"/>
              </w:rPr>
            </w:pPr>
            <w:r w:rsidRPr="00DC35D9">
              <w:rPr>
                <w:rFonts w:ascii="Times New Roman" w:hAnsi="Times New Roman" w:cs="Times New Roman"/>
                <w:sz w:val="24"/>
                <w:szCs w:val="24"/>
              </w:rPr>
              <w:lastRenderedPageBreak/>
              <w:t xml:space="preserve">Повторительно-обобщающий урок </w:t>
            </w:r>
            <w:r w:rsidR="00B811FC" w:rsidRPr="00DC35D9">
              <w:rPr>
                <w:rFonts w:ascii="Times New Roman" w:hAnsi="Times New Roman" w:cs="Times New Roman"/>
                <w:sz w:val="24"/>
                <w:szCs w:val="24"/>
              </w:rPr>
              <w:t>по</w:t>
            </w:r>
            <w:r w:rsidRPr="00DC35D9">
              <w:rPr>
                <w:rFonts w:ascii="Times New Roman" w:hAnsi="Times New Roman" w:cs="Times New Roman"/>
                <w:sz w:val="24"/>
                <w:szCs w:val="24"/>
              </w:rPr>
              <w:t xml:space="preserve"> теме: «Право»</w:t>
            </w:r>
          </w:p>
        </w:tc>
        <w:tc>
          <w:tcPr>
            <w:tcW w:w="3119" w:type="dxa"/>
          </w:tcPr>
          <w:p w:rsidR="00680883" w:rsidRPr="00DC35D9" w:rsidRDefault="00B811FC" w:rsidP="00680883">
            <w:pPr>
              <w:tabs>
                <w:tab w:val="left" w:pos="163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Устный опрос</w:t>
            </w:r>
          </w:p>
        </w:tc>
        <w:tc>
          <w:tcPr>
            <w:tcW w:w="1984" w:type="dxa"/>
          </w:tcPr>
          <w:p w:rsidR="00680883" w:rsidRPr="00DC35D9" w:rsidRDefault="00680883" w:rsidP="00680883">
            <w:pPr>
              <w:spacing w:after="0" w:line="240" w:lineRule="auto"/>
              <w:rPr>
                <w:rFonts w:ascii="Times New Roman" w:hAnsi="Times New Roman" w:cs="Times New Roman"/>
                <w:bCs/>
                <w:sz w:val="24"/>
                <w:szCs w:val="24"/>
              </w:rPr>
            </w:pPr>
            <w:r w:rsidRPr="00DC35D9">
              <w:rPr>
                <w:rFonts w:ascii="Times New Roman" w:hAnsi="Times New Roman" w:cs="Times New Roman"/>
                <w:bCs/>
                <w:sz w:val="24"/>
                <w:szCs w:val="24"/>
              </w:rPr>
              <w:t>У3, З3, ОК2</w:t>
            </w:r>
          </w:p>
        </w:tc>
      </w:tr>
      <w:tr w:rsidR="00680883" w:rsidRPr="00DC35D9" w:rsidTr="00680883">
        <w:tc>
          <w:tcPr>
            <w:tcW w:w="4536" w:type="dxa"/>
          </w:tcPr>
          <w:p w:rsidR="00680883" w:rsidRPr="00DC35D9" w:rsidRDefault="00680883" w:rsidP="00680883">
            <w:pPr>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lastRenderedPageBreak/>
              <w:t>Промежуточный контроль</w:t>
            </w:r>
          </w:p>
        </w:tc>
        <w:tc>
          <w:tcPr>
            <w:tcW w:w="3119" w:type="dxa"/>
          </w:tcPr>
          <w:p w:rsidR="00680883" w:rsidRPr="00DC35D9" w:rsidRDefault="00680883" w:rsidP="00680883">
            <w:pPr>
              <w:spacing w:after="0" w:line="240" w:lineRule="auto"/>
              <w:rPr>
                <w:rFonts w:ascii="Times New Roman" w:hAnsi="Times New Roman" w:cs="Times New Roman"/>
                <w:b/>
                <w:sz w:val="24"/>
                <w:szCs w:val="24"/>
              </w:rPr>
            </w:pPr>
          </w:p>
        </w:tc>
        <w:tc>
          <w:tcPr>
            <w:tcW w:w="1984" w:type="dxa"/>
          </w:tcPr>
          <w:p w:rsidR="00680883" w:rsidRPr="00DC35D9" w:rsidRDefault="00680883" w:rsidP="00680883">
            <w:pPr>
              <w:pStyle w:val="33"/>
              <w:shd w:val="clear" w:color="auto" w:fill="auto"/>
              <w:tabs>
                <w:tab w:val="left" w:pos="1186"/>
              </w:tabs>
              <w:spacing w:before="0" w:line="240" w:lineRule="auto"/>
              <w:ind w:right="-108"/>
              <w:jc w:val="left"/>
              <w:rPr>
                <w:rFonts w:cs="Times New Roman"/>
                <w:b/>
                <w:color w:val="000000"/>
                <w:sz w:val="24"/>
                <w:szCs w:val="24"/>
                <w:shd w:val="clear" w:color="auto" w:fill="FFFFFF"/>
              </w:rPr>
            </w:pPr>
          </w:p>
        </w:tc>
      </w:tr>
      <w:tr w:rsidR="00680883" w:rsidRPr="00DC35D9" w:rsidTr="00680883">
        <w:tc>
          <w:tcPr>
            <w:tcW w:w="4536" w:type="dxa"/>
          </w:tcPr>
          <w:p w:rsidR="00680883" w:rsidRPr="00DC35D9" w:rsidRDefault="00680883" w:rsidP="00680883">
            <w:pPr>
              <w:spacing w:after="0" w:line="240" w:lineRule="auto"/>
              <w:rPr>
                <w:rFonts w:ascii="Times New Roman" w:hAnsi="Times New Roman" w:cs="Times New Roman"/>
                <w:b/>
                <w:sz w:val="24"/>
                <w:szCs w:val="24"/>
              </w:rPr>
            </w:pPr>
            <w:r w:rsidRPr="00DC35D9">
              <w:rPr>
                <w:rFonts w:ascii="Times New Roman" w:hAnsi="Times New Roman" w:cs="Times New Roman"/>
                <w:b/>
                <w:sz w:val="24"/>
                <w:szCs w:val="24"/>
              </w:rPr>
              <w:t>Дифференцированный зачет</w:t>
            </w:r>
          </w:p>
          <w:p w:rsidR="00DC35D9" w:rsidRPr="00DC35D9" w:rsidRDefault="00DC35D9" w:rsidP="00DC35D9">
            <w:pPr>
              <w:spacing w:after="0" w:line="240" w:lineRule="auto"/>
              <w:rPr>
                <w:rFonts w:ascii="Times New Roman" w:hAnsi="Times New Roman" w:cs="Times New Roman"/>
                <w:b/>
                <w:sz w:val="24"/>
                <w:szCs w:val="24"/>
              </w:rPr>
            </w:pPr>
          </w:p>
        </w:tc>
        <w:tc>
          <w:tcPr>
            <w:tcW w:w="3119" w:type="dxa"/>
          </w:tcPr>
          <w:p w:rsidR="00680883" w:rsidRPr="00DC35D9" w:rsidRDefault="00DC35D9" w:rsidP="00DC35D9">
            <w:pPr>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Тест</w:t>
            </w:r>
          </w:p>
        </w:tc>
        <w:tc>
          <w:tcPr>
            <w:tcW w:w="1984" w:type="dxa"/>
          </w:tcPr>
          <w:p w:rsidR="00680883" w:rsidRPr="00DC35D9" w:rsidRDefault="00680883" w:rsidP="00680883">
            <w:pPr>
              <w:pStyle w:val="a5"/>
              <w:spacing w:before="0" w:beforeAutospacing="0" w:after="0" w:afterAutospacing="0"/>
              <w:rPr>
                <w:b/>
                <w:color w:val="000000"/>
                <w:shd w:val="clear" w:color="auto" w:fill="FFFFFF"/>
              </w:rPr>
            </w:pPr>
          </w:p>
        </w:tc>
      </w:tr>
    </w:tbl>
    <w:p w:rsidR="00680883" w:rsidRPr="00DC35D9" w:rsidRDefault="00680883" w:rsidP="00680883">
      <w:pPr>
        <w:spacing w:after="0" w:line="240" w:lineRule="auto"/>
        <w:ind w:firstLine="709"/>
        <w:rPr>
          <w:rFonts w:ascii="Times New Roman" w:hAnsi="Times New Roman" w:cs="Times New Roman"/>
          <w:sz w:val="28"/>
          <w:szCs w:val="28"/>
        </w:rPr>
      </w:pPr>
    </w:p>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br w:type="page"/>
      </w:r>
    </w:p>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lastRenderedPageBreak/>
        <w:t>Таблица 2. График контроля внеаудиторной самостоятельной работы</w:t>
      </w:r>
    </w:p>
    <w:p w:rsidR="00680883" w:rsidRPr="00DC35D9" w:rsidRDefault="00680883" w:rsidP="00680883">
      <w:pPr>
        <w:spacing w:after="0" w:line="240" w:lineRule="auto"/>
        <w:rPr>
          <w:rFonts w:ascii="Times New Roman" w:hAnsi="Times New Roman" w:cs="Times New Roman"/>
          <w:sz w:val="28"/>
          <w:szCs w:val="28"/>
        </w:rPr>
      </w:pPr>
    </w:p>
    <w:tbl>
      <w:tblPr>
        <w:tblStyle w:val="a8"/>
        <w:tblW w:w="10348" w:type="dxa"/>
        <w:tblInd w:w="-601" w:type="dxa"/>
        <w:tblLook w:val="04A0"/>
      </w:tblPr>
      <w:tblGrid>
        <w:gridCol w:w="1824"/>
        <w:gridCol w:w="3160"/>
        <w:gridCol w:w="1907"/>
        <w:gridCol w:w="1499"/>
        <w:gridCol w:w="1958"/>
      </w:tblGrid>
      <w:tr w:rsidR="00680883" w:rsidRPr="00DC35D9" w:rsidTr="00680883">
        <w:tc>
          <w:tcPr>
            <w:tcW w:w="1824" w:type="dxa"/>
          </w:tcPr>
          <w:p w:rsidR="00680883" w:rsidRPr="00DC35D9" w:rsidRDefault="00680883" w:rsidP="00680883">
            <w:pPr>
              <w:jc w:val="center"/>
              <w:rPr>
                <w:rFonts w:ascii="Times New Roman" w:hAnsi="Times New Roman" w:cs="Times New Roman"/>
                <w:b/>
                <w:sz w:val="24"/>
                <w:szCs w:val="24"/>
                <w:vertAlign w:val="superscript"/>
              </w:rPr>
            </w:pPr>
            <w:r w:rsidRPr="00DC35D9">
              <w:rPr>
                <w:rFonts w:ascii="Times New Roman" w:hAnsi="Times New Roman" w:cs="Times New Roman"/>
                <w:b/>
                <w:sz w:val="24"/>
                <w:szCs w:val="24"/>
              </w:rPr>
              <w:t>Раздел по дисциплине (кол-во часов)</w:t>
            </w:r>
            <w:r w:rsidRPr="00DC35D9">
              <w:rPr>
                <w:rFonts w:ascii="Times New Roman" w:hAnsi="Times New Roman" w:cs="Times New Roman"/>
                <w:b/>
                <w:sz w:val="24"/>
                <w:szCs w:val="24"/>
                <w:vertAlign w:val="superscript"/>
              </w:rPr>
              <w:t>*</w:t>
            </w:r>
          </w:p>
        </w:tc>
        <w:tc>
          <w:tcPr>
            <w:tcW w:w="3160" w:type="dxa"/>
          </w:tcPr>
          <w:p w:rsidR="00680883" w:rsidRPr="00DC35D9" w:rsidRDefault="00680883" w:rsidP="00680883">
            <w:pPr>
              <w:jc w:val="center"/>
              <w:rPr>
                <w:rFonts w:ascii="Times New Roman" w:hAnsi="Times New Roman" w:cs="Times New Roman"/>
                <w:b/>
                <w:sz w:val="24"/>
                <w:szCs w:val="24"/>
              </w:rPr>
            </w:pPr>
            <w:r w:rsidRPr="00DC35D9">
              <w:rPr>
                <w:rFonts w:ascii="Times New Roman" w:hAnsi="Times New Roman" w:cs="Times New Roman"/>
                <w:b/>
                <w:sz w:val="24"/>
                <w:szCs w:val="24"/>
              </w:rPr>
              <w:t>Тема для самостоятельной работы</w:t>
            </w:r>
          </w:p>
        </w:tc>
        <w:tc>
          <w:tcPr>
            <w:tcW w:w="1907" w:type="dxa"/>
          </w:tcPr>
          <w:p w:rsidR="00680883" w:rsidRPr="00DC35D9" w:rsidRDefault="00680883" w:rsidP="00680883">
            <w:pPr>
              <w:jc w:val="center"/>
              <w:rPr>
                <w:rFonts w:ascii="Times New Roman" w:hAnsi="Times New Roman" w:cs="Times New Roman"/>
                <w:b/>
                <w:sz w:val="24"/>
                <w:szCs w:val="24"/>
              </w:rPr>
            </w:pPr>
            <w:r w:rsidRPr="00DC35D9">
              <w:rPr>
                <w:rFonts w:ascii="Times New Roman" w:hAnsi="Times New Roman" w:cs="Times New Roman"/>
                <w:b/>
                <w:sz w:val="24"/>
                <w:szCs w:val="24"/>
              </w:rPr>
              <w:t>Наименование, вид задания</w:t>
            </w:r>
          </w:p>
        </w:tc>
        <w:tc>
          <w:tcPr>
            <w:tcW w:w="1499" w:type="dxa"/>
          </w:tcPr>
          <w:p w:rsidR="00680883" w:rsidRPr="00DC35D9" w:rsidRDefault="00680883" w:rsidP="00680883">
            <w:pPr>
              <w:jc w:val="center"/>
              <w:rPr>
                <w:rFonts w:ascii="Times New Roman" w:hAnsi="Times New Roman" w:cs="Times New Roman"/>
                <w:b/>
                <w:sz w:val="24"/>
                <w:szCs w:val="24"/>
              </w:rPr>
            </w:pPr>
            <w:r w:rsidRPr="00DC35D9">
              <w:rPr>
                <w:rFonts w:ascii="Times New Roman" w:hAnsi="Times New Roman" w:cs="Times New Roman"/>
                <w:b/>
                <w:sz w:val="24"/>
                <w:szCs w:val="24"/>
              </w:rPr>
              <w:t>Количество часов</w:t>
            </w:r>
          </w:p>
        </w:tc>
        <w:tc>
          <w:tcPr>
            <w:tcW w:w="1958" w:type="dxa"/>
          </w:tcPr>
          <w:p w:rsidR="00680883" w:rsidRPr="00DC35D9" w:rsidRDefault="00680883" w:rsidP="00680883">
            <w:pPr>
              <w:jc w:val="center"/>
              <w:rPr>
                <w:rFonts w:ascii="Times New Roman" w:hAnsi="Times New Roman" w:cs="Times New Roman"/>
                <w:b/>
                <w:sz w:val="24"/>
                <w:szCs w:val="24"/>
              </w:rPr>
            </w:pPr>
            <w:r w:rsidRPr="00DC35D9">
              <w:rPr>
                <w:rFonts w:ascii="Times New Roman" w:hAnsi="Times New Roman" w:cs="Times New Roman"/>
                <w:b/>
                <w:sz w:val="24"/>
                <w:szCs w:val="24"/>
              </w:rPr>
              <w:t>Сроки предоставления</w:t>
            </w:r>
          </w:p>
        </w:tc>
      </w:tr>
      <w:tr w:rsidR="00C05FB4" w:rsidRPr="00DC35D9" w:rsidTr="00680883">
        <w:tc>
          <w:tcPr>
            <w:tcW w:w="1824" w:type="dxa"/>
          </w:tcPr>
          <w:p w:rsidR="00C05FB4" w:rsidRPr="00DC35D9" w:rsidRDefault="00C05FB4" w:rsidP="008D40B1">
            <w:pPr>
              <w:rPr>
                <w:rFonts w:ascii="Times New Roman" w:hAnsi="Times New Roman" w:cs="Times New Roman"/>
                <w:b/>
                <w:sz w:val="24"/>
                <w:szCs w:val="24"/>
              </w:rPr>
            </w:pPr>
            <w:r>
              <w:rPr>
                <w:rFonts w:ascii="Times New Roman" w:hAnsi="Times New Roman" w:cs="Times New Roman"/>
                <w:b/>
                <w:sz w:val="24"/>
                <w:szCs w:val="24"/>
              </w:rPr>
              <w:t>Введение</w:t>
            </w:r>
          </w:p>
        </w:tc>
        <w:tc>
          <w:tcPr>
            <w:tcW w:w="3160" w:type="dxa"/>
          </w:tcPr>
          <w:p w:rsidR="00C05FB4" w:rsidRPr="00FE3E72" w:rsidRDefault="00C05FB4" w:rsidP="00C05FB4">
            <w:pPr>
              <w:tabs>
                <w:tab w:val="left" w:pos="1635"/>
              </w:tabs>
              <w:rPr>
                <w:rFonts w:ascii="Times New Roman" w:hAnsi="Times New Roman" w:cs="Times New Roman"/>
                <w:sz w:val="24"/>
                <w:szCs w:val="24"/>
              </w:rPr>
            </w:pPr>
            <w:r>
              <w:rPr>
                <w:rFonts w:ascii="Times New Roman" w:hAnsi="Times New Roman" w:cs="Times New Roman"/>
                <w:sz w:val="24"/>
                <w:szCs w:val="24"/>
              </w:rPr>
              <w:t>«</w:t>
            </w:r>
            <w:r w:rsidRPr="00FE3E72">
              <w:rPr>
                <w:rFonts w:ascii="Times New Roman" w:hAnsi="Times New Roman" w:cs="Times New Roman"/>
                <w:sz w:val="24"/>
                <w:szCs w:val="24"/>
              </w:rPr>
              <w:t>Значимость социального знания</w:t>
            </w:r>
            <w:r>
              <w:rPr>
                <w:rFonts w:ascii="Times New Roman" w:hAnsi="Times New Roman" w:cs="Times New Roman"/>
                <w:sz w:val="24"/>
                <w:szCs w:val="24"/>
              </w:rPr>
              <w:t>»</w:t>
            </w:r>
          </w:p>
          <w:p w:rsidR="00C05FB4" w:rsidRPr="00DC35D9" w:rsidRDefault="00C05FB4" w:rsidP="00680883">
            <w:pPr>
              <w:jc w:val="center"/>
              <w:rPr>
                <w:rFonts w:ascii="Times New Roman" w:hAnsi="Times New Roman" w:cs="Times New Roman"/>
                <w:b/>
                <w:sz w:val="24"/>
                <w:szCs w:val="24"/>
              </w:rPr>
            </w:pPr>
          </w:p>
        </w:tc>
        <w:tc>
          <w:tcPr>
            <w:tcW w:w="1907" w:type="dxa"/>
          </w:tcPr>
          <w:p w:rsidR="00C05FB4" w:rsidRPr="00B55905" w:rsidRDefault="00C05FB4" w:rsidP="00680883">
            <w:pPr>
              <w:jc w:val="center"/>
              <w:rPr>
                <w:rFonts w:ascii="Times New Roman" w:hAnsi="Times New Roman" w:cs="Times New Roman"/>
                <w:sz w:val="24"/>
                <w:szCs w:val="24"/>
              </w:rPr>
            </w:pPr>
            <w:r w:rsidRPr="00B55905">
              <w:rPr>
                <w:rFonts w:ascii="Times New Roman" w:hAnsi="Times New Roman" w:cs="Times New Roman"/>
                <w:sz w:val="24"/>
                <w:szCs w:val="24"/>
              </w:rPr>
              <w:t>эссе</w:t>
            </w:r>
          </w:p>
        </w:tc>
        <w:tc>
          <w:tcPr>
            <w:tcW w:w="1499" w:type="dxa"/>
          </w:tcPr>
          <w:p w:rsidR="00C05FB4" w:rsidRPr="00DC35D9" w:rsidRDefault="00C05FB4" w:rsidP="00680883">
            <w:pPr>
              <w:jc w:val="center"/>
              <w:rPr>
                <w:rFonts w:ascii="Times New Roman" w:hAnsi="Times New Roman" w:cs="Times New Roman"/>
                <w:b/>
                <w:sz w:val="24"/>
                <w:szCs w:val="24"/>
              </w:rPr>
            </w:pPr>
            <w:r>
              <w:rPr>
                <w:rFonts w:ascii="Times New Roman" w:hAnsi="Times New Roman" w:cs="Times New Roman"/>
                <w:b/>
                <w:sz w:val="24"/>
                <w:szCs w:val="24"/>
              </w:rPr>
              <w:t>1</w:t>
            </w:r>
          </w:p>
        </w:tc>
        <w:tc>
          <w:tcPr>
            <w:tcW w:w="1958" w:type="dxa"/>
          </w:tcPr>
          <w:p w:rsidR="00C05FB4" w:rsidRPr="00DC35D9" w:rsidRDefault="00C05FB4" w:rsidP="00680883">
            <w:pPr>
              <w:jc w:val="center"/>
              <w:rPr>
                <w:rFonts w:ascii="Times New Roman" w:hAnsi="Times New Roman" w:cs="Times New Roman"/>
                <w:b/>
                <w:sz w:val="24"/>
                <w:szCs w:val="24"/>
              </w:rPr>
            </w:pPr>
            <w:r w:rsidRPr="00DC35D9">
              <w:rPr>
                <w:rFonts w:ascii="Times New Roman" w:hAnsi="Times New Roman" w:cs="Times New Roman"/>
                <w:sz w:val="24"/>
                <w:szCs w:val="24"/>
              </w:rPr>
              <w:t>Представление к следующему занятию</w:t>
            </w:r>
          </w:p>
        </w:tc>
      </w:tr>
      <w:tr w:rsidR="00680883" w:rsidRPr="00DC35D9" w:rsidTr="00680883">
        <w:tc>
          <w:tcPr>
            <w:tcW w:w="1824" w:type="dxa"/>
          </w:tcPr>
          <w:p w:rsidR="00680883" w:rsidRPr="00DC35D9" w:rsidRDefault="00680883" w:rsidP="00680883">
            <w:pPr>
              <w:rPr>
                <w:rFonts w:ascii="Times New Roman" w:hAnsi="Times New Roman" w:cs="Times New Roman"/>
                <w:b/>
                <w:sz w:val="24"/>
                <w:szCs w:val="24"/>
              </w:rPr>
            </w:pPr>
            <w:r w:rsidRPr="00DC35D9">
              <w:rPr>
                <w:rFonts w:ascii="Times New Roman" w:hAnsi="Times New Roman" w:cs="Times New Roman"/>
                <w:b/>
                <w:sz w:val="24"/>
                <w:szCs w:val="24"/>
              </w:rPr>
              <w:t>Человек и общество.</w:t>
            </w:r>
          </w:p>
          <w:p w:rsidR="00680883" w:rsidRPr="00DC35D9" w:rsidRDefault="00680883" w:rsidP="00680883">
            <w:pPr>
              <w:rPr>
                <w:rFonts w:ascii="Times New Roman" w:hAnsi="Times New Roman" w:cs="Times New Roman"/>
                <w:sz w:val="28"/>
                <w:szCs w:val="28"/>
              </w:rPr>
            </w:pPr>
          </w:p>
        </w:tc>
        <w:tc>
          <w:tcPr>
            <w:tcW w:w="3160" w:type="dxa"/>
          </w:tcPr>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«Философские представления о социальных качествах человека». </w:t>
            </w:r>
          </w:p>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 xml:space="preserve"> «Формирование характера». </w:t>
            </w:r>
          </w:p>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 xml:space="preserve"> «Познание личности».</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«Свобода и ответственность личности».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«Самовоспитание – свойство развитой личности».</w:t>
            </w:r>
          </w:p>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«Природа человека, врожденные и приобретенные качества.»</w:t>
            </w:r>
          </w:p>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 xml:space="preserve"> «Общество как сложная система»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«Особенности современного мира». </w:t>
            </w:r>
          </w:p>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color w:val="000000"/>
                <w:sz w:val="24"/>
                <w:szCs w:val="24"/>
              </w:rPr>
              <w:t xml:space="preserve"> «</w:t>
            </w:r>
            <w:r w:rsidRPr="00DC35D9">
              <w:rPr>
                <w:rFonts w:ascii="Times New Roman" w:hAnsi="Times New Roman" w:cs="Times New Roman"/>
                <w:sz w:val="24"/>
                <w:szCs w:val="24"/>
              </w:rPr>
              <w:t>Человек и общество»</w:t>
            </w:r>
          </w:p>
        </w:tc>
        <w:tc>
          <w:tcPr>
            <w:tcW w:w="1907" w:type="dxa"/>
          </w:tcPr>
          <w:p w:rsidR="00680883" w:rsidRPr="00DC35D9" w:rsidRDefault="00680883" w:rsidP="008D40B1">
            <w:pPr>
              <w:rPr>
                <w:rFonts w:ascii="Times New Roman" w:hAnsi="Times New Roman" w:cs="Times New Roman"/>
                <w:sz w:val="24"/>
                <w:szCs w:val="24"/>
              </w:rPr>
            </w:pPr>
            <w:r w:rsidRPr="00DC35D9">
              <w:rPr>
                <w:rFonts w:ascii="Times New Roman" w:hAnsi="Times New Roman" w:cs="Times New Roman"/>
                <w:sz w:val="24"/>
                <w:szCs w:val="24"/>
              </w:rPr>
              <w:t xml:space="preserve">Конспект, </w:t>
            </w:r>
            <w:r w:rsidR="008D40B1">
              <w:rPr>
                <w:rFonts w:ascii="Times New Roman" w:hAnsi="Times New Roman" w:cs="Times New Roman"/>
                <w:sz w:val="24"/>
                <w:szCs w:val="24"/>
              </w:rPr>
              <w:t>подбор дополнительной литературы</w:t>
            </w:r>
            <w:r w:rsidRPr="00DC35D9">
              <w:rPr>
                <w:rFonts w:ascii="Times New Roman" w:hAnsi="Times New Roman" w:cs="Times New Roman"/>
                <w:sz w:val="24"/>
                <w:szCs w:val="24"/>
              </w:rPr>
              <w:t xml:space="preserve">, </w:t>
            </w:r>
            <w:r w:rsidR="008D40B1">
              <w:rPr>
                <w:rFonts w:ascii="Times New Roman" w:hAnsi="Times New Roman" w:cs="Times New Roman"/>
                <w:sz w:val="24"/>
                <w:szCs w:val="24"/>
              </w:rPr>
              <w:t>подбор информации, доклад</w:t>
            </w:r>
          </w:p>
        </w:tc>
        <w:tc>
          <w:tcPr>
            <w:tcW w:w="1499" w:type="dxa"/>
          </w:tcPr>
          <w:p w:rsidR="00680883" w:rsidRPr="00DC35D9" w:rsidRDefault="00C81A1D" w:rsidP="00680883">
            <w:pPr>
              <w:jc w:val="center"/>
              <w:rPr>
                <w:rFonts w:ascii="Times New Roman" w:hAnsi="Times New Roman" w:cs="Times New Roman"/>
                <w:sz w:val="24"/>
                <w:szCs w:val="24"/>
              </w:rPr>
            </w:pPr>
            <w:r>
              <w:rPr>
                <w:rFonts w:ascii="Times New Roman" w:hAnsi="Times New Roman" w:cs="Times New Roman"/>
                <w:sz w:val="24"/>
                <w:szCs w:val="24"/>
              </w:rPr>
              <w:t>12</w:t>
            </w:r>
          </w:p>
        </w:tc>
        <w:tc>
          <w:tcPr>
            <w:tcW w:w="1958" w:type="dxa"/>
          </w:tcPr>
          <w:p w:rsidR="00680883" w:rsidRPr="00DC35D9" w:rsidRDefault="00680883" w:rsidP="00680883">
            <w:pPr>
              <w:jc w:val="center"/>
              <w:rPr>
                <w:rFonts w:ascii="Times New Roman" w:hAnsi="Times New Roman" w:cs="Times New Roman"/>
                <w:sz w:val="24"/>
                <w:szCs w:val="24"/>
              </w:rPr>
            </w:pPr>
            <w:r w:rsidRPr="00DC35D9">
              <w:rPr>
                <w:rFonts w:ascii="Times New Roman" w:hAnsi="Times New Roman" w:cs="Times New Roman"/>
                <w:sz w:val="24"/>
                <w:szCs w:val="24"/>
              </w:rPr>
              <w:t>Представление к следующему занятию</w:t>
            </w:r>
          </w:p>
        </w:tc>
      </w:tr>
      <w:tr w:rsidR="00680883" w:rsidRPr="00DC35D9" w:rsidTr="00680883">
        <w:tc>
          <w:tcPr>
            <w:tcW w:w="1824" w:type="dxa"/>
          </w:tcPr>
          <w:p w:rsidR="00680883" w:rsidRPr="00DC35D9" w:rsidRDefault="00680883" w:rsidP="00680883">
            <w:pPr>
              <w:rPr>
                <w:rFonts w:ascii="Times New Roman" w:hAnsi="Times New Roman" w:cs="Times New Roman"/>
                <w:b/>
                <w:sz w:val="24"/>
                <w:szCs w:val="24"/>
              </w:rPr>
            </w:pPr>
            <w:r w:rsidRPr="00DC35D9">
              <w:rPr>
                <w:rFonts w:ascii="Times New Roman" w:hAnsi="Times New Roman" w:cs="Times New Roman"/>
                <w:b/>
                <w:sz w:val="24"/>
                <w:szCs w:val="24"/>
              </w:rPr>
              <w:t>Духовная культура человека и общества</w:t>
            </w:r>
          </w:p>
          <w:p w:rsidR="00680883" w:rsidRPr="00DC35D9" w:rsidRDefault="00680883" w:rsidP="00680883">
            <w:pPr>
              <w:rPr>
                <w:rFonts w:ascii="Times New Roman" w:hAnsi="Times New Roman" w:cs="Times New Roman"/>
                <w:sz w:val="28"/>
                <w:szCs w:val="28"/>
              </w:rPr>
            </w:pPr>
          </w:p>
        </w:tc>
        <w:tc>
          <w:tcPr>
            <w:tcW w:w="3160" w:type="dxa"/>
          </w:tcPr>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 xml:space="preserve">«Культура и духовная жизнь в Красноярском крае».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«Проблемы в научной жизни России».</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«Роль образования в жизни современного человека и общества».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«Мораль как регулятор социального поведения».</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«Мировые религии».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«Религии мира».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«Специфика искусства как форма художественного познания», «Современные виды искусства».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«Мораль, искусство и религия как элементы духовной культуры»</w:t>
            </w:r>
          </w:p>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color w:val="000000"/>
                <w:sz w:val="24"/>
                <w:szCs w:val="24"/>
              </w:rPr>
              <w:t xml:space="preserve"> «</w:t>
            </w:r>
            <w:r w:rsidRPr="00DC35D9">
              <w:rPr>
                <w:rFonts w:ascii="Times New Roman" w:hAnsi="Times New Roman" w:cs="Times New Roman"/>
                <w:sz w:val="24"/>
                <w:szCs w:val="24"/>
              </w:rPr>
              <w:t>Духовная сфера жизни общества».</w:t>
            </w:r>
          </w:p>
        </w:tc>
        <w:tc>
          <w:tcPr>
            <w:tcW w:w="1907" w:type="dxa"/>
          </w:tcPr>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Реферат, мини-проект, работа с текстами</w:t>
            </w:r>
          </w:p>
        </w:tc>
        <w:tc>
          <w:tcPr>
            <w:tcW w:w="1499" w:type="dxa"/>
          </w:tcPr>
          <w:p w:rsidR="00680883" w:rsidRPr="00DC35D9" w:rsidRDefault="00D10D8E" w:rsidP="00680883">
            <w:pPr>
              <w:jc w:val="center"/>
              <w:rPr>
                <w:rFonts w:ascii="Times New Roman" w:hAnsi="Times New Roman" w:cs="Times New Roman"/>
                <w:sz w:val="24"/>
                <w:szCs w:val="24"/>
              </w:rPr>
            </w:pPr>
            <w:r>
              <w:rPr>
                <w:rFonts w:ascii="Times New Roman" w:hAnsi="Times New Roman" w:cs="Times New Roman"/>
                <w:sz w:val="24"/>
                <w:szCs w:val="24"/>
              </w:rPr>
              <w:t>10</w:t>
            </w:r>
          </w:p>
        </w:tc>
        <w:tc>
          <w:tcPr>
            <w:tcW w:w="1958" w:type="dxa"/>
          </w:tcPr>
          <w:p w:rsidR="00680883" w:rsidRPr="00DC35D9" w:rsidRDefault="00680883" w:rsidP="00680883">
            <w:pPr>
              <w:jc w:val="center"/>
              <w:rPr>
                <w:rFonts w:ascii="Times New Roman" w:hAnsi="Times New Roman" w:cs="Times New Roman"/>
                <w:sz w:val="24"/>
                <w:szCs w:val="24"/>
              </w:rPr>
            </w:pPr>
            <w:r w:rsidRPr="00DC35D9">
              <w:rPr>
                <w:rFonts w:ascii="Times New Roman" w:hAnsi="Times New Roman" w:cs="Times New Roman"/>
                <w:sz w:val="24"/>
                <w:szCs w:val="24"/>
              </w:rPr>
              <w:t>Представление к следующему занятию</w:t>
            </w:r>
          </w:p>
        </w:tc>
      </w:tr>
      <w:tr w:rsidR="00680883" w:rsidRPr="00DC35D9" w:rsidTr="00680883">
        <w:tc>
          <w:tcPr>
            <w:tcW w:w="1824" w:type="dxa"/>
          </w:tcPr>
          <w:p w:rsidR="00680883" w:rsidRPr="00DC35D9" w:rsidRDefault="00680883" w:rsidP="00680883">
            <w:pPr>
              <w:rPr>
                <w:rFonts w:ascii="Times New Roman" w:hAnsi="Times New Roman" w:cs="Times New Roman"/>
                <w:b/>
                <w:sz w:val="24"/>
                <w:szCs w:val="24"/>
              </w:rPr>
            </w:pPr>
            <w:r w:rsidRPr="00DC35D9">
              <w:rPr>
                <w:rFonts w:ascii="Times New Roman" w:hAnsi="Times New Roman" w:cs="Times New Roman"/>
                <w:b/>
                <w:sz w:val="24"/>
                <w:szCs w:val="24"/>
              </w:rPr>
              <w:t>Экономика</w:t>
            </w:r>
          </w:p>
        </w:tc>
        <w:tc>
          <w:tcPr>
            <w:tcW w:w="3160" w:type="dxa"/>
          </w:tcPr>
          <w:p w:rsidR="00680883" w:rsidRPr="00DC35D9" w:rsidRDefault="00680883" w:rsidP="00680883">
            <w:pPr>
              <w:tabs>
                <w:tab w:val="left" w:pos="1635"/>
              </w:tabs>
              <w:rPr>
                <w:rFonts w:ascii="Times New Roman" w:hAnsi="Times New Roman" w:cs="Times New Roman"/>
                <w:bCs/>
                <w:sz w:val="24"/>
                <w:szCs w:val="24"/>
              </w:rPr>
            </w:pPr>
            <w:r w:rsidRPr="00DC35D9">
              <w:rPr>
                <w:rFonts w:ascii="Times New Roman" w:hAnsi="Times New Roman" w:cs="Times New Roman"/>
                <w:sz w:val="24"/>
                <w:szCs w:val="24"/>
              </w:rPr>
              <w:t xml:space="preserve">«Секрет успеха </w:t>
            </w:r>
            <w:r w:rsidRPr="00DC35D9">
              <w:rPr>
                <w:rFonts w:ascii="Times New Roman" w:hAnsi="Times New Roman" w:cs="Times New Roman"/>
                <w:bCs/>
                <w:sz w:val="24"/>
                <w:szCs w:val="24"/>
              </w:rPr>
              <w:t xml:space="preserve">Генри Форда»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lastRenderedPageBreak/>
              <w:t>«Экономика и экономическая наука. Экономические системы»</w:t>
            </w:r>
          </w:p>
          <w:p w:rsidR="00680883" w:rsidRPr="00DC35D9" w:rsidRDefault="00680883" w:rsidP="00680883">
            <w:pPr>
              <w:pStyle w:val="ae"/>
              <w:ind w:firstLine="0"/>
              <w:rPr>
                <w:b w:val="0"/>
                <w:bCs/>
              </w:rPr>
            </w:pPr>
            <w:r w:rsidRPr="00DC35D9">
              <w:rPr>
                <w:b w:val="0"/>
                <w:bCs/>
              </w:rPr>
              <w:t xml:space="preserve"> «Типы экономических систем». </w:t>
            </w:r>
          </w:p>
          <w:p w:rsidR="00680883" w:rsidRPr="00DC35D9" w:rsidRDefault="00680883" w:rsidP="00680883">
            <w:pPr>
              <w:tabs>
                <w:tab w:val="left" w:pos="1635"/>
              </w:tabs>
              <w:rPr>
                <w:rFonts w:ascii="Times New Roman" w:hAnsi="Times New Roman" w:cs="Times New Roman"/>
                <w:bCs/>
                <w:sz w:val="24"/>
                <w:szCs w:val="24"/>
              </w:rPr>
            </w:pPr>
            <w:r w:rsidRPr="00DC35D9">
              <w:rPr>
                <w:rFonts w:ascii="Times New Roman" w:hAnsi="Times New Roman" w:cs="Times New Roman"/>
                <w:sz w:val="24"/>
                <w:szCs w:val="24"/>
              </w:rPr>
              <w:t xml:space="preserve"> «Экономика и экономическая наука. Экономические системы».</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«Рынок»</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bCs/>
                <w:sz w:val="24"/>
                <w:szCs w:val="24"/>
              </w:rPr>
              <w:t>«Рынок.</w:t>
            </w:r>
            <w:r w:rsidRPr="00DC35D9">
              <w:rPr>
                <w:rFonts w:ascii="Times New Roman" w:hAnsi="Times New Roman" w:cs="Times New Roman"/>
                <w:sz w:val="24"/>
                <w:szCs w:val="24"/>
              </w:rPr>
              <w:t xml:space="preserve"> Фирма. Роль государства в экономике»</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w:t>
            </w:r>
            <w:r w:rsidRPr="00DC35D9">
              <w:rPr>
                <w:rFonts w:ascii="Times New Roman" w:hAnsi="Times New Roman" w:cs="Times New Roman"/>
                <w:bCs/>
                <w:sz w:val="24"/>
                <w:szCs w:val="24"/>
              </w:rPr>
              <w:t>Рынок.</w:t>
            </w:r>
            <w:r w:rsidRPr="00DC35D9">
              <w:rPr>
                <w:rFonts w:ascii="Times New Roman" w:hAnsi="Times New Roman" w:cs="Times New Roman"/>
                <w:sz w:val="24"/>
                <w:szCs w:val="24"/>
              </w:rPr>
              <w:t xml:space="preserve"> Фирма. Роль государства в экономике»</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«Маркетинг сегодня. Я в супермаркете». </w:t>
            </w:r>
          </w:p>
          <w:p w:rsidR="00680883" w:rsidRPr="00DC35D9" w:rsidRDefault="00680883" w:rsidP="00680883">
            <w:pPr>
              <w:tabs>
                <w:tab w:val="left" w:pos="6413"/>
              </w:tabs>
              <w:rPr>
                <w:rFonts w:ascii="Times New Roman" w:hAnsi="Times New Roman" w:cs="Times New Roman"/>
                <w:sz w:val="24"/>
                <w:szCs w:val="24"/>
              </w:rPr>
            </w:pPr>
            <w:r w:rsidRPr="00DC35D9">
              <w:rPr>
                <w:rFonts w:ascii="Times New Roman" w:hAnsi="Times New Roman" w:cs="Times New Roman"/>
                <w:sz w:val="24"/>
                <w:szCs w:val="24"/>
              </w:rPr>
              <w:t xml:space="preserve">« </w:t>
            </w:r>
            <w:r w:rsidRPr="00DC35D9">
              <w:rPr>
                <w:rFonts w:ascii="Times New Roman" w:hAnsi="Times New Roman" w:cs="Times New Roman"/>
                <w:bCs/>
                <w:sz w:val="24"/>
                <w:szCs w:val="24"/>
              </w:rPr>
              <w:t xml:space="preserve"> Рынок труда</w:t>
            </w:r>
            <w:r w:rsidRPr="00DC35D9">
              <w:rPr>
                <w:rFonts w:ascii="Times New Roman" w:hAnsi="Times New Roman" w:cs="Times New Roman"/>
                <w:sz w:val="24"/>
                <w:szCs w:val="24"/>
              </w:rPr>
              <w:t xml:space="preserve"> и безработица»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«Роль профсоюзов и государства на рынках труда.»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«Виды безработицы». «</w:t>
            </w:r>
            <w:r w:rsidRPr="00DC35D9">
              <w:rPr>
                <w:rFonts w:ascii="Times New Roman" w:hAnsi="Times New Roman" w:cs="Times New Roman"/>
                <w:bCs/>
                <w:sz w:val="24"/>
                <w:szCs w:val="24"/>
              </w:rPr>
              <w:t>Основные проблемы экономики России</w:t>
            </w:r>
            <w:r w:rsidRPr="00DC35D9">
              <w:rPr>
                <w:rFonts w:ascii="Times New Roman" w:hAnsi="Times New Roman" w:cs="Times New Roman"/>
                <w:sz w:val="24"/>
                <w:szCs w:val="24"/>
              </w:rPr>
              <w:t>»</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«Глобальные экономические проблемы». </w:t>
            </w:r>
          </w:p>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4"/>
                <w:szCs w:val="24"/>
              </w:rPr>
              <w:t xml:space="preserve"> «Экономическая сфера жизни общества»</w:t>
            </w:r>
          </w:p>
        </w:tc>
        <w:tc>
          <w:tcPr>
            <w:tcW w:w="1907" w:type="dxa"/>
          </w:tcPr>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lastRenderedPageBreak/>
              <w:t xml:space="preserve">Эссе, составлением </w:t>
            </w:r>
            <w:r w:rsidRPr="00DC35D9">
              <w:rPr>
                <w:rFonts w:ascii="Times New Roman" w:hAnsi="Times New Roman" w:cs="Times New Roman"/>
                <w:sz w:val="24"/>
                <w:szCs w:val="24"/>
              </w:rPr>
              <w:lastRenderedPageBreak/>
              <w:t>словаря терминов, составление кроссворда, работа с текстами</w:t>
            </w:r>
          </w:p>
        </w:tc>
        <w:tc>
          <w:tcPr>
            <w:tcW w:w="1499" w:type="dxa"/>
          </w:tcPr>
          <w:p w:rsidR="00680883" w:rsidRPr="00DC35D9" w:rsidRDefault="00D10D8E" w:rsidP="00680883">
            <w:pPr>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1958" w:type="dxa"/>
          </w:tcPr>
          <w:p w:rsidR="00680883" w:rsidRPr="00DC35D9" w:rsidRDefault="00680883" w:rsidP="00680883">
            <w:pPr>
              <w:jc w:val="center"/>
              <w:rPr>
                <w:rFonts w:ascii="Times New Roman" w:hAnsi="Times New Roman" w:cs="Times New Roman"/>
                <w:sz w:val="24"/>
                <w:szCs w:val="24"/>
              </w:rPr>
            </w:pPr>
            <w:r w:rsidRPr="00DC35D9">
              <w:rPr>
                <w:rFonts w:ascii="Times New Roman" w:hAnsi="Times New Roman" w:cs="Times New Roman"/>
                <w:sz w:val="24"/>
                <w:szCs w:val="24"/>
              </w:rPr>
              <w:t xml:space="preserve">Представление к следующему </w:t>
            </w:r>
            <w:r w:rsidRPr="00DC35D9">
              <w:rPr>
                <w:rFonts w:ascii="Times New Roman" w:hAnsi="Times New Roman" w:cs="Times New Roman"/>
                <w:sz w:val="24"/>
                <w:szCs w:val="24"/>
              </w:rPr>
              <w:lastRenderedPageBreak/>
              <w:t>занятию</w:t>
            </w:r>
          </w:p>
        </w:tc>
      </w:tr>
      <w:tr w:rsidR="00680883" w:rsidRPr="00DC35D9" w:rsidTr="00680883">
        <w:tc>
          <w:tcPr>
            <w:tcW w:w="1824" w:type="dxa"/>
          </w:tcPr>
          <w:p w:rsidR="00680883" w:rsidRPr="00DC35D9" w:rsidRDefault="00680883" w:rsidP="00680883">
            <w:pPr>
              <w:tabs>
                <w:tab w:val="left" w:pos="1635"/>
              </w:tabs>
              <w:rPr>
                <w:rFonts w:ascii="Times New Roman" w:hAnsi="Times New Roman" w:cs="Times New Roman"/>
                <w:b/>
                <w:sz w:val="24"/>
                <w:szCs w:val="24"/>
              </w:rPr>
            </w:pPr>
            <w:r w:rsidRPr="00DC35D9">
              <w:rPr>
                <w:rFonts w:ascii="Times New Roman" w:hAnsi="Times New Roman" w:cs="Times New Roman"/>
                <w:b/>
                <w:sz w:val="24"/>
                <w:szCs w:val="24"/>
              </w:rPr>
              <w:lastRenderedPageBreak/>
              <w:t xml:space="preserve">Социальные отношения </w:t>
            </w:r>
          </w:p>
          <w:p w:rsidR="00680883" w:rsidRPr="00DC35D9" w:rsidRDefault="00680883" w:rsidP="00680883">
            <w:pPr>
              <w:rPr>
                <w:rFonts w:ascii="Times New Roman" w:hAnsi="Times New Roman" w:cs="Times New Roman"/>
                <w:sz w:val="28"/>
                <w:szCs w:val="28"/>
              </w:rPr>
            </w:pPr>
          </w:p>
        </w:tc>
        <w:tc>
          <w:tcPr>
            <w:tcW w:w="3160" w:type="dxa"/>
          </w:tcPr>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«Социальные отношения»</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«Исторические типы стратификационных систем».</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«Рейтинг престижа профессий.»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«Социальный статус и престиж»</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«Правонарушения молодежи»; «Мировые рекорды как пример позитивного отклоняющегося поведения».</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«Социальные нормы в моей жизни».</w:t>
            </w:r>
          </w:p>
          <w:p w:rsidR="00680883" w:rsidRPr="00DC35D9" w:rsidRDefault="00680883" w:rsidP="00680883">
            <w:pPr>
              <w:pStyle w:val="ae"/>
              <w:ind w:firstLine="0"/>
              <w:rPr>
                <w:b w:val="0"/>
              </w:rPr>
            </w:pPr>
            <w:r w:rsidRPr="00DC35D9">
              <w:rPr>
                <w:b w:val="0"/>
              </w:rPr>
              <w:t xml:space="preserve"> «Виды социальных конфликтов».</w:t>
            </w:r>
          </w:p>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 xml:space="preserve"> «Молодежь как социальная группа». </w:t>
            </w:r>
          </w:p>
          <w:p w:rsidR="00680883" w:rsidRPr="00DC35D9" w:rsidRDefault="00680883" w:rsidP="00680883">
            <w:pPr>
              <w:pStyle w:val="ae"/>
              <w:ind w:firstLine="0"/>
              <w:rPr>
                <w:b w:val="0"/>
              </w:rPr>
            </w:pPr>
            <w:r w:rsidRPr="00DC35D9">
              <w:rPr>
                <w:b w:val="0"/>
              </w:rPr>
              <w:t xml:space="preserve"> «Межнациональные отношения в современном мире – причины и последствия».</w:t>
            </w:r>
          </w:p>
          <w:p w:rsidR="00680883" w:rsidRPr="00DC35D9" w:rsidRDefault="00680883" w:rsidP="00680883">
            <w:pPr>
              <w:pStyle w:val="ae"/>
              <w:ind w:firstLine="0"/>
              <w:rPr>
                <w:b w:val="0"/>
              </w:rPr>
            </w:pPr>
            <w:r w:rsidRPr="00DC35D9">
              <w:rPr>
                <w:b w:val="0"/>
              </w:rPr>
              <w:t xml:space="preserve"> «Семья как социальный </w:t>
            </w:r>
            <w:r w:rsidRPr="00DC35D9">
              <w:rPr>
                <w:b w:val="0"/>
              </w:rPr>
              <w:lastRenderedPageBreak/>
              <w:t xml:space="preserve">институт и малая группа» </w:t>
            </w:r>
          </w:p>
          <w:p w:rsidR="00680883" w:rsidRPr="00DC35D9" w:rsidRDefault="00680883" w:rsidP="00680883">
            <w:pPr>
              <w:pStyle w:val="ae"/>
              <w:ind w:firstLine="0"/>
              <w:rPr>
                <w:b w:val="0"/>
              </w:rPr>
            </w:pPr>
            <w:r w:rsidRPr="00DC35D9">
              <w:rPr>
                <w:b w:val="0"/>
              </w:rPr>
              <w:t xml:space="preserve"> «Важнейшие социальные общности и группы»</w:t>
            </w:r>
          </w:p>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4"/>
                <w:szCs w:val="24"/>
              </w:rPr>
              <w:t xml:space="preserve"> «Социальная сфера жизни общества»</w:t>
            </w:r>
          </w:p>
        </w:tc>
        <w:tc>
          <w:tcPr>
            <w:tcW w:w="1907" w:type="dxa"/>
          </w:tcPr>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lastRenderedPageBreak/>
              <w:t>Составление «Бизнес-плана», ответы на вопросы, тест, эссе</w:t>
            </w:r>
          </w:p>
        </w:tc>
        <w:tc>
          <w:tcPr>
            <w:tcW w:w="1499" w:type="dxa"/>
          </w:tcPr>
          <w:p w:rsidR="00680883" w:rsidRPr="00DC35D9" w:rsidRDefault="000C2F8E" w:rsidP="00680883">
            <w:pPr>
              <w:jc w:val="center"/>
              <w:rPr>
                <w:rFonts w:ascii="Times New Roman" w:hAnsi="Times New Roman" w:cs="Times New Roman"/>
                <w:sz w:val="24"/>
                <w:szCs w:val="24"/>
              </w:rPr>
            </w:pPr>
            <w:r>
              <w:rPr>
                <w:rFonts w:ascii="Times New Roman" w:hAnsi="Times New Roman" w:cs="Times New Roman"/>
                <w:sz w:val="24"/>
                <w:szCs w:val="24"/>
              </w:rPr>
              <w:t>15</w:t>
            </w:r>
          </w:p>
        </w:tc>
        <w:tc>
          <w:tcPr>
            <w:tcW w:w="1958" w:type="dxa"/>
          </w:tcPr>
          <w:p w:rsidR="00680883" w:rsidRPr="00DC35D9" w:rsidRDefault="00680883" w:rsidP="00680883">
            <w:pPr>
              <w:jc w:val="center"/>
              <w:rPr>
                <w:rFonts w:ascii="Times New Roman" w:hAnsi="Times New Roman" w:cs="Times New Roman"/>
                <w:sz w:val="24"/>
                <w:szCs w:val="24"/>
              </w:rPr>
            </w:pPr>
            <w:r w:rsidRPr="00DC35D9">
              <w:rPr>
                <w:rFonts w:ascii="Times New Roman" w:hAnsi="Times New Roman" w:cs="Times New Roman"/>
                <w:sz w:val="24"/>
                <w:szCs w:val="24"/>
              </w:rPr>
              <w:t>Представление к следующему занятию</w:t>
            </w:r>
          </w:p>
        </w:tc>
      </w:tr>
      <w:tr w:rsidR="00680883" w:rsidRPr="00DC35D9" w:rsidTr="00680883">
        <w:tc>
          <w:tcPr>
            <w:tcW w:w="1824" w:type="dxa"/>
          </w:tcPr>
          <w:p w:rsidR="00680883" w:rsidRPr="00DC35D9" w:rsidRDefault="00680883" w:rsidP="00680883">
            <w:pPr>
              <w:rPr>
                <w:rFonts w:ascii="Times New Roman" w:hAnsi="Times New Roman" w:cs="Times New Roman"/>
                <w:b/>
                <w:sz w:val="24"/>
                <w:szCs w:val="24"/>
              </w:rPr>
            </w:pPr>
            <w:r w:rsidRPr="00DC35D9">
              <w:rPr>
                <w:rFonts w:ascii="Times New Roman" w:hAnsi="Times New Roman" w:cs="Times New Roman"/>
                <w:b/>
                <w:sz w:val="24"/>
                <w:szCs w:val="24"/>
              </w:rPr>
              <w:lastRenderedPageBreak/>
              <w:t>Политика как общественное явление</w:t>
            </w:r>
          </w:p>
          <w:p w:rsidR="00680883" w:rsidRPr="00DC35D9" w:rsidRDefault="00680883" w:rsidP="00680883">
            <w:pPr>
              <w:tabs>
                <w:tab w:val="left" w:pos="1635"/>
              </w:tabs>
              <w:rPr>
                <w:rFonts w:ascii="Times New Roman" w:hAnsi="Times New Roman" w:cs="Times New Roman"/>
                <w:b/>
                <w:sz w:val="24"/>
                <w:szCs w:val="24"/>
              </w:rPr>
            </w:pPr>
          </w:p>
        </w:tc>
        <w:tc>
          <w:tcPr>
            <w:tcW w:w="3160" w:type="dxa"/>
          </w:tcPr>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«Факты, свидетельствующие о тех или иных особенностях властных отношений в обществе.»  </w:t>
            </w:r>
          </w:p>
          <w:p w:rsidR="00680883" w:rsidRPr="00DC35D9" w:rsidRDefault="00680883" w:rsidP="00680883">
            <w:pPr>
              <w:tabs>
                <w:tab w:val="left" w:pos="1635"/>
              </w:tabs>
              <w:rPr>
                <w:rFonts w:ascii="Times New Roman" w:hAnsi="Times New Roman" w:cs="Times New Roman"/>
                <w:bCs/>
                <w:sz w:val="24"/>
                <w:szCs w:val="24"/>
              </w:rPr>
            </w:pPr>
            <w:r w:rsidRPr="00DC35D9">
              <w:rPr>
                <w:rFonts w:ascii="Times New Roman" w:hAnsi="Times New Roman" w:cs="Times New Roman"/>
                <w:sz w:val="24"/>
                <w:szCs w:val="24"/>
              </w:rPr>
              <w:t>«</w:t>
            </w:r>
            <w:r w:rsidRPr="00DC35D9">
              <w:rPr>
                <w:rFonts w:ascii="Times New Roman" w:hAnsi="Times New Roman" w:cs="Times New Roman"/>
                <w:spacing w:val="-4"/>
                <w:sz w:val="24"/>
                <w:szCs w:val="24"/>
              </w:rPr>
              <w:t>Политика и власть. Государство в политической системе»</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«Теория разделения властей».</w:t>
            </w:r>
          </w:p>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w:t>
            </w:r>
            <w:r w:rsidRPr="00DC35D9">
              <w:rPr>
                <w:rFonts w:ascii="Times New Roman" w:hAnsi="Times New Roman" w:cs="Times New Roman"/>
                <w:spacing w:val="-4"/>
                <w:sz w:val="24"/>
                <w:szCs w:val="24"/>
              </w:rPr>
              <w:t>Политика и власть»</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«Демократия»</w:t>
            </w:r>
          </w:p>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 xml:space="preserve"> «Портрет идеального политического лидера.»</w:t>
            </w:r>
          </w:p>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«Выборы – важнейший элемент демократического  общества».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«Политические партии.»</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«Интернет-сайты политических движений России.»</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«Средства массовой информации и их роль  в политической жизни».</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«Политика»</w:t>
            </w:r>
          </w:p>
          <w:p w:rsidR="00680883" w:rsidRPr="00DC35D9" w:rsidRDefault="00680883" w:rsidP="00680883">
            <w:pPr>
              <w:rPr>
                <w:rFonts w:ascii="Times New Roman" w:hAnsi="Times New Roman" w:cs="Times New Roman"/>
                <w:sz w:val="28"/>
                <w:szCs w:val="28"/>
              </w:rPr>
            </w:pPr>
          </w:p>
        </w:tc>
        <w:tc>
          <w:tcPr>
            <w:tcW w:w="1907" w:type="dxa"/>
          </w:tcPr>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t>Доклад, сообщение, реферат, тезисный конспект, составление кроссворда, эссе, тест</w:t>
            </w:r>
          </w:p>
        </w:tc>
        <w:tc>
          <w:tcPr>
            <w:tcW w:w="1499" w:type="dxa"/>
          </w:tcPr>
          <w:p w:rsidR="00680883" w:rsidRPr="00DC35D9" w:rsidRDefault="00C81A1D" w:rsidP="00680883">
            <w:pPr>
              <w:jc w:val="center"/>
              <w:rPr>
                <w:rFonts w:ascii="Times New Roman" w:hAnsi="Times New Roman" w:cs="Times New Roman"/>
                <w:sz w:val="24"/>
                <w:szCs w:val="24"/>
              </w:rPr>
            </w:pPr>
            <w:r>
              <w:rPr>
                <w:rFonts w:ascii="Times New Roman" w:hAnsi="Times New Roman" w:cs="Times New Roman"/>
                <w:sz w:val="24"/>
                <w:szCs w:val="24"/>
              </w:rPr>
              <w:t>12</w:t>
            </w:r>
          </w:p>
        </w:tc>
        <w:tc>
          <w:tcPr>
            <w:tcW w:w="1958" w:type="dxa"/>
          </w:tcPr>
          <w:p w:rsidR="00680883" w:rsidRPr="00DC35D9" w:rsidRDefault="00680883" w:rsidP="00680883">
            <w:pPr>
              <w:jc w:val="center"/>
              <w:rPr>
                <w:rFonts w:ascii="Times New Roman" w:hAnsi="Times New Roman" w:cs="Times New Roman"/>
                <w:sz w:val="24"/>
                <w:szCs w:val="24"/>
              </w:rPr>
            </w:pPr>
            <w:r w:rsidRPr="00DC35D9">
              <w:rPr>
                <w:rFonts w:ascii="Times New Roman" w:hAnsi="Times New Roman" w:cs="Times New Roman"/>
                <w:sz w:val="24"/>
                <w:szCs w:val="24"/>
              </w:rPr>
              <w:t>Представление к следующему занятию</w:t>
            </w:r>
          </w:p>
        </w:tc>
      </w:tr>
      <w:tr w:rsidR="00680883" w:rsidRPr="00DC35D9" w:rsidTr="00680883">
        <w:tc>
          <w:tcPr>
            <w:tcW w:w="1824" w:type="dxa"/>
          </w:tcPr>
          <w:p w:rsidR="00680883" w:rsidRPr="00DC35D9" w:rsidRDefault="00680883" w:rsidP="00680883">
            <w:pPr>
              <w:tabs>
                <w:tab w:val="left" w:pos="1635"/>
              </w:tabs>
              <w:rPr>
                <w:rFonts w:ascii="Times New Roman" w:hAnsi="Times New Roman" w:cs="Times New Roman"/>
                <w:b/>
                <w:sz w:val="24"/>
                <w:szCs w:val="24"/>
              </w:rPr>
            </w:pPr>
            <w:r w:rsidRPr="00DC35D9">
              <w:rPr>
                <w:rFonts w:ascii="Times New Roman" w:hAnsi="Times New Roman" w:cs="Times New Roman"/>
                <w:b/>
                <w:sz w:val="24"/>
                <w:szCs w:val="24"/>
              </w:rPr>
              <w:t>Право</w:t>
            </w:r>
          </w:p>
        </w:tc>
        <w:tc>
          <w:tcPr>
            <w:tcW w:w="3160" w:type="dxa"/>
          </w:tcPr>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bCs/>
                <w:sz w:val="24"/>
                <w:szCs w:val="24"/>
              </w:rPr>
              <w:t>«</w:t>
            </w:r>
            <w:r w:rsidRPr="00DC35D9">
              <w:rPr>
                <w:rFonts w:ascii="Times New Roman" w:hAnsi="Times New Roman" w:cs="Times New Roman"/>
                <w:sz w:val="24"/>
                <w:szCs w:val="24"/>
              </w:rPr>
              <w:t xml:space="preserve">Право – воплощение справедливости и добра»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«Виды правовых норм»; «Структура нормы права», «Признаки правовых норм».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«Право»</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«Правовое регулирование общественных отношений»</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«Правомерное и противоправное поведение».</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«Права человека – эволюция развития.»</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«Конституции РФ.»</w:t>
            </w:r>
          </w:p>
          <w:p w:rsidR="00680883" w:rsidRPr="00DC35D9" w:rsidRDefault="00A74159" w:rsidP="00680883">
            <w:pPr>
              <w:tabs>
                <w:tab w:val="left" w:pos="1635"/>
              </w:tabs>
              <w:rPr>
                <w:rFonts w:ascii="Times New Roman" w:hAnsi="Times New Roman" w:cs="Times New Roman"/>
                <w:sz w:val="24"/>
                <w:szCs w:val="24"/>
              </w:rPr>
            </w:pPr>
            <w:r>
              <w:rPr>
                <w:rFonts w:ascii="Times New Roman" w:hAnsi="Times New Roman" w:cs="Times New Roman"/>
                <w:sz w:val="24"/>
                <w:szCs w:val="24"/>
              </w:rPr>
              <w:t>«</w:t>
            </w:r>
            <w:r w:rsidR="00680883" w:rsidRPr="00DC35D9">
              <w:rPr>
                <w:rFonts w:ascii="Times New Roman" w:hAnsi="Times New Roman" w:cs="Times New Roman"/>
                <w:sz w:val="24"/>
                <w:szCs w:val="24"/>
              </w:rPr>
              <w:t>Местное самоуправление в Красноярском крае.»</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bCs/>
                <w:sz w:val="24"/>
                <w:szCs w:val="24"/>
              </w:rPr>
              <w:t>«Основные функции Федерального собрания РФ (парламента)?; Процедура отрешения Президента РФ от должности?»</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lastRenderedPageBreak/>
              <w:t>«Президент РФ»</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«Местное самоуправление.</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Судебная власть в РФ»</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«Обязанность защиты Отечества»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«Международные документы по правам человека»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«Отрасли российского права»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«Малый и средний бизнес»</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 «Анализ статей трудового кодекса РФ. Составление конспекта ст. 22 «Основные права и обязанности работодателя».</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«Трудовые отношения»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 xml:space="preserve">«Трудовой договор». </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«Роль профсоюзов в трудовых правоотношениях»</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«Правовые ситуации по определению вида уголовного преступления.»</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«Основы уголовного права.»</w:t>
            </w:r>
          </w:p>
          <w:p w:rsidR="00680883" w:rsidRPr="00DC35D9" w:rsidRDefault="00680883" w:rsidP="00680883">
            <w:pPr>
              <w:tabs>
                <w:tab w:val="left" w:pos="1635"/>
              </w:tabs>
              <w:rPr>
                <w:rFonts w:ascii="Times New Roman" w:hAnsi="Times New Roman" w:cs="Times New Roman"/>
                <w:sz w:val="24"/>
                <w:szCs w:val="24"/>
              </w:rPr>
            </w:pPr>
            <w:r w:rsidRPr="00DC35D9">
              <w:rPr>
                <w:rFonts w:ascii="Times New Roman" w:hAnsi="Times New Roman" w:cs="Times New Roman"/>
                <w:sz w:val="24"/>
                <w:szCs w:val="24"/>
              </w:rPr>
              <w:t>«Право».</w:t>
            </w:r>
          </w:p>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4"/>
                <w:szCs w:val="24"/>
              </w:rPr>
              <w:t>«Отрасли российского права»</w:t>
            </w:r>
          </w:p>
        </w:tc>
        <w:tc>
          <w:tcPr>
            <w:tcW w:w="1907" w:type="dxa"/>
          </w:tcPr>
          <w:p w:rsidR="00680883" w:rsidRPr="00DC35D9" w:rsidRDefault="00680883" w:rsidP="00680883">
            <w:pPr>
              <w:rPr>
                <w:rFonts w:ascii="Times New Roman" w:hAnsi="Times New Roman" w:cs="Times New Roman"/>
                <w:sz w:val="24"/>
                <w:szCs w:val="24"/>
              </w:rPr>
            </w:pPr>
            <w:r w:rsidRPr="00DC35D9">
              <w:rPr>
                <w:rFonts w:ascii="Times New Roman" w:hAnsi="Times New Roman" w:cs="Times New Roman"/>
                <w:sz w:val="24"/>
                <w:szCs w:val="24"/>
              </w:rPr>
              <w:lastRenderedPageBreak/>
              <w:t>Реферат, ответы на вопросы, эссе, доклад, сообщение, составление кроссворда, тезисный конспект</w:t>
            </w:r>
          </w:p>
        </w:tc>
        <w:tc>
          <w:tcPr>
            <w:tcW w:w="1499" w:type="dxa"/>
          </w:tcPr>
          <w:p w:rsidR="00680883" w:rsidRPr="00DC35D9" w:rsidRDefault="00C81A1D" w:rsidP="00680883">
            <w:pPr>
              <w:jc w:val="center"/>
              <w:rPr>
                <w:rFonts w:ascii="Times New Roman" w:hAnsi="Times New Roman" w:cs="Times New Roman"/>
                <w:sz w:val="24"/>
                <w:szCs w:val="24"/>
              </w:rPr>
            </w:pPr>
            <w:r>
              <w:rPr>
                <w:rFonts w:ascii="Times New Roman" w:hAnsi="Times New Roman" w:cs="Times New Roman"/>
                <w:sz w:val="24"/>
                <w:szCs w:val="24"/>
              </w:rPr>
              <w:t>27</w:t>
            </w:r>
          </w:p>
        </w:tc>
        <w:tc>
          <w:tcPr>
            <w:tcW w:w="1958" w:type="dxa"/>
          </w:tcPr>
          <w:p w:rsidR="00680883" w:rsidRPr="00DC35D9" w:rsidRDefault="00680883" w:rsidP="00680883">
            <w:pPr>
              <w:jc w:val="center"/>
              <w:rPr>
                <w:rFonts w:ascii="Times New Roman" w:hAnsi="Times New Roman" w:cs="Times New Roman"/>
                <w:sz w:val="24"/>
                <w:szCs w:val="24"/>
              </w:rPr>
            </w:pPr>
            <w:r w:rsidRPr="00DC35D9">
              <w:rPr>
                <w:rFonts w:ascii="Times New Roman" w:hAnsi="Times New Roman" w:cs="Times New Roman"/>
                <w:sz w:val="24"/>
                <w:szCs w:val="24"/>
              </w:rPr>
              <w:t>Представление к следующему занятию</w:t>
            </w:r>
          </w:p>
        </w:tc>
      </w:tr>
      <w:tr w:rsidR="00680883" w:rsidRPr="00DC35D9" w:rsidTr="00680883">
        <w:tc>
          <w:tcPr>
            <w:tcW w:w="10348" w:type="dxa"/>
            <w:gridSpan w:val="5"/>
          </w:tcPr>
          <w:p w:rsidR="00680883" w:rsidRPr="00DC35D9" w:rsidRDefault="00680883" w:rsidP="00680883">
            <w:pPr>
              <w:rPr>
                <w:rFonts w:ascii="Times New Roman" w:hAnsi="Times New Roman" w:cs="Times New Roman"/>
                <w:b/>
                <w:sz w:val="24"/>
                <w:szCs w:val="24"/>
              </w:rPr>
            </w:pPr>
            <w:r w:rsidRPr="00DC35D9">
              <w:rPr>
                <w:rFonts w:ascii="Times New Roman" w:hAnsi="Times New Roman" w:cs="Times New Roman"/>
                <w:b/>
                <w:sz w:val="24"/>
                <w:szCs w:val="24"/>
              </w:rPr>
              <w:lastRenderedPageBreak/>
              <w:t>Промежуточный контроль</w:t>
            </w:r>
          </w:p>
        </w:tc>
      </w:tr>
      <w:tr w:rsidR="00680883" w:rsidRPr="00DC35D9" w:rsidTr="00680883">
        <w:tc>
          <w:tcPr>
            <w:tcW w:w="10348" w:type="dxa"/>
            <w:gridSpan w:val="5"/>
          </w:tcPr>
          <w:p w:rsidR="00680883" w:rsidRPr="00DC35D9" w:rsidRDefault="00680883" w:rsidP="00680883">
            <w:pPr>
              <w:rPr>
                <w:rFonts w:ascii="Times New Roman" w:hAnsi="Times New Roman" w:cs="Times New Roman"/>
                <w:b/>
                <w:sz w:val="24"/>
                <w:szCs w:val="24"/>
              </w:rPr>
            </w:pPr>
            <w:r w:rsidRPr="00DC35D9">
              <w:rPr>
                <w:rFonts w:ascii="Times New Roman" w:hAnsi="Times New Roman" w:cs="Times New Roman"/>
                <w:b/>
                <w:sz w:val="24"/>
                <w:szCs w:val="24"/>
              </w:rPr>
              <w:t>Дифференцированный зачет</w:t>
            </w:r>
          </w:p>
        </w:tc>
      </w:tr>
    </w:tbl>
    <w:p w:rsidR="00680883" w:rsidRPr="00DC35D9" w:rsidRDefault="00680883" w:rsidP="00680883">
      <w:pPr>
        <w:spacing w:after="0" w:line="240" w:lineRule="auto"/>
        <w:rPr>
          <w:rFonts w:ascii="Times New Roman" w:hAnsi="Times New Roman" w:cs="Times New Roman"/>
          <w:sz w:val="28"/>
          <w:szCs w:val="28"/>
        </w:rPr>
      </w:pPr>
    </w:p>
    <w:p w:rsidR="00680883" w:rsidRPr="00DC35D9" w:rsidRDefault="00680883" w:rsidP="00680883">
      <w:pPr>
        <w:spacing w:after="0" w:line="240" w:lineRule="auto"/>
        <w:rPr>
          <w:rFonts w:ascii="Times New Roman" w:hAnsi="Times New Roman" w:cs="Times New Roman"/>
          <w:sz w:val="28"/>
          <w:szCs w:val="28"/>
        </w:rPr>
      </w:pPr>
    </w:p>
    <w:p w:rsidR="00680883" w:rsidRDefault="00680883" w:rsidP="00D30B46">
      <w:pPr>
        <w:pStyle w:val="1"/>
        <w:numPr>
          <w:ilvl w:val="0"/>
          <w:numId w:val="11"/>
        </w:numPr>
        <w:ind w:left="0" w:firstLine="0"/>
        <w:jc w:val="center"/>
        <w:rPr>
          <w:rFonts w:ascii="Times New Roman" w:hAnsi="Times New Roman" w:cs="Times New Roman"/>
          <w:bCs/>
          <w:caps/>
          <w:sz w:val="28"/>
          <w:szCs w:val="28"/>
        </w:rPr>
      </w:pPr>
      <w:r w:rsidRPr="00DC35D9">
        <w:rPr>
          <w:rFonts w:ascii="Times New Roman" w:hAnsi="Times New Roman" w:cs="Times New Roman"/>
          <w:bCs/>
          <w:caps/>
          <w:sz w:val="28"/>
          <w:szCs w:val="28"/>
        </w:rPr>
        <w:t>ОценочныЕ средствА текущего контроля</w:t>
      </w:r>
    </w:p>
    <w:p w:rsidR="00FE3E72" w:rsidRPr="00FE3E72" w:rsidRDefault="00FE3E72" w:rsidP="00FE3E72"/>
    <w:p w:rsidR="00017805" w:rsidRPr="00FE3E72" w:rsidRDefault="00680883" w:rsidP="00017805">
      <w:pPr>
        <w:tabs>
          <w:tab w:val="left" w:pos="1635"/>
        </w:tabs>
        <w:spacing w:after="0" w:line="240" w:lineRule="auto"/>
        <w:rPr>
          <w:rFonts w:ascii="Times New Roman" w:hAnsi="Times New Roman" w:cs="Times New Roman"/>
          <w:sz w:val="24"/>
          <w:szCs w:val="24"/>
        </w:rPr>
      </w:pPr>
      <w:r w:rsidRPr="00DC35D9">
        <w:rPr>
          <w:rFonts w:ascii="Times New Roman" w:hAnsi="Times New Roman" w:cs="Times New Roman"/>
          <w:b/>
          <w:bCs/>
          <w:sz w:val="28"/>
          <w:szCs w:val="28"/>
        </w:rPr>
        <w:t>3.</w:t>
      </w:r>
      <w:r w:rsidRPr="00DC35D9">
        <w:rPr>
          <w:rFonts w:ascii="Times New Roman" w:hAnsi="Times New Roman" w:cs="Times New Roman"/>
          <w:b/>
          <w:bCs/>
          <w:caps/>
          <w:sz w:val="28"/>
          <w:szCs w:val="28"/>
        </w:rPr>
        <w:t>2. тестовые задания</w:t>
      </w:r>
    </w:p>
    <w:p w:rsidR="00680883" w:rsidRPr="00DC35D9" w:rsidRDefault="00680883" w:rsidP="00680883">
      <w:pPr>
        <w:spacing w:after="0" w:line="240" w:lineRule="auto"/>
        <w:jc w:val="center"/>
        <w:rPr>
          <w:rFonts w:ascii="Times New Roman" w:hAnsi="Times New Roman" w:cs="Times New Roman"/>
          <w:b/>
          <w:bCs/>
          <w:caps/>
          <w:sz w:val="28"/>
          <w:szCs w:val="28"/>
        </w:rPr>
      </w:pPr>
    </w:p>
    <w:p w:rsidR="00680883" w:rsidRPr="00DC35D9" w:rsidRDefault="00680883" w:rsidP="00680883">
      <w:pPr>
        <w:spacing w:after="0" w:line="240" w:lineRule="auto"/>
        <w:jc w:val="both"/>
        <w:rPr>
          <w:rFonts w:ascii="Times New Roman" w:hAnsi="Times New Roman" w:cs="Times New Roman"/>
          <w:b/>
          <w:bCs/>
          <w:sz w:val="28"/>
          <w:szCs w:val="28"/>
        </w:rPr>
      </w:pPr>
    </w:p>
    <w:p w:rsidR="00680883" w:rsidRDefault="00680883" w:rsidP="00680883">
      <w:pPr>
        <w:spacing w:after="0" w:line="360" w:lineRule="auto"/>
        <w:jc w:val="both"/>
        <w:rPr>
          <w:rFonts w:ascii="Times New Roman" w:hAnsi="Times New Roman" w:cs="Times New Roman"/>
          <w:b/>
          <w:bCs/>
          <w:sz w:val="28"/>
          <w:szCs w:val="28"/>
        </w:rPr>
      </w:pPr>
      <w:r w:rsidRPr="00DC35D9">
        <w:rPr>
          <w:rFonts w:ascii="Times New Roman" w:hAnsi="Times New Roman" w:cs="Times New Roman"/>
          <w:b/>
          <w:bCs/>
          <w:sz w:val="28"/>
          <w:szCs w:val="28"/>
        </w:rPr>
        <w:t>Рекомендуемые тестовые задания по темам.</w:t>
      </w:r>
    </w:p>
    <w:p w:rsidR="00017805" w:rsidRDefault="00017805" w:rsidP="0001780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Тема: «Значимость социального знания»Введение. </w:t>
      </w:r>
    </w:p>
    <w:p w:rsidR="00017805" w:rsidRDefault="00017805" w:rsidP="0001780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Самостояте</w:t>
      </w:r>
      <w:r w:rsidR="00B02151">
        <w:rPr>
          <w:rFonts w:ascii="Times New Roman" w:hAnsi="Times New Roman" w:cs="Times New Roman"/>
          <w:b/>
          <w:bCs/>
          <w:sz w:val="28"/>
          <w:szCs w:val="28"/>
        </w:rPr>
        <w:t>льная работа №1- н</w:t>
      </w:r>
      <w:r>
        <w:rPr>
          <w:rFonts w:ascii="Times New Roman" w:hAnsi="Times New Roman" w:cs="Times New Roman"/>
          <w:b/>
          <w:bCs/>
          <w:sz w:val="28"/>
          <w:szCs w:val="28"/>
        </w:rPr>
        <w:t>аписание эссе.</w:t>
      </w:r>
    </w:p>
    <w:p w:rsidR="00017805" w:rsidRPr="00017805" w:rsidRDefault="00017805" w:rsidP="00017805">
      <w:pPr>
        <w:spacing w:after="0" w:line="240" w:lineRule="auto"/>
        <w:jc w:val="both"/>
        <w:rPr>
          <w:rFonts w:ascii="Times New Roman" w:hAnsi="Times New Roman" w:cs="Times New Roman"/>
          <w:b/>
          <w:bCs/>
          <w:sz w:val="28"/>
          <w:szCs w:val="28"/>
        </w:rPr>
      </w:pP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Раздел 1. Человек и общество.</w:t>
      </w:r>
    </w:p>
    <w:p w:rsidR="00680883" w:rsidRPr="00DC35D9" w:rsidRDefault="00017805"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 2</w:t>
      </w:r>
      <w:r w:rsidR="00680883" w:rsidRPr="00DC35D9">
        <w:rPr>
          <w:rFonts w:ascii="Times New Roman" w:hAnsi="Times New Roman" w:cs="Times New Roman"/>
          <w:b/>
          <w:sz w:val="28"/>
          <w:szCs w:val="28"/>
        </w:rPr>
        <w:t xml:space="preserve"> – конспект, ответить на вопросы</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«Философские представления о социальных качествах человека».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Текст заданий, ответить на вопросы</w:t>
      </w:r>
    </w:p>
    <w:p w:rsidR="00680883" w:rsidRPr="00DC35D9" w:rsidRDefault="00680883" w:rsidP="00D30B46">
      <w:pPr>
        <w:pStyle w:val="a5"/>
        <w:numPr>
          <w:ilvl w:val="0"/>
          <w:numId w:val="12"/>
        </w:numPr>
        <w:shd w:val="clear" w:color="auto" w:fill="FFFFFF"/>
        <w:spacing w:before="0" w:beforeAutospacing="0" w:after="0" w:afterAutospacing="0"/>
        <w:ind w:left="714" w:hanging="357"/>
        <w:rPr>
          <w:color w:val="000000"/>
          <w:sz w:val="28"/>
          <w:szCs w:val="28"/>
        </w:rPr>
      </w:pPr>
      <w:r w:rsidRPr="00DC35D9">
        <w:rPr>
          <w:color w:val="000000"/>
          <w:sz w:val="28"/>
          <w:szCs w:val="28"/>
        </w:rPr>
        <w:t>Какие теории возникновения человека вам известны?</w:t>
      </w:r>
    </w:p>
    <w:p w:rsidR="00680883" w:rsidRPr="00DC35D9" w:rsidRDefault="00680883" w:rsidP="00D30B46">
      <w:pPr>
        <w:pStyle w:val="a5"/>
        <w:numPr>
          <w:ilvl w:val="0"/>
          <w:numId w:val="12"/>
        </w:numPr>
        <w:shd w:val="clear" w:color="auto" w:fill="FFFFFF"/>
        <w:spacing w:before="0" w:beforeAutospacing="0" w:after="0" w:afterAutospacing="0"/>
        <w:ind w:left="714" w:hanging="357"/>
        <w:rPr>
          <w:color w:val="000000"/>
          <w:sz w:val="28"/>
          <w:szCs w:val="28"/>
        </w:rPr>
      </w:pPr>
      <w:r w:rsidRPr="00DC35D9">
        <w:rPr>
          <w:color w:val="000000"/>
          <w:sz w:val="28"/>
          <w:szCs w:val="28"/>
        </w:rPr>
        <w:t>Как определяли сущность человека древние философы?</w:t>
      </w:r>
    </w:p>
    <w:p w:rsidR="00680883" w:rsidRPr="00DC35D9" w:rsidRDefault="00680883" w:rsidP="00D30B46">
      <w:pPr>
        <w:pStyle w:val="a5"/>
        <w:numPr>
          <w:ilvl w:val="0"/>
          <w:numId w:val="12"/>
        </w:numPr>
        <w:shd w:val="clear" w:color="auto" w:fill="FFFFFF"/>
        <w:spacing w:before="0" w:beforeAutospacing="0" w:after="0" w:afterAutospacing="0"/>
        <w:ind w:left="714" w:hanging="357"/>
        <w:rPr>
          <w:color w:val="000000"/>
          <w:sz w:val="28"/>
          <w:szCs w:val="28"/>
        </w:rPr>
      </w:pPr>
      <w:r w:rsidRPr="00DC35D9">
        <w:rPr>
          <w:color w:val="000000"/>
          <w:sz w:val="28"/>
          <w:szCs w:val="28"/>
        </w:rPr>
        <w:lastRenderedPageBreak/>
        <w:t>Почему человека считают биосоциальным существом?</w:t>
      </w:r>
    </w:p>
    <w:p w:rsidR="00680883" w:rsidRPr="00DC35D9" w:rsidRDefault="00680883" w:rsidP="00D30B46">
      <w:pPr>
        <w:pStyle w:val="a5"/>
        <w:numPr>
          <w:ilvl w:val="0"/>
          <w:numId w:val="12"/>
        </w:numPr>
        <w:shd w:val="clear" w:color="auto" w:fill="FFFFFF"/>
        <w:spacing w:before="0" w:beforeAutospacing="0" w:after="0" w:afterAutospacing="0"/>
        <w:ind w:left="714" w:hanging="357"/>
        <w:rPr>
          <w:color w:val="000000"/>
          <w:sz w:val="28"/>
          <w:szCs w:val="28"/>
        </w:rPr>
      </w:pPr>
      <w:r w:rsidRPr="00DC35D9">
        <w:rPr>
          <w:color w:val="000000"/>
          <w:sz w:val="28"/>
          <w:szCs w:val="28"/>
        </w:rPr>
        <w:t>Какое влияние оказывает на человека общество?</w:t>
      </w:r>
    </w:p>
    <w:p w:rsidR="00680883" w:rsidRPr="00DC35D9" w:rsidRDefault="00680883" w:rsidP="00D30B46">
      <w:pPr>
        <w:pStyle w:val="a5"/>
        <w:numPr>
          <w:ilvl w:val="0"/>
          <w:numId w:val="12"/>
        </w:numPr>
        <w:shd w:val="clear" w:color="auto" w:fill="FFFFFF"/>
        <w:spacing w:before="0" w:beforeAutospacing="0" w:after="0" w:afterAutospacing="0"/>
        <w:ind w:left="714" w:hanging="357"/>
        <w:rPr>
          <w:color w:val="000000"/>
          <w:sz w:val="28"/>
          <w:szCs w:val="28"/>
        </w:rPr>
      </w:pPr>
      <w:r w:rsidRPr="00DC35D9">
        <w:rPr>
          <w:color w:val="000000"/>
          <w:sz w:val="28"/>
          <w:szCs w:val="28"/>
        </w:rPr>
        <w:t>Что такое социализация?</w:t>
      </w:r>
    </w:p>
    <w:p w:rsidR="00680883" w:rsidRPr="00DC35D9" w:rsidRDefault="00680883" w:rsidP="00D30B46">
      <w:pPr>
        <w:pStyle w:val="a5"/>
        <w:numPr>
          <w:ilvl w:val="0"/>
          <w:numId w:val="12"/>
        </w:numPr>
        <w:shd w:val="clear" w:color="auto" w:fill="FFFFFF"/>
        <w:spacing w:before="0" w:beforeAutospacing="0" w:after="0" w:afterAutospacing="0"/>
        <w:ind w:left="714" w:hanging="357"/>
        <w:rPr>
          <w:color w:val="000000"/>
          <w:sz w:val="28"/>
          <w:szCs w:val="28"/>
        </w:rPr>
      </w:pPr>
      <w:r w:rsidRPr="00DC35D9">
        <w:rPr>
          <w:color w:val="000000"/>
          <w:sz w:val="28"/>
          <w:szCs w:val="28"/>
        </w:rPr>
        <w:t>Что такое потребности?</w:t>
      </w:r>
    </w:p>
    <w:p w:rsidR="00680883" w:rsidRPr="00DC35D9" w:rsidRDefault="00680883" w:rsidP="00D30B46">
      <w:pPr>
        <w:pStyle w:val="a5"/>
        <w:numPr>
          <w:ilvl w:val="0"/>
          <w:numId w:val="12"/>
        </w:numPr>
        <w:shd w:val="clear" w:color="auto" w:fill="FFFFFF"/>
        <w:spacing w:before="0" w:beforeAutospacing="0" w:after="0" w:afterAutospacing="0"/>
        <w:ind w:left="714" w:hanging="357"/>
        <w:rPr>
          <w:color w:val="000000"/>
          <w:sz w:val="28"/>
          <w:szCs w:val="28"/>
        </w:rPr>
      </w:pPr>
      <w:r w:rsidRPr="00DC35D9">
        <w:rPr>
          <w:color w:val="000000"/>
          <w:sz w:val="28"/>
          <w:szCs w:val="28"/>
        </w:rPr>
        <w:t>Выделите категории потребностей. Дайте характеристику.</w:t>
      </w:r>
    </w:p>
    <w:p w:rsidR="00680883" w:rsidRPr="00DC35D9" w:rsidRDefault="00680883" w:rsidP="00D30B46">
      <w:pPr>
        <w:pStyle w:val="a5"/>
        <w:numPr>
          <w:ilvl w:val="0"/>
          <w:numId w:val="12"/>
        </w:numPr>
        <w:shd w:val="clear" w:color="auto" w:fill="FFFFFF"/>
        <w:spacing w:before="0" w:beforeAutospacing="0" w:after="0" w:afterAutospacing="0"/>
        <w:ind w:left="714" w:hanging="357"/>
        <w:rPr>
          <w:color w:val="000000"/>
          <w:sz w:val="28"/>
          <w:szCs w:val="28"/>
        </w:rPr>
      </w:pPr>
      <w:r w:rsidRPr="00DC35D9">
        <w:rPr>
          <w:color w:val="000000"/>
          <w:sz w:val="28"/>
          <w:szCs w:val="28"/>
        </w:rPr>
        <w:t>Что такое способности и интерес человека?</w:t>
      </w:r>
    </w:p>
    <w:p w:rsidR="00680883" w:rsidRPr="00DC35D9" w:rsidRDefault="00680883" w:rsidP="00680883">
      <w:pPr>
        <w:tabs>
          <w:tab w:val="left" w:pos="1635"/>
        </w:tabs>
        <w:spacing w:after="0" w:line="240" w:lineRule="auto"/>
        <w:ind w:firstLine="708"/>
        <w:rPr>
          <w:rFonts w:ascii="Times New Roman" w:hAnsi="Times New Roman" w:cs="Times New Roman"/>
          <w:sz w:val="28"/>
          <w:szCs w:val="28"/>
        </w:rPr>
      </w:pPr>
    </w:p>
    <w:p w:rsidR="00680883" w:rsidRPr="00DC35D9" w:rsidRDefault="00017805"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 3</w:t>
      </w:r>
      <w:r w:rsidR="003A4C33">
        <w:rPr>
          <w:rFonts w:ascii="Times New Roman" w:hAnsi="Times New Roman" w:cs="Times New Roman"/>
          <w:b/>
          <w:sz w:val="28"/>
          <w:szCs w:val="28"/>
        </w:rPr>
        <w:t xml:space="preserve"> – подборка дополнительной литературы</w:t>
      </w:r>
      <w:r w:rsidR="00680883" w:rsidRPr="00DC35D9">
        <w:rPr>
          <w:rFonts w:ascii="Times New Roman" w:hAnsi="Times New Roman" w:cs="Times New Roman"/>
          <w:b/>
          <w:sz w:val="28"/>
          <w:szCs w:val="28"/>
        </w:rPr>
        <w:t>, тест</w:t>
      </w: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«Формирование характера». </w:t>
      </w:r>
    </w:p>
    <w:p w:rsidR="00680883" w:rsidRPr="00DC35D9" w:rsidRDefault="00680883" w:rsidP="00680883">
      <w:pPr>
        <w:pStyle w:val="2"/>
        <w:shd w:val="clear" w:color="auto" w:fill="FFFFFF"/>
        <w:spacing w:before="0" w:line="240" w:lineRule="auto"/>
        <w:rPr>
          <w:rFonts w:ascii="Times New Roman" w:hAnsi="Times New Roman" w:cs="Times New Roman"/>
          <w:color w:val="000000"/>
          <w:sz w:val="28"/>
          <w:szCs w:val="28"/>
        </w:rPr>
      </w:pPr>
      <w:r w:rsidRPr="00DC35D9">
        <w:rPr>
          <w:rFonts w:ascii="Times New Roman" w:hAnsi="Times New Roman" w:cs="Times New Roman"/>
          <w:color w:val="000000"/>
          <w:sz w:val="28"/>
          <w:szCs w:val="28"/>
        </w:rPr>
        <w:t>Текст заданий, список вопросов теста</w:t>
      </w:r>
    </w:p>
    <w:p w:rsidR="00680883" w:rsidRPr="00DC35D9" w:rsidRDefault="00680883" w:rsidP="00D30B46">
      <w:pPr>
        <w:pStyle w:val="a5"/>
        <w:numPr>
          <w:ilvl w:val="0"/>
          <w:numId w:val="20"/>
        </w:numPr>
        <w:shd w:val="clear" w:color="auto" w:fill="FFFFFF"/>
        <w:spacing w:before="0" w:beforeAutospacing="0" w:after="0" w:afterAutospacing="0"/>
        <w:rPr>
          <w:color w:val="000000" w:themeColor="text1"/>
          <w:sz w:val="28"/>
          <w:szCs w:val="28"/>
        </w:rPr>
      </w:pPr>
      <w:r w:rsidRPr="00DC35D9">
        <w:rPr>
          <w:color w:val="000000" w:themeColor="text1"/>
          <w:sz w:val="28"/>
          <w:szCs w:val="28"/>
        </w:rPr>
        <w:t>Какому термину соответствует определение?</w:t>
      </w:r>
      <w:r w:rsidRPr="00DC35D9">
        <w:rPr>
          <w:color w:val="000000" w:themeColor="text1"/>
          <w:sz w:val="28"/>
          <w:szCs w:val="28"/>
        </w:rPr>
        <w:br/>
        <w:t>Совокупность устойчивых психологических черт, духовных свойств человека, которые определяют его поведение, проявляются в его действиях.</w:t>
      </w:r>
      <w:r w:rsidRPr="00DC35D9">
        <w:rPr>
          <w:color w:val="000000" w:themeColor="text1"/>
          <w:sz w:val="28"/>
          <w:szCs w:val="28"/>
        </w:rPr>
        <w:br/>
        <w:t>Ответ запишите в именительном падеже единственного числа.</w:t>
      </w:r>
    </w:p>
    <w:p w:rsidR="00680883" w:rsidRPr="00DC35D9" w:rsidRDefault="00680883" w:rsidP="00D30B46">
      <w:pPr>
        <w:pStyle w:val="a5"/>
        <w:numPr>
          <w:ilvl w:val="0"/>
          <w:numId w:val="20"/>
        </w:numPr>
        <w:shd w:val="clear" w:color="auto" w:fill="FFFFFF"/>
        <w:spacing w:before="0" w:beforeAutospacing="0" w:after="0" w:afterAutospacing="0"/>
        <w:rPr>
          <w:color w:val="000000" w:themeColor="text1"/>
          <w:sz w:val="28"/>
          <w:szCs w:val="28"/>
        </w:rPr>
      </w:pPr>
      <w:r w:rsidRPr="00DC35D9">
        <w:rPr>
          <w:color w:val="000000" w:themeColor="text1"/>
          <w:sz w:val="28"/>
          <w:szCs w:val="28"/>
        </w:rPr>
        <w:t>Перед вами карикатура датского художника ХерлуфаБидструпа. Каждый из мини-комиксов соответствует тому или иному типу темперамента. Соотнесите тип темперамента и рисунки.</w:t>
      </w:r>
      <w:r w:rsidRPr="00DC35D9">
        <w:rPr>
          <w:color w:val="000000" w:themeColor="text1"/>
          <w:sz w:val="28"/>
          <w:szCs w:val="28"/>
        </w:rPr>
        <w:br/>
      </w:r>
      <w:r w:rsidRPr="00DC35D9">
        <w:rPr>
          <w:noProof/>
          <w:color w:val="000000" w:themeColor="text1"/>
          <w:sz w:val="28"/>
          <w:szCs w:val="28"/>
        </w:rPr>
        <w:drawing>
          <wp:inline distT="0" distB="0" distL="0" distR="0">
            <wp:extent cx="5283648" cy="4644117"/>
            <wp:effectExtent l="19050" t="0" r="0" b="0"/>
            <wp:docPr id="7" name="Рисунок 1" descr="https://fhd.videouroki.net/tests/519877/image_5e7fc083b3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519877/image_5e7fc083b3a7c.jpg"/>
                    <pic:cNvPicPr>
                      <a:picLocks noChangeAspect="1" noChangeArrowheads="1"/>
                    </pic:cNvPicPr>
                  </pic:nvPicPr>
                  <pic:blipFill>
                    <a:blip r:embed="rId6"/>
                    <a:srcRect/>
                    <a:stretch>
                      <a:fillRect/>
                    </a:stretch>
                  </pic:blipFill>
                  <pic:spPr bwMode="auto">
                    <a:xfrm>
                      <a:off x="0" y="0"/>
                      <a:ext cx="5286481" cy="4646607"/>
                    </a:xfrm>
                    <a:prstGeom prst="rect">
                      <a:avLst/>
                    </a:prstGeom>
                    <a:noFill/>
                    <a:ln w="9525">
                      <a:noFill/>
                      <a:miter lim="800000"/>
                      <a:headEnd/>
                      <a:tailEnd/>
                    </a:ln>
                  </pic:spPr>
                </pic:pic>
              </a:graphicData>
            </a:graphic>
          </wp:inline>
        </w:drawing>
      </w:r>
    </w:p>
    <w:p w:rsidR="00680883" w:rsidRPr="00DC35D9" w:rsidRDefault="00680883" w:rsidP="00680883">
      <w:pPr>
        <w:pStyle w:val="6"/>
        <w:shd w:val="clear" w:color="auto" w:fill="FFFFFF"/>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Варианты ответов</w:t>
      </w:r>
    </w:p>
    <w:p w:rsidR="00680883" w:rsidRPr="00DC35D9" w:rsidRDefault="00680883" w:rsidP="00D30B46">
      <w:pPr>
        <w:numPr>
          <w:ilvl w:val="0"/>
          <w:numId w:val="13"/>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меланхолик</w:t>
      </w:r>
    </w:p>
    <w:p w:rsidR="00680883" w:rsidRPr="00DC35D9" w:rsidRDefault="00680883" w:rsidP="00D30B46">
      <w:pPr>
        <w:numPr>
          <w:ilvl w:val="0"/>
          <w:numId w:val="13"/>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холерик</w:t>
      </w:r>
    </w:p>
    <w:p w:rsidR="00680883" w:rsidRPr="00DC35D9" w:rsidRDefault="00680883" w:rsidP="00D30B46">
      <w:pPr>
        <w:numPr>
          <w:ilvl w:val="0"/>
          <w:numId w:val="13"/>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lastRenderedPageBreak/>
        <w:t>флегматик</w:t>
      </w:r>
    </w:p>
    <w:p w:rsidR="00680883" w:rsidRPr="00DC35D9" w:rsidRDefault="00680883" w:rsidP="00D30B46">
      <w:pPr>
        <w:numPr>
          <w:ilvl w:val="0"/>
          <w:numId w:val="13"/>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сангвиник</w:t>
      </w:r>
    </w:p>
    <w:p w:rsidR="00680883" w:rsidRPr="00DC35D9" w:rsidRDefault="00680883" w:rsidP="00D30B46">
      <w:pPr>
        <w:pStyle w:val="a5"/>
        <w:numPr>
          <w:ilvl w:val="0"/>
          <w:numId w:val="20"/>
        </w:numPr>
        <w:shd w:val="clear" w:color="auto" w:fill="FFFFFF"/>
        <w:spacing w:before="0" w:beforeAutospacing="0" w:after="0" w:afterAutospacing="0"/>
        <w:rPr>
          <w:color w:val="000000" w:themeColor="text1"/>
          <w:sz w:val="28"/>
          <w:szCs w:val="28"/>
        </w:rPr>
      </w:pPr>
      <w:r w:rsidRPr="00DC35D9">
        <w:rPr>
          <w:color w:val="000000" w:themeColor="text1"/>
          <w:sz w:val="28"/>
          <w:szCs w:val="28"/>
        </w:rPr>
        <w:t>Швейцарский психолог Карл Густав Юнг выделил два типа характера, поделив людей на экстравертов и интровертов. Но многие учёные считают, что значительное число людей сочетают в себе черты обоих этих типов. Для них был введён особый термин.</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ЕТМБИРАВ</w:t>
      </w:r>
    </w:p>
    <w:p w:rsidR="00680883" w:rsidRPr="00DC35D9" w:rsidRDefault="00680883" w:rsidP="00D30B46">
      <w:pPr>
        <w:pStyle w:val="5"/>
        <w:numPr>
          <w:ilvl w:val="0"/>
          <w:numId w:val="20"/>
        </w:numPr>
        <w:shd w:val="clear" w:color="auto" w:fill="FFFFFF"/>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Запишите определение следующих терминов.</w:t>
      </w:r>
    </w:p>
    <w:p w:rsidR="00680883" w:rsidRPr="00DC35D9" w:rsidRDefault="00680883" w:rsidP="00D30B46">
      <w:pPr>
        <w:numPr>
          <w:ilvl w:val="0"/>
          <w:numId w:val="14"/>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задатки</w:t>
      </w:r>
    </w:p>
    <w:p w:rsidR="00680883" w:rsidRPr="00DC35D9" w:rsidRDefault="00680883" w:rsidP="00D30B46">
      <w:pPr>
        <w:numPr>
          <w:ilvl w:val="0"/>
          <w:numId w:val="14"/>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способности</w:t>
      </w:r>
    </w:p>
    <w:p w:rsidR="00680883" w:rsidRPr="00DC35D9" w:rsidRDefault="00680883" w:rsidP="00D30B46">
      <w:pPr>
        <w:numPr>
          <w:ilvl w:val="0"/>
          <w:numId w:val="14"/>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талант</w:t>
      </w:r>
    </w:p>
    <w:p w:rsidR="00680883" w:rsidRPr="00DC35D9" w:rsidRDefault="00680883" w:rsidP="00D30B46">
      <w:pPr>
        <w:numPr>
          <w:ilvl w:val="0"/>
          <w:numId w:val="14"/>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гениальность</w:t>
      </w:r>
    </w:p>
    <w:p w:rsidR="00680883" w:rsidRPr="00DC35D9" w:rsidRDefault="00680883" w:rsidP="00D30B46">
      <w:pPr>
        <w:pStyle w:val="a5"/>
        <w:numPr>
          <w:ilvl w:val="0"/>
          <w:numId w:val="20"/>
        </w:numPr>
        <w:shd w:val="clear" w:color="auto" w:fill="FFFFFF"/>
        <w:spacing w:before="0" w:beforeAutospacing="0" w:after="0" w:afterAutospacing="0"/>
        <w:rPr>
          <w:color w:val="000000" w:themeColor="text1"/>
          <w:sz w:val="28"/>
          <w:szCs w:val="28"/>
        </w:rPr>
      </w:pPr>
      <w:r w:rsidRPr="00DC35D9">
        <w:rPr>
          <w:color w:val="000000" w:themeColor="text1"/>
          <w:sz w:val="28"/>
          <w:szCs w:val="28"/>
        </w:rPr>
        <w:t>Какие черты характеризуют отношение человека к самому себе?</w:t>
      </w:r>
    </w:p>
    <w:p w:rsidR="00680883" w:rsidRPr="00DC35D9" w:rsidRDefault="00680883" w:rsidP="00680883">
      <w:pPr>
        <w:pStyle w:val="6"/>
        <w:shd w:val="clear" w:color="auto" w:fill="FFFFFF"/>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Варианты ответов</w:t>
      </w:r>
    </w:p>
    <w:p w:rsidR="00680883" w:rsidRPr="00DC35D9" w:rsidRDefault="00680883" w:rsidP="00D30B46">
      <w:pPr>
        <w:numPr>
          <w:ilvl w:val="0"/>
          <w:numId w:val="15"/>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чувство собственного достоинства</w:t>
      </w:r>
    </w:p>
    <w:p w:rsidR="00680883" w:rsidRPr="00DC35D9" w:rsidRDefault="00680883" w:rsidP="00D30B46">
      <w:pPr>
        <w:numPr>
          <w:ilvl w:val="0"/>
          <w:numId w:val="15"/>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щедрость</w:t>
      </w:r>
    </w:p>
    <w:p w:rsidR="00680883" w:rsidRPr="00DC35D9" w:rsidRDefault="00680883" w:rsidP="00D30B46">
      <w:pPr>
        <w:numPr>
          <w:ilvl w:val="0"/>
          <w:numId w:val="15"/>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аккуратность</w:t>
      </w:r>
    </w:p>
    <w:p w:rsidR="00680883" w:rsidRPr="00DC35D9" w:rsidRDefault="00680883" w:rsidP="00D30B46">
      <w:pPr>
        <w:numPr>
          <w:ilvl w:val="0"/>
          <w:numId w:val="15"/>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высокомерие</w:t>
      </w:r>
    </w:p>
    <w:p w:rsidR="00680883" w:rsidRPr="00DC35D9" w:rsidRDefault="00680883" w:rsidP="00D30B46">
      <w:pPr>
        <w:numPr>
          <w:ilvl w:val="0"/>
          <w:numId w:val="15"/>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скромность</w:t>
      </w:r>
    </w:p>
    <w:p w:rsidR="00680883" w:rsidRPr="00DC35D9" w:rsidRDefault="00680883" w:rsidP="00D30B46">
      <w:pPr>
        <w:numPr>
          <w:ilvl w:val="0"/>
          <w:numId w:val="15"/>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оптимизм</w:t>
      </w:r>
    </w:p>
    <w:p w:rsidR="00680883" w:rsidRPr="00DC35D9" w:rsidRDefault="00680883" w:rsidP="00D30B46">
      <w:pPr>
        <w:pStyle w:val="a5"/>
        <w:numPr>
          <w:ilvl w:val="0"/>
          <w:numId w:val="20"/>
        </w:numPr>
        <w:shd w:val="clear" w:color="auto" w:fill="FFFFFF"/>
        <w:spacing w:before="0" w:beforeAutospacing="0" w:after="0" w:afterAutospacing="0"/>
        <w:rPr>
          <w:color w:val="000000" w:themeColor="text1"/>
          <w:sz w:val="28"/>
          <w:szCs w:val="28"/>
        </w:rPr>
      </w:pPr>
      <w:r w:rsidRPr="00DC35D9">
        <w:rPr>
          <w:color w:val="000000" w:themeColor="text1"/>
          <w:sz w:val="28"/>
          <w:szCs w:val="28"/>
        </w:rPr>
        <w:t>Какие черты характера относят к волевым качествам человека?</w:t>
      </w:r>
    </w:p>
    <w:p w:rsidR="00680883" w:rsidRPr="00DC35D9" w:rsidRDefault="00680883" w:rsidP="00680883">
      <w:pPr>
        <w:pStyle w:val="6"/>
        <w:shd w:val="clear" w:color="auto" w:fill="FFFFFF"/>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Варианты ответов</w:t>
      </w:r>
    </w:p>
    <w:p w:rsidR="00680883" w:rsidRPr="00DC35D9" w:rsidRDefault="00680883" w:rsidP="00D30B46">
      <w:pPr>
        <w:numPr>
          <w:ilvl w:val="0"/>
          <w:numId w:val="16"/>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логичность мышления</w:t>
      </w:r>
    </w:p>
    <w:p w:rsidR="00680883" w:rsidRPr="00DC35D9" w:rsidRDefault="00680883" w:rsidP="00D30B46">
      <w:pPr>
        <w:numPr>
          <w:ilvl w:val="0"/>
          <w:numId w:val="16"/>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настойчивость</w:t>
      </w:r>
    </w:p>
    <w:p w:rsidR="00680883" w:rsidRPr="00DC35D9" w:rsidRDefault="00680883" w:rsidP="00D30B46">
      <w:pPr>
        <w:numPr>
          <w:ilvl w:val="0"/>
          <w:numId w:val="16"/>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общительность</w:t>
      </w:r>
    </w:p>
    <w:p w:rsidR="00680883" w:rsidRPr="00DC35D9" w:rsidRDefault="00680883" w:rsidP="00D30B46">
      <w:pPr>
        <w:numPr>
          <w:ilvl w:val="0"/>
          <w:numId w:val="16"/>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ответственность</w:t>
      </w:r>
    </w:p>
    <w:p w:rsidR="00680883" w:rsidRPr="00DC35D9" w:rsidRDefault="00680883" w:rsidP="00D30B46">
      <w:pPr>
        <w:numPr>
          <w:ilvl w:val="0"/>
          <w:numId w:val="16"/>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патриотизм</w:t>
      </w:r>
    </w:p>
    <w:p w:rsidR="00680883" w:rsidRPr="00DC35D9" w:rsidRDefault="00680883" w:rsidP="00D30B46">
      <w:pPr>
        <w:numPr>
          <w:ilvl w:val="0"/>
          <w:numId w:val="16"/>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самообладание</w:t>
      </w:r>
    </w:p>
    <w:p w:rsidR="00680883" w:rsidRPr="00DC35D9" w:rsidRDefault="00680883" w:rsidP="00D30B46">
      <w:pPr>
        <w:pStyle w:val="a5"/>
        <w:numPr>
          <w:ilvl w:val="0"/>
          <w:numId w:val="20"/>
        </w:numPr>
        <w:shd w:val="clear" w:color="auto" w:fill="FFFFFF"/>
        <w:spacing w:before="0" w:beforeAutospacing="0" w:after="0" w:afterAutospacing="0"/>
        <w:rPr>
          <w:color w:val="000000" w:themeColor="text1"/>
          <w:sz w:val="28"/>
          <w:szCs w:val="28"/>
        </w:rPr>
      </w:pPr>
      <w:r w:rsidRPr="00DC35D9">
        <w:rPr>
          <w:color w:val="000000" w:themeColor="text1"/>
          <w:sz w:val="28"/>
          <w:szCs w:val="28"/>
        </w:rPr>
        <w:t>Человек, сосредоточенный на собственном внутреннем мире - это...</w:t>
      </w:r>
    </w:p>
    <w:p w:rsidR="00680883" w:rsidRPr="00DC35D9" w:rsidRDefault="00680883" w:rsidP="00680883">
      <w:pPr>
        <w:pStyle w:val="6"/>
        <w:shd w:val="clear" w:color="auto" w:fill="FFFFFF"/>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Варианты ответов</w:t>
      </w:r>
    </w:p>
    <w:p w:rsidR="00680883" w:rsidRPr="00DC35D9" w:rsidRDefault="00680883" w:rsidP="00D30B46">
      <w:pPr>
        <w:numPr>
          <w:ilvl w:val="0"/>
          <w:numId w:val="17"/>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эгоист</w:t>
      </w:r>
    </w:p>
    <w:p w:rsidR="00680883" w:rsidRPr="00DC35D9" w:rsidRDefault="00680883" w:rsidP="00D30B46">
      <w:pPr>
        <w:numPr>
          <w:ilvl w:val="0"/>
          <w:numId w:val="17"/>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флегматик</w:t>
      </w:r>
    </w:p>
    <w:p w:rsidR="00680883" w:rsidRPr="00DC35D9" w:rsidRDefault="00680883" w:rsidP="00D30B46">
      <w:pPr>
        <w:numPr>
          <w:ilvl w:val="0"/>
          <w:numId w:val="17"/>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интроверт</w:t>
      </w:r>
    </w:p>
    <w:p w:rsidR="00680883" w:rsidRPr="00DC35D9" w:rsidRDefault="00680883" w:rsidP="00D30B46">
      <w:pPr>
        <w:numPr>
          <w:ilvl w:val="0"/>
          <w:numId w:val="17"/>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индивидуалист</w:t>
      </w:r>
    </w:p>
    <w:p w:rsidR="00680883" w:rsidRPr="00DC35D9" w:rsidRDefault="00680883" w:rsidP="00D30B46">
      <w:pPr>
        <w:numPr>
          <w:ilvl w:val="0"/>
          <w:numId w:val="17"/>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гений</w:t>
      </w:r>
    </w:p>
    <w:p w:rsidR="00680883" w:rsidRPr="00DC35D9" w:rsidRDefault="00680883" w:rsidP="00D30B46">
      <w:pPr>
        <w:pStyle w:val="a5"/>
        <w:numPr>
          <w:ilvl w:val="0"/>
          <w:numId w:val="20"/>
        </w:numPr>
        <w:shd w:val="clear" w:color="auto" w:fill="FFFFFF"/>
        <w:spacing w:before="0" w:beforeAutospacing="0" w:after="0" w:afterAutospacing="0"/>
        <w:rPr>
          <w:color w:val="000000" w:themeColor="text1"/>
          <w:sz w:val="28"/>
          <w:szCs w:val="28"/>
        </w:rPr>
      </w:pPr>
      <w:r w:rsidRPr="00DC35D9">
        <w:rPr>
          <w:color w:val="000000" w:themeColor="text1"/>
          <w:sz w:val="28"/>
          <w:szCs w:val="28"/>
        </w:rPr>
        <w:t>Что из перечисленного относится к специальным способностям человека?</w:t>
      </w:r>
    </w:p>
    <w:p w:rsidR="00680883" w:rsidRPr="00DC35D9" w:rsidRDefault="00680883" w:rsidP="00680883">
      <w:pPr>
        <w:pStyle w:val="6"/>
        <w:shd w:val="clear" w:color="auto" w:fill="FFFFFF"/>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Варианты ответов</w:t>
      </w:r>
    </w:p>
    <w:p w:rsidR="00680883" w:rsidRPr="00DC35D9" w:rsidRDefault="00680883" w:rsidP="00D30B46">
      <w:pPr>
        <w:numPr>
          <w:ilvl w:val="0"/>
          <w:numId w:val="18"/>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память</w:t>
      </w:r>
    </w:p>
    <w:p w:rsidR="00680883" w:rsidRPr="00DC35D9" w:rsidRDefault="00680883" w:rsidP="00D30B46">
      <w:pPr>
        <w:numPr>
          <w:ilvl w:val="0"/>
          <w:numId w:val="18"/>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музыкальный слух</w:t>
      </w:r>
    </w:p>
    <w:p w:rsidR="00680883" w:rsidRPr="00DC35D9" w:rsidRDefault="00680883" w:rsidP="00D30B46">
      <w:pPr>
        <w:numPr>
          <w:ilvl w:val="0"/>
          <w:numId w:val="18"/>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наблюдательность</w:t>
      </w:r>
    </w:p>
    <w:p w:rsidR="00680883" w:rsidRPr="00DC35D9" w:rsidRDefault="00680883" w:rsidP="00D30B46">
      <w:pPr>
        <w:numPr>
          <w:ilvl w:val="0"/>
          <w:numId w:val="18"/>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обучаемость</w:t>
      </w:r>
    </w:p>
    <w:p w:rsidR="00680883" w:rsidRPr="00DC35D9" w:rsidRDefault="00680883" w:rsidP="00D30B46">
      <w:pPr>
        <w:numPr>
          <w:ilvl w:val="0"/>
          <w:numId w:val="18"/>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способность совершать точные движения</w:t>
      </w:r>
    </w:p>
    <w:p w:rsidR="00680883" w:rsidRPr="00DC35D9" w:rsidRDefault="00680883" w:rsidP="00D30B46">
      <w:pPr>
        <w:pStyle w:val="a5"/>
        <w:numPr>
          <w:ilvl w:val="0"/>
          <w:numId w:val="20"/>
        </w:numPr>
        <w:shd w:val="clear" w:color="auto" w:fill="FFFFFF"/>
        <w:spacing w:before="0" w:beforeAutospacing="0" w:after="0" w:afterAutospacing="0"/>
        <w:rPr>
          <w:color w:val="000000" w:themeColor="text1"/>
          <w:sz w:val="28"/>
          <w:szCs w:val="28"/>
        </w:rPr>
      </w:pPr>
      <w:r w:rsidRPr="00DC35D9">
        <w:rPr>
          <w:color w:val="000000" w:themeColor="text1"/>
          <w:sz w:val="28"/>
          <w:szCs w:val="28"/>
        </w:rPr>
        <w:t>Верны ли следующие утверждения?</w:t>
      </w:r>
    </w:p>
    <w:p w:rsidR="00680883" w:rsidRPr="00DC35D9" w:rsidRDefault="00680883" w:rsidP="00D30B46">
      <w:pPr>
        <w:numPr>
          <w:ilvl w:val="0"/>
          <w:numId w:val="19"/>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Темперамент человека является биологической основой характера.</w:t>
      </w:r>
    </w:p>
    <w:p w:rsidR="00680883" w:rsidRPr="00DC35D9" w:rsidRDefault="00680883" w:rsidP="00D30B46">
      <w:pPr>
        <w:numPr>
          <w:ilvl w:val="0"/>
          <w:numId w:val="19"/>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lastRenderedPageBreak/>
        <w:t>Характер человека окончательно складывается в подростковом возрасте и более не меняется в течение жизни.</w:t>
      </w:r>
    </w:p>
    <w:p w:rsidR="00680883" w:rsidRPr="00DC35D9" w:rsidRDefault="00680883" w:rsidP="00D30B46">
      <w:pPr>
        <w:numPr>
          <w:ilvl w:val="0"/>
          <w:numId w:val="19"/>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Значение терминов "характер" и "личность" практически полностью совпадают.</w:t>
      </w:r>
    </w:p>
    <w:p w:rsidR="00680883" w:rsidRPr="00DC35D9" w:rsidRDefault="00680883" w:rsidP="00D30B46">
      <w:pPr>
        <w:numPr>
          <w:ilvl w:val="0"/>
          <w:numId w:val="19"/>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Отсутствие ярко выраженных способностей достаточно часто может быть компенсировано упорным трудом и настойчивостью.</w:t>
      </w:r>
    </w:p>
    <w:p w:rsidR="00680883" w:rsidRPr="00DC35D9" w:rsidRDefault="00680883" w:rsidP="00D30B46">
      <w:pPr>
        <w:numPr>
          <w:ilvl w:val="0"/>
          <w:numId w:val="19"/>
        </w:numPr>
        <w:shd w:val="clear" w:color="auto" w:fill="FFFFFF"/>
        <w:spacing w:after="0" w:line="240" w:lineRule="auto"/>
        <w:ind w:left="374"/>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Стержнем характера являются волевые качества. От них зависит сила или слабость характера.</w:t>
      </w:r>
    </w:p>
    <w:p w:rsidR="00680883" w:rsidRPr="00DC35D9" w:rsidRDefault="00680883" w:rsidP="00D30B46">
      <w:pPr>
        <w:pStyle w:val="a5"/>
        <w:numPr>
          <w:ilvl w:val="0"/>
          <w:numId w:val="20"/>
        </w:numPr>
        <w:shd w:val="clear" w:color="auto" w:fill="FFFFFF"/>
        <w:tabs>
          <w:tab w:val="left" w:pos="1635"/>
        </w:tabs>
        <w:spacing w:before="0" w:beforeAutospacing="0" w:after="0" w:afterAutospacing="0"/>
        <w:rPr>
          <w:sz w:val="28"/>
          <w:szCs w:val="28"/>
        </w:rPr>
      </w:pPr>
      <w:r w:rsidRPr="00DC35D9">
        <w:rPr>
          <w:color w:val="000000" w:themeColor="text1"/>
          <w:sz w:val="28"/>
          <w:szCs w:val="28"/>
        </w:rPr>
        <w:t>Вставьте в предложение пропущенные слова.</w:t>
      </w:r>
      <w:r w:rsidRPr="00DC35D9">
        <w:rPr>
          <w:color w:val="000000" w:themeColor="text1"/>
          <w:sz w:val="28"/>
          <w:szCs w:val="28"/>
        </w:rPr>
        <w:br/>
        <w:t>... - это попадание в цель, в которую никто не может попасть, а ... - попадание в цель, которую ещё никто не видит.</w:t>
      </w:r>
      <w:r w:rsidRPr="00DC35D9">
        <w:rPr>
          <w:color w:val="000000" w:themeColor="text1"/>
          <w:sz w:val="28"/>
          <w:szCs w:val="28"/>
        </w:rPr>
        <w:br/>
      </w:r>
    </w:p>
    <w:p w:rsidR="00680883" w:rsidRPr="00DC35D9" w:rsidRDefault="00017805"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№4</w:t>
      </w:r>
      <w:r w:rsidR="00680883" w:rsidRPr="00DC35D9">
        <w:rPr>
          <w:rFonts w:ascii="Times New Roman" w:hAnsi="Times New Roman" w:cs="Times New Roman"/>
          <w:b/>
          <w:sz w:val="28"/>
          <w:szCs w:val="28"/>
        </w:rPr>
        <w:t xml:space="preserve"> – работа с источниками информации, тест</w:t>
      </w: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«Познание личности».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Текст заданий, тест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1. Качества, данные ребенку уже при рождении: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1.инстинкт 2. воспитанность 3.речь 4.гуманность</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2. Человека от животного отличает: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1.умение использовать природные предметы</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2.забота о потомстве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фантазия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4.способность действовать сообща</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3. Что из перечисленного человек наследует от своих родителей?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1.воспитанность 2.знания 3. эмоции 4.правила поведения</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4. Отличием человека от животного является: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способность к творчеству;</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б. способность к действию по плану</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верно только А 2. верно только Б 3. верно и А, и Б 4. нет верного ответа</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5. Верно ли, что: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человек не может изменить свою наследственность;</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Б. поведение человека полностью запрограммировано?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верно только А 2. верно только Б 3. верно и А, и Б 4. нет верного ответа</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В 2. Заполните пропуски в предложении: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 родившись среди себе подобных, должен еще научиться быть …</w:t>
      </w:r>
      <w:proofErr w:type="gramStart"/>
      <w:r w:rsidRPr="00DC35D9">
        <w:rPr>
          <w:color w:val="000000"/>
          <w:sz w:val="28"/>
          <w:szCs w:val="28"/>
        </w:rPr>
        <w:t xml:space="preserve"> .</w:t>
      </w:r>
      <w:proofErr w:type="gramEnd"/>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С 1. Какие две точки зрения на вопрос, для чего человек рождается, существуют?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Что, как говорят в народе, обязательно должен сделать человек за свою жизнь?</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lastRenderedPageBreak/>
        <w:t>А.6. К биологическим качествам человека относится: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потребность в воде 2. способность мыслить</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желание творить 4. способность познавать мир</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7. Человека и животных объединяет: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1.обладание фантазией 2. способность действовать по плану</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осознание самих себя 4. способность строить жилища</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8. Врожденным качеством человека является: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1.речь 2. дыхание 3. нравственность 4. Мораль</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9. Верны ли рассуждения: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наследственность животных проявляется в его инстинктах;</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Б. ребенок наследует черты и свойства только одного из своих родителей?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верно только А 2. верно только Б 3. верно и А, и Б 4. нет верного ответа</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10. Верно ли, что</w:t>
      </w:r>
      <w:proofErr w:type="gramStart"/>
      <w:r w:rsidRPr="00DC35D9">
        <w:rPr>
          <w:color w:val="000000"/>
          <w:sz w:val="28"/>
          <w:szCs w:val="28"/>
        </w:rPr>
        <w:t xml:space="preserve"> :</w:t>
      </w:r>
      <w:proofErr w:type="gramEnd"/>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потребности животных и человека полностью совпадают;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Б. от людей зависит, будет ли жизнь на Земле?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верно только А 2. верно только Б 3. верно и А, и Б 4. нет верного ответа</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В 1. Заполните пропуск в предложении: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Быть человеком – значит чувствовать свою …</w:t>
      </w:r>
      <w:proofErr w:type="gramStart"/>
      <w:r w:rsidRPr="00DC35D9">
        <w:rPr>
          <w:color w:val="000000"/>
          <w:sz w:val="28"/>
          <w:szCs w:val="28"/>
        </w:rPr>
        <w:t xml:space="preserve"> .</w:t>
      </w:r>
      <w:proofErr w:type="gramEnd"/>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b/>
          <w:color w:val="000000"/>
          <w:sz w:val="28"/>
          <w:szCs w:val="28"/>
        </w:rPr>
      </w:pPr>
      <w:r w:rsidRPr="00DC35D9">
        <w:rPr>
          <w:b/>
          <w:color w:val="000000"/>
          <w:sz w:val="28"/>
          <w:szCs w:val="28"/>
        </w:rPr>
        <w:t>Ответы.</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1. 1     А 6. 1</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2. 3     А 7. 4</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3. 2     А 8. 2</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4. 3     А 9. 1</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5. 4     А 10. 2</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В 2. Ответственность     В 1. Человек, человеком</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В 2. Биологические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С 1. 1 человек создан для счастья, благополучной и сытой жизни.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Для служения Родине, совершения добра, гуманного отношения к людям.</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Построить дом, посадить дерево, вырасти сына.</w:t>
      </w: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3A4C33"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№5</w:t>
      </w:r>
      <w:r w:rsidR="00680883" w:rsidRPr="00DC35D9">
        <w:rPr>
          <w:rFonts w:ascii="Times New Roman" w:hAnsi="Times New Roman" w:cs="Times New Roman"/>
          <w:b/>
          <w:sz w:val="28"/>
          <w:szCs w:val="28"/>
        </w:rPr>
        <w:t>– эссе</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«Свобода и ответственность личности».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Текст заданий, примерный план</w:t>
      </w:r>
    </w:p>
    <w:p w:rsidR="00680883" w:rsidRPr="00DC35D9" w:rsidRDefault="00680883" w:rsidP="00D30B46">
      <w:pPr>
        <w:pStyle w:val="a9"/>
        <w:numPr>
          <w:ilvl w:val="1"/>
          <w:numId w:val="19"/>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Свобода как общечеловеческая ценность</w:t>
      </w:r>
    </w:p>
    <w:p w:rsidR="00680883" w:rsidRPr="00DC35D9" w:rsidRDefault="00680883" w:rsidP="00D30B46">
      <w:pPr>
        <w:pStyle w:val="a9"/>
        <w:numPr>
          <w:ilvl w:val="1"/>
          <w:numId w:val="19"/>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Свобода и необходимость</w:t>
      </w:r>
    </w:p>
    <w:p w:rsidR="00680883" w:rsidRPr="00DC35D9" w:rsidRDefault="00680883" w:rsidP="00D30B46">
      <w:pPr>
        <w:pStyle w:val="a9"/>
        <w:numPr>
          <w:ilvl w:val="1"/>
          <w:numId w:val="19"/>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Свобода и ответственность</w:t>
      </w:r>
    </w:p>
    <w:p w:rsidR="00680883" w:rsidRPr="00DC35D9" w:rsidRDefault="00680883" w:rsidP="00D30B46">
      <w:pPr>
        <w:pStyle w:val="a9"/>
        <w:numPr>
          <w:ilvl w:val="1"/>
          <w:numId w:val="19"/>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Мировоззренческие концепции по отношению к человеческой свободе</w:t>
      </w:r>
    </w:p>
    <w:p w:rsidR="00680883" w:rsidRPr="003A4C33" w:rsidRDefault="00680883" w:rsidP="003A4C33">
      <w:pPr>
        <w:pStyle w:val="a9"/>
        <w:numPr>
          <w:ilvl w:val="1"/>
          <w:numId w:val="19"/>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Значение и смысл свободы в изречениях мудрецов.</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lastRenderedPageBreak/>
        <w:t>Самост</w:t>
      </w:r>
      <w:r w:rsidR="008C7D0E">
        <w:rPr>
          <w:rFonts w:ascii="Times New Roman" w:hAnsi="Times New Roman" w:cs="Times New Roman"/>
          <w:b/>
          <w:sz w:val="28"/>
          <w:szCs w:val="28"/>
        </w:rPr>
        <w:t xml:space="preserve">оятельная работа №6 – доклад- </w:t>
      </w:r>
      <w:r w:rsidRPr="00DC35D9">
        <w:rPr>
          <w:rFonts w:ascii="Times New Roman" w:hAnsi="Times New Roman" w:cs="Times New Roman"/>
          <w:b/>
          <w:sz w:val="28"/>
          <w:szCs w:val="28"/>
        </w:rPr>
        <w:t>сообщение</w:t>
      </w: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Природа человека, врожденные и приобретенные качества</w:t>
      </w:r>
    </w:p>
    <w:p w:rsidR="00680883" w:rsidRPr="003372F3" w:rsidRDefault="00680883" w:rsidP="00680883">
      <w:pPr>
        <w:tabs>
          <w:tab w:val="left" w:pos="1635"/>
        </w:tabs>
        <w:spacing w:after="0" w:line="240" w:lineRule="auto"/>
        <w:rPr>
          <w:rFonts w:ascii="Times New Roman" w:hAnsi="Times New Roman" w:cs="Times New Roman"/>
          <w:sz w:val="28"/>
          <w:szCs w:val="28"/>
        </w:rPr>
      </w:pPr>
      <w:r w:rsidRPr="003372F3">
        <w:rPr>
          <w:rFonts w:ascii="Times New Roman" w:hAnsi="Times New Roman" w:cs="Times New Roman"/>
          <w:sz w:val="28"/>
          <w:szCs w:val="28"/>
        </w:rPr>
        <w:t>Текст заданий, приготовить сообщение, доклад</w:t>
      </w:r>
    </w:p>
    <w:p w:rsidR="00680883" w:rsidRPr="003372F3" w:rsidRDefault="00680883" w:rsidP="00680883">
      <w:pPr>
        <w:spacing w:after="0" w:line="240" w:lineRule="auto"/>
        <w:ind w:left="720"/>
        <w:jc w:val="center"/>
        <w:rPr>
          <w:rFonts w:ascii="Times New Roman" w:hAnsi="Times New Roman" w:cs="Times New Roman"/>
          <w:b/>
          <w:sz w:val="28"/>
          <w:szCs w:val="28"/>
        </w:rPr>
      </w:pPr>
      <w:r w:rsidRPr="003372F3">
        <w:rPr>
          <w:rFonts w:ascii="Times New Roman" w:hAnsi="Times New Roman" w:cs="Times New Roman"/>
          <w:b/>
          <w:sz w:val="28"/>
          <w:szCs w:val="28"/>
        </w:rPr>
        <w:t>Требования к оформлению сообщений</w:t>
      </w:r>
    </w:p>
    <w:p w:rsidR="00680883" w:rsidRPr="003372F3"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3372F3">
        <w:rPr>
          <w:rFonts w:ascii="Times New Roman" w:hAnsi="Times New Roman" w:cs="Times New Roman"/>
          <w:sz w:val="28"/>
          <w:szCs w:val="28"/>
        </w:rPr>
        <w:t xml:space="preserve">Текст сообщения распечатать на бумаге формата А4. </w:t>
      </w:r>
    </w:p>
    <w:p w:rsidR="00680883" w:rsidRPr="003372F3"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3372F3">
        <w:rPr>
          <w:rFonts w:ascii="Times New Roman" w:hAnsi="Times New Roman" w:cs="Times New Roman"/>
          <w:sz w:val="28"/>
          <w:szCs w:val="28"/>
        </w:rPr>
        <w:t>По всем сторонам листа оставить поля от края листа. Размеры: левого поля - 20 мм; правого поля - 10 мм; верхнего поля - 15 мм; нижнего поля - 15 мм.</w:t>
      </w:r>
    </w:p>
    <w:p w:rsidR="00680883" w:rsidRPr="003372F3"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3372F3">
        <w:rPr>
          <w:rFonts w:ascii="Times New Roman" w:hAnsi="Times New Roman" w:cs="Times New Roman"/>
          <w:sz w:val="28"/>
          <w:szCs w:val="28"/>
        </w:rPr>
        <w:t xml:space="preserve">Использовать шрифт </w:t>
      </w:r>
      <w:proofErr w:type="spellStart"/>
      <w:r w:rsidRPr="003372F3">
        <w:rPr>
          <w:rFonts w:ascii="Times New Roman" w:hAnsi="Times New Roman" w:cs="Times New Roman"/>
          <w:sz w:val="28"/>
          <w:szCs w:val="28"/>
        </w:rPr>
        <w:t>TimesNewRoman</w:t>
      </w:r>
      <w:proofErr w:type="spellEnd"/>
      <w:r w:rsidRPr="003372F3">
        <w:rPr>
          <w:rFonts w:ascii="Times New Roman" w:hAnsi="Times New Roman" w:cs="Times New Roman"/>
          <w:sz w:val="28"/>
          <w:szCs w:val="28"/>
        </w:rPr>
        <w:t>.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680883" w:rsidRPr="003372F3"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3372F3">
        <w:rPr>
          <w:rFonts w:ascii="Times New Roman" w:hAnsi="Times New Roman" w:cs="Times New Roman"/>
          <w:sz w:val="28"/>
          <w:szCs w:val="28"/>
        </w:rPr>
        <w:t>Заголовки следует располагать в середине строки без точки в конце и печатать прописными буквами, не подчеркивая.</w:t>
      </w:r>
    </w:p>
    <w:p w:rsidR="00680883" w:rsidRPr="003372F3"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3372F3">
        <w:rPr>
          <w:rFonts w:ascii="Times New Roman" w:hAnsi="Times New Roman" w:cs="Times New Roman"/>
          <w:sz w:val="28"/>
          <w:szCs w:val="28"/>
        </w:rPr>
        <w:t xml:space="preserve">Для абзацев установить отступ первой строки на 12,5 мм и выравнивание – по ширине. </w:t>
      </w:r>
    </w:p>
    <w:p w:rsidR="00680883" w:rsidRPr="003372F3"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3372F3">
        <w:rPr>
          <w:rFonts w:ascii="Times New Roman" w:hAnsi="Times New Roman" w:cs="Times New Roman"/>
          <w:sz w:val="28"/>
          <w:szCs w:val="28"/>
        </w:rPr>
        <w:t>Если в сообщении более одной страницы, то страницы следует нумеровать арабскими цифрами.</w:t>
      </w:r>
    </w:p>
    <w:p w:rsidR="00680883" w:rsidRPr="003372F3"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3372F3">
        <w:rPr>
          <w:rFonts w:ascii="Times New Roman" w:hAnsi="Times New Roman" w:cs="Times New Roman"/>
          <w:sz w:val="28"/>
          <w:szCs w:val="28"/>
        </w:rPr>
        <w:t xml:space="preserve">Обязательно напечатать список использованных источников (название статей, сайтов, или др.  и адреса </w:t>
      </w:r>
      <w:r w:rsidRPr="003372F3">
        <w:rPr>
          <w:rFonts w:ascii="Times New Roman" w:hAnsi="Times New Roman" w:cs="Times New Roman"/>
          <w:sz w:val="28"/>
          <w:szCs w:val="28"/>
          <w:lang w:val="en-US"/>
        </w:rPr>
        <w:t>Web</w:t>
      </w:r>
      <w:r w:rsidRPr="003372F3">
        <w:rPr>
          <w:rFonts w:ascii="Times New Roman" w:hAnsi="Times New Roman" w:cs="Times New Roman"/>
          <w:sz w:val="28"/>
          <w:szCs w:val="28"/>
        </w:rPr>
        <w:t>-страниц). В сообщении должны быть ссылки на используемую литературу.</w:t>
      </w:r>
    </w:p>
    <w:p w:rsidR="00680883" w:rsidRPr="003372F3"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3372F3">
        <w:rPr>
          <w:rFonts w:ascii="Times New Roman" w:hAnsi="Times New Roman" w:cs="Times New Roman"/>
          <w:sz w:val="28"/>
          <w:szCs w:val="28"/>
        </w:rPr>
        <w:t>Не забудьте подписать сообщение (указать фамилию, имя обучающегося, подготовившего сообщение).</w:t>
      </w:r>
    </w:p>
    <w:p w:rsidR="00680883" w:rsidRPr="003372F3" w:rsidRDefault="00680883" w:rsidP="00680883">
      <w:pPr>
        <w:pStyle w:val="a5"/>
        <w:spacing w:before="0" w:beforeAutospacing="0" w:after="0" w:afterAutospacing="0"/>
        <w:rPr>
          <w:color w:val="000000"/>
          <w:sz w:val="28"/>
          <w:szCs w:val="28"/>
        </w:rPr>
      </w:pPr>
      <w:r w:rsidRPr="003372F3">
        <w:rPr>
          <w:color w:val="000000"/>
          <w:sz w:val="28"/>
          <w:szCs w:val="28"/>
        </w:rPr>
        <w:t>1. Соответствие содержания работы теме.</w:t>
      </w:r>
    </w:p>
    <w:p w:rsidR="00680883" w:rsidRPr="003372F3" w:rsidRDefault="00680883" w:rsidP="00680883">
      <w:pPr>
        <w:pStyle w:val="a5"/>
        <w:spacing w:before="0" w:beforeAutospacing="0" w:after="0" w:afterAutospacing="0"/>
        <w:rPr>
          <w:color w:val="000000"/>
          <w:sz w:val="28"/>
          <w:szCs w:val="28"/>
        </w:rPr>
      </w:pPr>
      <w:r w:rsidRPr="003372F3">
        <w:rPr>
          <w:color w:val="000000"/>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680883" w:rsidRPr="003372F3" w:rsidRDefault="00680883" w:rsidP="00680883">
      <w:pPr>
        <w:pStyle w:val="a5"/>
        <w:spacing w:before="0" w:beforeAutospacing="0" w:after="0" w:afterAutospacing="0"/>
        <w:rPr>
          <w:color w:val="000000"/>
          <w:sz w:val="28"/>
          <w:szCs w:val="28"/>
        </w:rPr>
      </w:pPr>
      <w:r w:rsidRPr="003372F3">
        <w:rPr>
          <w:color w:val="000000"/>
          <w:sz w:val="28"/>
          <w:szCs w:val="28"/>
        </w:rPr>
        <w:t>3. Исследовательский характер.</w:t>
      </w:r>
    </w:p>
    <w:p w:rsidR="00680883" w:rsidRPr="003372F3" w:rsidRDefault="00680883" w:rsidP="00680883">
      <w:pPr>
        <w:pStyle w:val="a5"/>
        <w:spacing w:before="0" w:beforeAutospacing="0" w:after="0" w:afterAutospacing="0"/>
        <w:rPr>
          <w:color w:val="000000"/>
          <w:sz w:val="28"/>
          <w:szCs w:val="28"/>
        </w:rPr>
      </w:pPr>
      <w:r w:rsidRPr="003372F3">
        <w:rPr>
          <w:color w:val="000000"/>
          <w:sz w:val="28"/>
          <w:szCs w:val="28"/>
        </w:rPr>
        <w:t>4. Логичность и последовательность изложения.</w:t>
      </w:r>
    </w:p>
    <w:p w:rsidR="00680883" w:rsidRPr="003372F3" w:rsidRDefault="00680883" w:rsidP="00680883">
      <w:pPr>
        <w:pStyle w:val="a5"/>
        <w:spacing w:before="0" w:beforeAutospacing="0" w:after="0" w:afterAutospacing="0"/>
        <w:rPr>
          <w:color w:val="000000"/>
          <w:sz w:val="28"/>
          <w:szCs w:val="28"/>
        </w:rPr>
      </w:pPr>
      <w:r w:rsidRPr="003372F3">
        <w:rPr>
          <w:color w:val="000000"/>
          <w:sz w:val="28"/>
          <w:szCs w:val="28"/>
        </w:rPr>
        <w:t>5. Обоснованность и доказательность выводов.</w:t>
      </w:r>
    </w:p>
    <w:p w:rsidR="00680883" w:rsidRPr="003372F3" w:rsidRDefault="00680883" w:rsidP="00680883">
      <w:pPr>
        <w:pStyle w:val="a5"/>
        <w:spacing w:before="0" w:beforeAutospacing="0" w:after="0" w:afterAutospacing="0"/>
        <w:rPr>
          <w:color w:val="000000"/>
          <w:sz w:val="28"/>
          <w:szCs w:val="28"/>
        </w:rPr>
      </w:pPr>
      <w:r w:rsidRPr="003372F3">
        <w:rPr>
          <w:color w:val="000000"/>
          <w:sz w:val="28"/>
          <w:szCs w:val="28"/>
        </w:rPr>
        <w:t>6. Грамотность изложения и качество оформления работы.</w:t>
      </w:r>
    </w:p>
    <w:p w:rsidR="00680883" w:rsidRPr="003372F3" w:rsidRDefault="00680883" w:rsidP="00680883">
      <w:pPr>
        <w:spacing w:after="0" w:line="240" w:lineRule="auto"/>
        <w:jc w:val="both"/>
        <w:rPr>
          <w:rFonts w:ascii="Times New Roman" w:hAnsi="Times New Roman" w:cs="Times New Roman"/>
          <w:b/>
          <w:sz w:val="28"/>
          <w:szCs w:val="28"/>
        </w:rPr>
      </w:pPr>
      <w:r w:rsidRPr="003372F3">
        <w:rPr>
          <w:rFonts w:ascii="Times New Roman" w:hAnsi="Times New Roman" w:cs="Times New Roman"/>
          <w:b/>
          <w:sz w:val="28"/>
          <w:szCs w:val="28"/>
        </w:rPr>
        <w:t>Критерии оценивания сообщения:</w:t>
      </w:r>
    </w:p>
    <w:p w:rsidR="00680883" w:rsidRPr="003372F3" w:rsidRDefault="00680883" w:rsidP="00680883">
      <w:pPr>
        <w:shd w:val="clear" w:color="auto" w:fill="FFFFFF"/>
        <w:spacing w:after="0" w:line="240" w:lineRule="auto"/>
        <w:rPr>
          <w:rFonts w:ascii="Times New Roman" w:hAnsi="Times New Roman" w:cs="Times New Roman"/>
          <w:sz w:val="28"/>
          <w:szCs w:val="28"/>
        </w:rPr>
      </w:pPr>
      <w:r w:rsidRPr="003372F3">
        <w:rPr>
          <w:rFonts w:ascii="Times New Roman" w:hAnsi="Times New Roman" w:cs="Times New Roman"/>
          <w:sz w:val="28"/>
          <w:szCs w:val="28"/>
        </w:rPr>
        <w:t>I Оценка содержательной стороны выступления: - 5 баллов.</w:t>
      </w:r>
      <w:r w:rsidRPr="003372F3">
        <w:rPr>
          <w:rFonts w:ascii="Times New Roman" w:hAnsi="Times New Roman" w:cs="Times New Roman"/>
          <w:sz w:val="28"/>
          <w:szCs w:val="28"/>
        </w:rPr>
        <w:br/>
        <w:t>1.    Понравилось ли выступление.</w:t>
      </w:r>
      <w:r w:rsidRPr="003372F3">
        <w:rPr>
          <w:rFonts w:ascii="Times New Roman" w:hAnsi="Times New Roman" w:cs="Times New Roman"/>
          <w:sz w:val="28"/>
          <w:szCs w:val="28"/>
        </w:rPr>
        <w:br/>
        <w:t>2.    Соответствует ли оно заявленной теме.</w:t>
      </w:r>
      <w:r w:rsidRPr="003372F3">
        <w:rPr>
          <w:rFonts w:ascii="Times New Roman" w:hAnsi="Times New Roman" w:cs="Times New Roman"/>
          <w:sz w:val="28"/>
          <w:szCs w:val="28"/>
        </w:rPr>
        <w:br/>
        <w:t>3.    Интересно выступление и не слишком ли оно длинное.</w:t>
      </w:r>
      <w:r w:rsidRPr="003372F3">
        <w:rPr>
          <w:rFonts w:ascii="Times New Roman" w:hAnsi="Times New Roman" w:cs="Times New Roman"/>
          <w:sz w:val="28"/>
          <w:szCs w:val="28"/>
        </w:rPr>
        <w:br/>
        <w:t>4.    Установлен ли контакт с аудиторией.</w:t>
      </w:r>
      <w:r w:rsidRPr="003372F3">
        <w:rPr>
          <w:rFonts w:ascii="Times New Roman" w:hAnsi="Times New Roman" w:cs="Times New Roman"/>
          <w:sz w:val="28"/>
          <w:szCs w:val="28"/>
        </w:rPr>
        <w:br/>
        <w:t>5.    Продуман ли план.</w:t>
      </w:r>
      <w:r w:rsidRPr="003372F3">
        <w:rPr>
          <w:rFonts w:ascii="Times New Roman" w:hAnsi="Times New Roman" w:cs="Times New Roman"/>
          <w:sz w:val="28"/>
          <w:szCs w:val="28"/>
        </w:rPr>
        <w:br/>
        <w:t>6.    Весь ли материал относится к теме.</w:t>
      </w:r>
      <w:r w:rsidRPr="003372F3">
        <w:rPr>
          <w:rFonts w:ascii="Times New Roman" w:hAnsi="Times New Roman" w:cs="Times New Roman"/>
          <w:sz w:val="28"/>
          <w:szCs w:val="28"/>
        </w:rPr>
        <w:br/>
        <w:t>7.    Примеры, статистика.</w:t>
      </w:r>
      <w:r w:rsidRPr="003372F3">
        <w:rPr>
          <w:rFonts w:ascii="Times New Roman" w:hAnsi="Times New Roman" w:cs="Times New Roman"/>
          <w:sz w:val="28"/>
          <w:szCs w:val="28"/>
        </w:rPr>
        <w:br/>
        <w:t>8.    Используются ли наглядные средства.</w:t>
      </w:r>
      <w:r w:rsidRPr="003372F3">
        <w:rPr>
          <w:rFonts w:ascii="Times New Roman" w:hAnsi="Times New Roman" w:cs="Times New Roman"/>
          <w:sz w:val="28"/>
          <w:szCs w:val="28"/>
        </w:rPr>
        <w:br/>
        <w:t>9.    Формулировка задач или призыв к действию.</w:t>
      </w:r>
      <w:r w:rsidRPr="003372F3">
        <w:rPr>
          <w:rFonts w:ascii="Times New Roman" w:hAnsi="Times New Roman" w:cs="Times New Roman"/>
          <w:sz w:val="28"/>
          <w:szCs w:val="28"/>
        </w:rPr>
        <w:br/>
        <w:t>10.    Вдохновило ли выступление слушателей.</w:t>
      </w:r>
      <w:r w:rsidRPr="003372F3">
        <w:rPr>
          <w:rFonts w:ascii="Times New Roman" w:hAnsi="Times New Roman" w:cs="Times New Roman"/>
          <w:sz w:val="28"/>
          <w:szCs w:val="28"/>
        </w:rPr>
        <w:br/>
        <w:t>II Оценка культуры речи выступающего. - 3 балла.</w:t>
      </w:r>
      <w:r w:rsidRPr="003372F3">
        <w:rPr>
          <w:rFonts w:ascii="Times New Roman" w:hAnsi="Times New Roman" w:cs="Times New Roman"/>
          <w:sz w:val="28"/>
          <w:szCs w:val="28"/>
        </w:rPr>
        <w:br/>
        <w:t>1.    Соответствует ли речь нормам современного русского языка.</w:t>
      </w:r>
      <w:r w:rsidRPr="003372F3">
        <w:rPr>
          <w:rFonts w:ascii="Times New Roman" w:hAnsi="Times New Roman" w:cs="Times New Roman"/>
          <w:sz w:val="28"/>
          <w:szCs w:val="28"/>
        </w:rPr>
        <w:br/>
        <w:t>2.    Какие ошибки были допущены.</w:t>
      </w:r>
      <w:r w:rsidRPr="003372F3">
        <w:rPr>
          <w:rFonts w:ascii="Times New Roman" w:hAnsi="Times New Roman" w:cs="Times New Roman"/>
          <w:sz w:val="28"/>
          <w:szCs w:val="28"/>
        </w:rPr>
        <w:br/>
      </w:r>
      <w:r w:rsidRPr="003372F3">
        <w:rPr>
          <w:rFonts w:ascii="Times New Roman" w:hAnsi="Times New Roman" w:cs="Times New Roman"/>
          <w:sz w:val="28"/>
          <w:szCs w:val="28"/>
        </w:rPr>
        <w:lastRenderedPageBreak/>
        <w:t>3.    Можно ли речь охарактеризовать как ясную, точную, краткую, богатую.</w:t>
      </w:r>
      <w:r w:rsidRPr="003372F3">
        <w:rPr>
          <w:rFonts w:ascii="Times New Roman" w:hAnsi="Times New Roman" w:cs="Times New Roman"/>
          <w:sz w:val="28"/>
          <w:szCs w:val="28"/>
        </w:rPr>
        <w:br/>
        <w:t>III Оценка ораторской манеры выступления.- 2 балла.</w:t>
      </w:r>
      <w:r w:rsidRPr="003372F3">
        <w:rPr>
          <w:rFonts w:ascii="Times New Roman" w:hAnsi="Times New Roman" w:cs="Times New Roman"/>
          <w:sz w:val="28"/>
          <w:szCs w:val="28"/>
        </w:rPr>
        <w:br/>
        <w:t>1.    Манера держаться</w:t>
      </w:r>
      <w:r w:rsidRPr="003372F3">
        <w:rPr>
          <w:rFonts w:ascii="Times New Roman" w:hAnsi="Times New Roman" w:cs="Times New Roman"/>
          <w:sz w:val="28"/>
          <w:szCs w:val="28"/>
        </w:rPr>
        <w:br/>
        <w:t>2.    Жесты, мимика.</w:t>
      </w:r>
      <w:r w:rsidRPr="003372F3">
        <w:rPr>
          <w:rFonts w:ascii="Times New Roman" w:hAnsi="Times New Roman" w:cs="Times New Roman"/>
          <w:sz w:val="28"/>
          <w:szCs w:val="28"/>
        </w:rPr>
        <w:br/>
        <w:t>3.    Контакт с аудиторией.</w:t>
      </w:r>
      <w:r w:rsidRPr="003372F3">
        <w:rPr>
          <w:rFonts w:ascii="Times New Roman" w:hAnsi="Times New Roman" w:cs="Times New Roman"/>
          <w:sz w:val="28"/>
          <w:szCs w:val="28"/>
        </w:rPr>
        <w:br/>
        <w:t>4.    Звучание голоса, тон голоса.</w:t>
      </w:r>
      <w:r w:rsidRPr="003372F3">
        <w:rPr>
          <w:rFonts w:ascii="Times New Roman" w:hAnsi="Times New Roman" w:cs="Times New Roman"/>
          <w:sz w:val="28"/>
          <w:szCs w:val="28"/>
        </w:rPr>
        <w:br/>
        <w:t>5.    Темп речи.</w:t>
      </w:r>
      <w:r w:rsidRPr="003372F3">
        <w:rPr>
          <w:rFonts w:ascii="Times New Roman" w:hAnsi="Times New Roman" w:cs="Times New Roman"/>
          <w:sz w:val="28"/>
          <w:szCs w:val="28"/>
        </w:rPr>
        <w:br/>
        <w:t>Пожелания выступающему.</w:t>
      </w:r>
    </w:p>
    <w:p w:rsidR="00680883" w:rsidRPr="003372F3" w:rsidRDefault="00680883" w:rsidP="00680883">
      <w:pPr>
        <w:shd w:val="clear" w:color="auto" w:fill="FFFFFF"/>
        <w:spacing w:after="0" w:line="240" w:lineRule="auto"/>
        <w:rPr>
          <w:rFonts w:ascii="Times New Roman" w:hAnsi="Times New Roman" w:cs="Times New Roman"/>
          <w:sz w:val="28"/>
          <w:szCs w:val="28"/>
        </w:rPr>
      </w:pPr>
      <w:r w:rsidRPr="003372F3">
        <w:rPr>
          <w:rFonts w:ascii="Times New Roman" w:hAnsi="Times New Roman" w:cs="Times New Roman"/>
          <w:sz w:val="28"/>
          <w:szCs w:val="28"/>
        </w:rPr>
        <w:t>Максимум за выступление - 10 баллов.</w:t>
      </w:r>
    </w:p>
    <w:p w:rsidR="00680883" w:rsidRPr="00DC35D9" w:rsidRDefault="00680883" w:rsidP="00680883">
      <w:pPr>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Самостоятельная работа №7 – реферат, тест</w:t>
      </w: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«Общество как сложная система»</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Текст заданий </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D30B46">
      <w:pPr>
        <w:numPr>
          <w:ilvl w:val="0"/>
          <w:numId w:val="23"/>
        </w:numPr>
        <w:shd w:val="clear" w:color="auto" w:fill="FFFFFF"/>
        <w:spacing w:after="0" w:line="240" w:lineRule="auto"/>
        <w:ind w:left="0" w:firstLine="0"/>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Быстрый скачкообразный переход от одного общественно-политического строя к другому называется</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1) прогрессом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революцией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контрреформой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эволюцией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2. </w:t>
      </w:r>
      <w:r w:rsidRPr="00DC35D9">
        <w:rPr>
          <w:rFonts w:ascii="Times New Roman" w:eastAsia="Times New Roman" w:hAnsi="Times New Roman" w:cs="Times New Roman"/>
          <w:color w:val="000000" w:themeColor="text1"/>
          <w:sz w:val="28"/>
          <w:szCs w:val="28"/>
        </w:rPr>
        <w:t>Направление развития общества, для которого характерен переход от низшего к высшему, от менее совершенного к более совершенному, называют</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социальной стратификацией</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общественным прогрессом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культурной революцией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социальной адаптацией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3. </w:t>
      </w:r>
      <w:r w:rsidRPr="00DC35D9">
        <w:rPr>
          <w:rFonts w:ascii="Times New Roman" w:eastAsia="Times New Roman" w:hAnsi="Times New Roman" w:cs="Times New Roman"/>
          <w:color w:val="000000" w:themeColor="text1"/>
          <w:sz w:val="28"/>
          <w:szCs w:val="28"/>
        </w:rPr>
        <w:t>Что из перечисленного ниже иллюстрирует эволюционные явления в общественной жизни?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скачкообразные перемены</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революционные преобразования</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3) постепенные изменения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цикличность социального развития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4. </w:t>
      </w:r>
      <w:r w:rsidRPr="00DC35D9">
        <w:rPr>
          <w:rFonts w:ascii="Times New Roman" w:eastAsia="Times New Roman" w:hAnsi="Times New Roman" w:cs="Times New Roman"/>
          <w:color w:val="000000" w:themeColor="text1"/>
          <w:sz w:val="28"/>
          <w:szCs w:val="28"/>
        </w:rPr>
        <w:t>Общество, в отличие от природы</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развивается закономерно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подвержено изменениям</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3) творит культуру</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является динамической системой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5. </w:t>
      </w:r>
      <w:r w:rsidRPr="00DC35D9">
        <w:rPr>
          <w:rFonts w:ascii="Times New Roman" w:eastAsia="Times New Roman" w:hAnsi="Times New Roman" w:cs="Times New Roman"/>
          <w:color w:val="000000" w:themeColor="text1"/>
          <w:sz w:val="28"/>
          <w:szCs w:val="28"/>
        </w:rPr>
        <w:t>Революция и реформа являются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социальными институтами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w:t>
      </w:r>
      <w:r w:rsidRPr="00DC35D9">
        <w:rPr>
          <w:rFonts w:ascii="Times New Roman" w:eastAsia="Times New Roman" w:hAnsi="Times New Roman" w:cs="Times New Roman"/>
          <w:b/>
          <w:color w:val="000000" w:themeColor="text1"/>
          <w:sz w:val="28"/>
          <w:szCs w:val="28"/>
        </w:rPr>
        <w:t>) формами общественных преобразований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элементами общества как системы</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видами социальных связей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6. </w:t>
      </w:r>
      <w:r w:rsidRPr="00DC35D9">
        <w:rPr>
          <w:rFonts w:ascii="Times New Roman" w:eastAsia="Times New Roman" w:hAnsi="Times New Roman" w:cs="Times New Roman"/>
          <w:color w:val="000000" w:themeColor="text1"/>
          <w:sz w:val="28"/>
          <w:szCs w:val="28"/>
        </w:rPr>
        <w:t>Природа, в отличие от общества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испытывает влияние человеческой деятельности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lastRenderedPageBreak/>
        <w:t>2) является средой обитания человека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изменяется в направлении от низшего к высшему</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4) способна развиваться независимо от человека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 </w:t>
      </w:r>
      <w:r w:rsidRPr="00DC35D9">
        <w:rPr>
          <w:rFonts w:ascii="Times New Roman" w:eastAsia="Times New Roman" w:hAnsi="Times New Roman" w:cs="Times New Roman"/>
          <w:b/>
          <w:bCs/>
          <w:color w:val="000000" w:themeColor="text1"/>
          <w:sz w:val="28"/>
          <w:szCs w:val="28"/>
        </w:rPr>
        <w:t>7. </w:t>
      </w:r>
      <w:r w:rsidRPr="00DC35D9">
        <w:rPr>
          <w:rFonts w:ascii="Times New Roman" w:eastAsia="Times New Roman" w:hAnsi="Times New Roman" w:cs="Times New Roman"/>
          <w:color w:val="000000" w:themeColor="text1"/>
          <w:sz w:val="28"/>
          <w:szCs w:val="28"/>
        </w:rPr>
        <w:t>«Совокупность всех видов взаимодействия и форм объединения людей, сложившихся исторически». Какому понятию соответствует данное определение?</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1) общество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культура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цивилизация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формация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8. </w:t>
      </w:r>
      <w:r w:rsidRPr="00DC35D9">
        <w:rPr>
          <w:rFonts w:ascii="Times New Roman" w:eastAsia="Times New Roman" w:hAnsi="Times New Roman" w:cs="Times New Roman"/>
          <w:color w:val="000000" w:themeColor="text1"/>
          <w:sz w:val="28"/>
          <w:szCs w:val="28"/>
        </w:rPr>
        <w:t>«Совокупность исторически сложившихся форм жизнедеятельности людей, в которой реализуются их общие потребности». Какому понятию соответствует данное определение?</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цивилизация</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общество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формация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культура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9. </w:t>
      </w:r>
      <w:r w:rsidRPr="00DC35D9">
        <w:rPr>
          <w:rFonts w:ascii="Times New Roman" w:eastAsia="Times New Roman" w:hAnsi="Times New Roman" w:cs="Times New Roman"/>
          <w:color w:val="000000" w:themeColor="text1"/>
          <w:sz w:val="28"/>
          <w:szCs w:val="28"/>
        </w:rPr>
        <w:t>С помощью такого критерия, как развитие науки и техники, можно показать прогрессивный характер</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отказа от смертной казни за совершение преступлений</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успехов в освоении космического пространства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сглаживания социального неравенства в обществе</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формирования гражданского общества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10. </w:t>
      </w:r>
      <w:r w:rsidRPr="00DC35D9">
        <w:rPr>
          <w:rFonts w:ascii="Times New Roman" w:eastAsia="Times New Roman" w:hAnsi="Times New Roman" w:cs="Times New Roman"/>
          <w:color w:val="000000" w:themeColor="text1"/>
          <w:sz w:val="28"/>
          <w:szCs w:val="28"/>
        </w:rPr>
        <w:t>Какое из приведённых ниже понятий объединяет, обобщает три других?</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поступательное развитие</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деградация</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3) общественный прогресс</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цикличность</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11. </w:t>
      </w:r>
      <w:r w:rsidRPr="00DC35D9">
        <w:rPr>
          <w:rFonts w:ascii="Times New Roman" w:eastAsia="Times New Roman" w:hAnsi="Times New Roman" w:cs="Times New Roman"/>
          <w:color w:val="000000" w:themeColor="text1"/>
          <w:sz w:val="28"/>
          <w:szCs w:val="28"/>
        </w:rPr>
        <w:t>Что из приведённого ниже характеризует общество как систему?</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обособление от природы</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постоянное развитие</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сохранение связи с природой</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4) наличие сфер и институтов</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12. </w:t>
      </w:r>
      <w:r w:rsidRPr="00DC35D9">
        <w:rPr>
          <w:rFonts w:ascii="Times New Roman" w:eastAsia="Times New Roman" w:hAnsi="Times New Roman" w:cs="Times New Roman"/>
          <w:color w:val="000000" w:themeColor="text1"/>
          <w:sz w:val="28"/>
          <w:szCs w:val="28"/>
        </w:rPr>
        <w:t>Реформа – форма общественных изменений, которая отличается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радикализмом, сломом старых общественных структур</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инициативой снизу, стихийными действиями народных масс</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стремительностью, качественным обновлением всей системы общественных отношений</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4) тем, что проводится по инициативе властей, затрагивая отдельные сферы общества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13. </w:t>
      </w:r>
      <w:r w:rsidRPr="00DC35D9">
        <w:rPr>
          <w:rFonts w:ascii="Times New Roman" w:eastAsia="Times New Roman" w:hAnsi="Times New Roman" w:cs="Times New Roman"/>
          <w:color w:val="000000" w:themeColor="text1"/>
          <w:sz w:val="28"/>
          <w:szCs w:val="28"/>
        </w:rPr>
        <w:t>Результатом конструктивного взаимодействия общества и природы может стать</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1) преодоление экологического кризиса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углубление экономического кризиса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смягчение демографической ситуации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lastRenderedPageBreak/>
        <w:t>4) проблема «Севера» и «Юга»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14. </w:t>
      </w:r>
      <w:r w:rsidRPr="00DC35D9">
        <w:rPr>
          <w:rFonts w:ascii="Times New Roman" w:eastAsia="Times New Roman" w:hAnsi="Times New Roman" w:cs="Times New Roman"/>
          <w:color w:val="000000" w:themeColor="text1"/>
          <w:sz w:val="28"/>
          <w:szCs w:val="28"/>
        </w:rPr>
        <w:t>Влияние природных факторов на развитие общества может быть проиллюстрировано примером:</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1) сохранение традиционного оленеводства и морских промыслов у народов Севера, их приспособленность к жизни в условиях вечной мерзлоты</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открытие экспедицией Беллинсгаузена и Лазарева в начале XIX века Антарктиды</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строительство за Полярным кругом крупных предприятий и городов, например Норильска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сброс в озеро Байкал продуктов отходов целлюлозно-бумажного комбината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15. </w:t>
      </w:r>
      <w:r w:rsidRPr="00DC35D9">
        <w:rPr>
          <w:rFonts w:ascii="Times New Roman" w:eastAsia="Times New Roman" w:hAnsi="Times New Roman" w:cs="Times New Roman"/>
          <w:color w:val="000000" w:themeColor="text1"/>
          <w:sz w:val="28"/>
          <w:szCs w:val="28"/>
        </w:rPr>
        <w:t>Что из перечисленного иллюстрирует противоречивость общественного прогресса?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 xml:space="preserve">1) получение новых материалов в результате развития </w:t>
      </w:r>
      <w:proofErr w:type="spellStart"/>
      <w:r w:rsidRPr="00DC35D9">
        <w:rPr>
          <w:rFonts w:ascii="Times New Roman" w:eastAsia="Times New Roman" w:hAnsi="Times New Roman" w:cs="Times New Roman"/>
          <w:color w:val="000000" w:themeColor="text1"/>
          <w:sz w:val="28"/>
          <w:szCs w:val="28"/>
        </w:rPr>
        <w:t>нанотехнологий</w:t>
      </w:r>
      <w:proofErr w:type="spellEnd"/>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возможность быстрого тиражирования информации в результате развития компьютерных технологий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повышение производительности труда в результате внедрения новой технологии</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4) формирование психической зависимости человека от компьютера в результате распространения компьютерных игр</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Ответы </w:t>
      </w:r>
    </w:p>
    <w:tbl>
      <w:tblPr>
        <w:tblStyle w:val="a8"/>
        <w:tblW w:w="0" w:type="auto"/>
        <w:tblLook w:val="04A0"/>
      </w:tblPr>
      <w:tblGrid>
        <w:gridCol w:w="638"/>
        <w:gridCol w:w="638"/>
        <w:gridCol w:w="638"/>
        <w:gridCol w:w="638"/>
        <w:gridCol w:w="638"/>
        <w:gridCol w:w="638"/>
        <w:gridCol w:w="638"/>
        <w:gridCol w:w="638"/>
        <w:gridCol w:w="638"/>
        <w:gridCol w:w="638"/>
        <w:gridCol w:w="638"/>
        <w:gridCol w:w="638"/>
        <w:gridCol w:w="638"/>
        <w:gridCol w:w="638"/>
        <w:gridCol w:w="639"/>
      </w:tblGrid>
      <w:tr w:rsidR="00680883" w:rsidRPr="00DC35D9" w:rsidTr="00680883">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3</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5</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6</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7</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8</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9</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10</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11</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12</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13</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14</w:t>
            </w:r>
          </w:p>
        </w:tc>
        <w:tc>
          <w:tcPr>
            <w:tcW w:w="639"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15</w:t>
            </w:r>
          </w:p>
        </w:tc>
      </w:tr>
      <w:tr w:rsidR="00680883" w:rsidRPr="00DC35D9" w:rsidTr="00680883">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3</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3</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3</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63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639"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r>
    </w:tbl>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spacing w:after="0" w:line="240" w:lineRule="auto"/>
        <w:ind w:left="720"/>
        <w:jc w:val="center"/>
        <w:rPr>
          <w:rFonts w:ascii="Times New Roman" w:hAnsi="Times New Roman" w:cs="Times New Roman"/>
          <w:b/>
          <w:sz w:val="28"/>
          <w:szCs w:val="28"/>
        </w:rPr>
      </w:pPr>
      <w:r w:rsidRPr="00DC35D9">
        <w:rPr>
          <w:rFonts w:ascii="Times New Roman" w:hAnsi="Times New Roman" w:cs="Times New Roman"/>
          <w:b/>
          <w:sz w:val="28"/>
          <w:szCs w:val="28"/>
        </w:rPr>
        <w:t>Требования к оформлению сообщений</w:t>
      </w:r>
    </w:p>
    <w:p w:rsidR="00680883" w:rsidRPr="00DC35D9"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DC35D9">
        <w:rPr>
          <w:rFonts w:ascii="Times New Roman" w:hAnsi="Times New Roman" w:cs="Times New Roman"/>
          <w:sz w:val="28"/>
          <w:szCs w:val="28"/>
        </w:rPr>
        <w:t xml:space="preserve">Текст сообщения распечатать на бумаге формата А4. </w:t>
      </w:r>
    </w:p>
    <w:p w:rsidR="00680883" w:rsidRPr="00DC35D9"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DC35D9">
        <w:rPr>
          <w:rFonts w:ascii="Times New Roman" w:hAnsi="Times New Roman" w:cs="Times New Roman"/>
          <w:sz w:val="28"/>
          <w:szCs w:val="28"/>
        </w:rPr>
        <w:t>По всем сторонам листа оставить поля от края листа. Размеры: левого поля - 20 мм; правого поля - 10 мм; верхнего поля - 15 мм; нижнего поля - 15 мм.</w:t>
      </w:r>
    </w:p>
    <w:p w:rsidR="00680883" w:rsidRPr="00DC35D9"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DC35D9">
        <w:rPr>
          <w:rFonts w:ascii="Times New Roman" w:hAnsi="Times New Roman" w:cs="Times New Roman"/>
          <w:sz w:val="28"/>
          <w:szCs w:val="28"/>
        </w:rPr>
        <w:t xml:space="preserve">Использовать шрифт </w:t>
      </w:r>
      <w:proofErr w:type="spellStart"/>
      <w:r w:rsidRPr="00DC35D9">
        <w:rPr>
          <w:rFonts w:ascii="Times New Roman" w:hAnsi="Times New Roman" w:cs="Times New Roman"/>
          <w:sz w:val="28"/>
          <w:szCs w:val="28"/>
        </w:rPr>
        <w:t>TimesNewRoman</w:t>
      </w:r>
      <w:proofErr w:type="spellEnd"/>
      <w:r w:rsidRPr="00DC35D9">
        <w:rPr>
          <w:rFonts w:ascii="Times New Roman" w:hAnsi="Times New Roman" w:cs="Times New Roman"/>
          <w:sz w:val="28"/>
          <w:szCs w:val="28"/>
        </w:rPr>
        <w:t>.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680883" w:rsidRPr="00DC35D9"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DC35D9">
        <w:rPr>
          <w:rFonts w:ascii="Times New Roman" w:hAnsi="Times New Roman" w:cs="Times New Roman"/>
          <w:sz w:val="28"/>
          <w:szCs w:val="28"/>
        </w:rPr>
        <w:t>Заголовки следует располагать в середине строки без точки в конце и печатать прописными буквами, не подчеркивая.</w:t>
      </w:r>
    </w:p>
    <w:p w:rsidR="00680883" w:rsidRPr="00DC35D9"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DC35D9">
        <w:rPr>
          <w:rFonts w:ascii="Times New Roman" w:hAnsi="Times New Roman" w:cs="Times New Roman"/>
          <w:sz w:val="28"/>
          <w:szCs w:val="28"/>
        </w:rPr>
        <w:t xml:space="preserve">Для абзацев установить отступ первой строки на 12,5 мм и выравнивание – по ширине. </w:t>
      </w:r>
    </w:p>
    <w:p w:rsidR="00680883" w:rsidRPr="00DC35D9"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DC35D9">
        <w:rPr>
          <w:rFonts w:ascii="Times New Roman" w:hAnsi="Times New Roman" w:cs="Times New Roman"/>
          <w:sz w:val="28"/>
          <w:szCs w:val="28"/>
        </w:rPr>
        <w:t>Если в сообщении более одной страницы, то страницы следует нумеровать арабскими цифрами.</w:t>
      </w:r>
    </w:p>
    <w:p w:rsidR="00680883" w:rsidRPr="00DC35D9"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DC35D9">
        <w:rPr>
          <w:rFonts w:ascii="Times New Roman" w:hAnsi="Times New Roman" w:cs="Times New Roman"/>
          <w:sz w:val="28"/>
          <w:szCs w:val="28"/>
        </w:rPr>
        <w:t xml:space="preserve">Обязательно напечатать список использованных источников (название статей, сайтов, или др.  и адреса </w:t>
      </w:r>
      <w:r w:rsidRPr="00DC35D9">
        <w:rPr>
          <w:rFonts w:ascii="Times New Roman" w:hAnsi="Times New Roman" w:cs="Times New Roman"/>
          <w:sz w:val="28"/>
          <w:szCs w:val="28"/>
          <w:lang w:val="en-US"/>
        </w:rPr>
        <w:t>Web</w:t>
      </w:r>
      <w:r w:rsidRPr="00DC35D9">
        <w:rPr>
          <w:rFonts w:ascii="Times New Roman" w:hAnsi="Times New Roman" w:cs="Times New Roman"/>
          <w:sz w:val="28"/>
          <w:szCs w:val="28"/>
        </w:rPr>
        <w:t>-страниц). В сообщении должны быть ссылки на используемую литературу.</w:t>
      </w:r>
    </w:p>
    <w:p w:rsidR="00680883" w:rsidRPr="00DC35D9" w:rsidRDefault="00680883" w:rsidP="00D30B46">
      <w:pPr>
        <w:numPr>
          <w:ilvl w:val="1"/>
          <w:numId w:val="22"/>
        </w:numPr>
        <w:tabs>
          <w:tab w:val="clear" w:pos="1440"/>
          <w:tab w:val="num" w:pos="720"/>
        </w:tabs>
        <w:spacing w:after="0" w:line="240" w:lineRule="auto"/>
        <w:ind w:left="720"/>
        <w:jc w:val="both"/>
        <w:rPr>
          <w:rFonts w:ascii="Times New Roman" w:hAnsi="Times New Roman" w:cs="Times New Roman"/>
          <w:sz w:val="28"/>
          <w:szCs w:val="28"/>
        </w:rPr>
      </w:pPr>
      <w:r w:rsidRPr="00DC35D9">
        <w:rPr>
          <w:rFonts w:ascii="Times New Roman" w:hAnsi="Times New Roman" w:cs="Times New Roman"/>
          <w:sz w:val="28"/>
          <w:szCs w:val="28"/>
        </w:rPr>
        <w:lastRenderedPageBreak/>
        <w:t>Не забудьте подписать сообщение (указать фамилию, имя обучающегося, подготовившего сообщение).</w:t>
      </w:r>
    </w:p>
    <w:p w:rsidR="00680883" w:rsidRPr="00DC35D9" w:rsidRDefault="00680883" w:rsidP="00680883">
      <w:pPr>
        <w:pStyle w:val="a5"/>
        <w:spacing w:before="0" w:beforeAutospacing="0" w:after="0" w:afterAutospacing="0"/>
        <w:rPr>
          <w:color w:val="000000"/>
          <w:sz w:val="28"/>
          <w:szCs w:val="28"/>
        </w:rPr>
      </w:pPr>
      <w:r w:rsidRPr="00DC35D9">
        <w:rPr>
          <w:color w:val="000000"/>
          <w:sz w:val="28"/>
          <w:szCs w:val="28"/>
        </w:rPr>
        <w:t>1. Соответствие содержания работы теме.</w:t>
      </w:r>
    </w:p>
    <w:p w:rsidR="00680883" w:rsidRPr="00DC35D9" w:rsidRDefault="00680883" w:rsidP="00680883">
      <w:pPr>
        <w:pStyle w:val="a5"/>
        <w:spacing w:before="0" w:beforeAutospacing="0" w:after="0" w:afterAutospacing="0"/>
        <w:rPr>
          <w:color w:val="000000"/>
          <w:sz w:val="28"/>
          <w:szCs w:val="28"/>
        </w:rPr>
      </w:pPr>
      <w:r w:rsidRPr="00DC35D9">
        <w:rPr>
          <w:color w:val="000000"/>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680883" w:rsidRPr="00DC35D9" w:rsidRDefault="00680883" w:rsidP="00680883">
      <w:pPr>
        <w:pStyle w:val="a5"/>
        <w:spacing w:before="0" w:beforeAutospacing="0" w:after="0" w:afterAutospacing="0"/>
        <w:rPr>
          <w:color w:val="000000"/>
          <w:sz w:val="28"/>
          <w:szCs w:val="28"/>
        </w:rPr>
      </w:pPr>
      <w:r w:rsidRPr="00DC35D9">
        <w:rPr>
          <w:color w:val="000000"/>
          <w:sz w:val="28"/>
          <w:szCs w:val="28"/>
        </w:rPr>
        <w:t>3. Исследовательский характер.</w:t>
      </w:r>
    </w:p>
    <w:p w:rsidR="00680883" w:rsidRPr="00DC35D9" w:rsidRDefault="00680883" w:rsidP="00680883">
      <w:pPr>
        <w:pStyle w:val="a5"/>
        <w:spacing w:before="0" w:beforeAutospacing="0" w:after="0" w:afterAutospacing="0"/>
        <w:rPr>
          <w:color w:val="000000"/>
          <w:sz w:val="28"/>
          <w:szCs w:val="28"/>
        </w:rPr>
      </w:pPr>
      <w:r w:rsidRPr="00DC35D9">
        <w:rPr>
          <w:color w:val="000000"/>
          <w:sz w:val="28"/>
          <w:szCs w:val="28"/>
        </w:rPr>
        <w:t>4. Логичность и последовательность изложения.</w:t>
      </w:r>
    </w:p>
    <w:p w:rsidR="00680883" w:rsidRPr="00DC35D9" w:rsidRDefault="00680883" w:rsidP="00680883">
      <w:pPr>
        <w:pStyle w:val="a5"/>
        <w:spacing w:before="0" w:beforeAutospacing="0" w:after="0" w:afterAutospacing="0"/>
        <w:rPr>
          <w:color w:val="000000"/>
          <w:sz w:val="28"/>
          <w:szCs w:val="28"/>
        </w:rPr>
      </w:pPr>
      <w:r w:rsidRPr="00DC35D9">
        <w:rPr>
          <w:color w:val="000000"/>
          <w:sz w:val="28"/>
          <w:szCs w:val="28"/>
        </w:rPr>
        <w:t>5. Обоснованность и доказательность выводов.</w:t>
      </w:r>
    </w:p>
    <w:p w:rsidR="00680883" w:rsidRPr="00DC35D9" w:rsidRDefault="00680883" w:rsidP="00680883">
      <w:pPr>
        <w:pStyle w:val="a5"/>
        <w:spacing w:before="0" w:beforeAutospacing="0" w:after="0" w:afterAutospacing="0"/>
        <w:rPr>
          <w:color w:val="000000"/>
          <w:sz w:val="28"/>
          <w:szCs w:val="28"/>
        </w:rPr>
      </w:pPr>
      <w:r w:rsidRPr="00DC35D9">
        <w:rPr>
          <w:color w:val="000000"/>
          <w:sz w:val="28"/>
          <w:szCs w:val="28"/>
        </w:rPr>
        <w:t>6. Грамотность изложения и качество оформления работы.</w:t>
      </w:r>
    </w:p>
    <w:p w:rsidR="00680883" w:rsidRPr="00DC35D9" w:rsidRDefault="00680883" w:rsidP="00680883">
      <w:pPr>
        <w:spacing w:after="0" w:line="240" w:lineRule="auto"/>
        <w:jc w:val="both"/>
        <w:rPr>
          <w:rFonts w:ascii="Times New Roman" w:hAnsi="Times New Roman" w:cs="Times New Roman"/>
          <w:b/>
          <w:sz w:val="28"/>
          <w:szCs w:val="28"/>
        </w:rPr>
      </w:pPr>
      <w:r w:rsidRPr="00DC35D9">
        <w:rPr>
          <w:rFonts w:ascii="Times New Roman" w:hAnsi="Times New Roman" w:cs="Times New Roman"/>
          <w:b/>
          <w:sz w:val="28"/>
          <w:szCs w:val="28"/>
        </w:rPr>
        <w:t>Критерии оценивания сообщения:</w:t>
      </w:r>
    </w:p>
    <w:p w:rsidR="00680883" w:rsidRPr="00DC35D9" w:rsidRDefault="00680883" w:rsidP="00680883">
      <w:pPr>
        <w:shd w:val="clear" w:color="auto" w:fill="FFFFFF"/>
        <w:spacing w:after="0" w:line="240" w:lineRule="auto"/>
        <w:rPr>
          <w:rFonts w:ascii="Times New Roman" w:hAnsi="Times New Roman" w:cs="Times New Roman"/>
          <w:sz w:val="28"/>
          <w:szCs w:val="28"/>
        </w:rPr>
      </w:pPr>
      <w:r w:rsidRPr="00DC35D9">
        <w:rPr>
          <w:rFonts w:ascii="Times New Roman" w:hAnsi="Times New Roman" w:cs="Times New Roman"/>
          <w:sz w:val="28"/>
          <w:szCs w:val="28"/>
        </w:rPr>
        <w:t>I Оценка содержательной стороны выступления: - 5 баллов.</w:t>
      </w:r>
      <w:r w:rsidRPr="00DC35D9">
        <w:rPr>
          <w:rFonts w:ascii="Times New Roman" w:hAnsi="Times New Roman" w:cs="Times New Roman"/>
          <w:sz w:val="28"/>
          <w:szCs w:val="28"/>
        </w:rPr>
        <w:br/>
        <w:t>1.    Понравилось ли выступление.</w:t>
      </w:r>
      <w:r w:rsidRPr="00DC35D9">
        <w:rPr>
          <w:rFonts w:ascii="Times New Roman" w:hAnsi="Times New Roman" w:cs="Times New Roman"/>
          <w:sz w:val="28"/>
          <w:szCs w:val="28"/>
        </w:rPr>
        <w:br/>
        <w:t>2.    Соответствует ли оно заявленной теме.</w:t>
      </w:r>
      <w:r w:rsidRPr="00DC35D9">
        <w:rPr>
          <w:rFonts w:ascii="Times New Roman" w:hAnsi="Times New Roman" w:cs="Times New Roman"/>
          <w:sz w:val="28"/>
          <w:szCs w:val="28"/>
        </w:rPr>
        <w:br/>
        <w:t>3.    Интересно выступление и не слишком ли оно длинное.</w:t>
      </w:r>
      <w:r w:rsidRPr="00DC35D9">
        <w:rPr>
          <w:rFonts w:ascii="Times New Roman" w:hAnsi="Times New Roman" w:cs="Times New Roman"/>
          <w:sz w:val="28"/>
          <w:szCs w:val="28"/>
        </w:rPr>
        <w:br/>
        <w:t>4.    Установлен ли контакт с аудиторией.</w:t>
      </w:r>
      <w:r w:rsidRPr="00DC35D9">
        <w:rPr>
          <w:rFonts w:ascii="Times New Roman" w:hAnsi="Times New Roman" w:cs="Times New Roman"/>
          <w:sz w:val="28"/>
          <w:szCs w:val="28"/>
        </w:rPr>
        <w:br/>
        <w:t>5.    Продуман ли план.</w:t>
      </w:r>
      <w:r w:rsidRPr="00DC35D9">
        <w:rPr>
          <w:rFonts w:ascii="Times New Roman" w:hAnsi="Times New Roman" w:cs="Times New Roman"/>
          <w:sz w:val="28"/>
          <w:szCs w:val="28"/>
        </w:rPr>
        <w:br/>
        <w:t>6.    Весь ли материал относится к теме.</w:t>
      </w:r>
      <w:r w:rsidRPr="00DC35D9">
        <w:rPr>
          <w:rFonts w:ascii="Times New Roman" w:hAnsi="Times New Roman" w:cs="Times New Roman"/>
          <w:sz w:val="28"/>
          <w:szCs w:val="28"/>
        </w:rPr>
        <w:br/>
        <w:t>7.    Примеры, статистика.</w:t>
      </w:r>
      <w:r w:rsidRPr="00DC35D9">
        <w:rPr>
          <w:rFonts w:ascii="Times New Roman" w:hAnsi="Times New Roman" w:cs="Times New Roman"/>
          <w:sz w:val="28"/>
          <w:szCs w:val="28"/>
        </w:rPr>
        <w:br/>
        <w:t>8.    Используются ли наглядные средства.</w:t>
      </w:r>
      <w:r w:rsidRPr="00DC35D9">
        <w:rPr>
          <w:rFonts w:ascii="Times New Roman" w:hAnsi="Times New Roman" w:cs="Times New Roman"/>
          <w:sz w:val="28"/>
          <w:szCs w:val="28"/>
        </w:rPr>
        <w:br/>
        <w:t>9.    Формулировка задач или призыв к действию.</w:t>
      </w:r>
      <w:r w:rsidRPr="00DC35D9">
        <w:rPr>
          <w:rFonts w:ascii="Times New Roman" w:hAnsi="Times New Roman" w:cs="Times New Roman"/>
          <w:sz w:val="28"/>
          <w:szCs w:val="28"/>
        </w:rPr>
        <w:br/>
        <w:t>10.    Вдохновило ли выступление слушателей.</w:t>
      </w:r>
      <w:r w:rsidRPr="00DC35D9">
        <w:rPr>
          <w:rFonts w:ascii="Times New Roman" w:hAnsi="Times New Roman" w:cs="Times New Roman"/>
          <w:sz w:val="28"/>
          <w:szCs w:val="28"/>
        </w:rPr>
        <w:br/>
        <w:t>II Оценка культуры речи выступающего. - 3 балла.</w:t>
      </w:r>
      <w:r w:rsidRPr="00DC35D9">
        <w:rPr>
          <w:rFonts w:ascii="Times New Roman" w:hAnsi="Times New Roman" w:cs="Times New Roman"/>
          <w:sz w:val="28"/>
          <w:szCs w:val="28"/>
        </w:rPr>
        <w:br/>
        <w:t>1.    Соответствует ли речь нормам современного русского языка.</w:t>
      </w:r>
      <w:r w:rsidRPr="00DC35D9">
        <w:rPr>
          <w:rFonts w:ascii="Times New Roman" w:hAnsi="Times New Roman" w:cs="Times New Roman"/>
          <w:sz w:val="28"/>
          <w:szCs w:val="28"/>
        </w:rPr>
        <w:br/>
        <w:t>2.    Какие ошибки были допущены.</w:t>
      </w:r>
      <w:r w:rsidRPr="00DC35D9">
        <w:rPr>
          <w:rFonts w:ascii="Times New Roman" w:hAnsi="Times New Roman" w:cs="Times New Roman"/>
          <w:sz w:val="28"/>
          <w:szCs w:val="28"/>
        </w:rPr>
        <w:br/>
        <w:t>3.    Можно ли речь охарактеризовать как ясную, точную, краткую, богатую.</w:t>
      </w:r>
      <w:r w:rsidRPr="00DC35D9">
        <w:rPr>
          <w:rFonts w:ascii="Times New Roman" w:hAnsi="Times New Roman" w:cs="Times New Roman"/>
          <w:sz w:val="28"/>
          <w:szCs w:val="28"/>
        </w:rPr>
        <w:br/>
        <w:t>III Оценка ораторской манеры выступления.- 2 балла.</w:t>
      </w:r>
      <w:r w:rsidRPr="00DC35D9">
        <w:rPr>
          <w:rFonts w:ascii="Times New Roman" w:hAnsi="Times New Roman" w:cs="Times New Roman"/>
          <w:sz w:val="28"/>
          <w:szCs w:val="28"/>
        </w:rPr>
        <w:br/>
        <w:t>1.    Манера держаться</w:t>
      </w:r>
      <w:r w:rsidRPr="00DC35D9">
        <w:rPr>
          <w:rFonts w:ascii="Times New Roman" w:hAnsi="Times New Roman" w:cs="Times New Roman"/>
          <w:sz w:val="28"/>
          <w:szCs w:val="28"/>
        </w:rPr>
        <w:br/>
        <w:t>2.    Жесты, мимика.</w:t>
      </w:r>
      <w:r w:rsidRPr="00DC35D9">
        <w:rPr>
          <w:rFonts w:ascii="Times New Roman" w:hAnsi="Times New Roman" w:cs="Times New Roman"/>
          <w:sz w:val="28"/>
          <w:szCs w:val="28"/>
        </w:rPr>
        <w:br/>
        <w:t>3.    Контакт с аудиторией.</w:t>
      </w:r>
      <w:r w:rsidRPr="00DC35D9">
        <w:rPr>
          <w:rFonts w:ascii="Times New Roman" w:hAnsi="Times New Roman" w:cs="Times New Roman"/>
          <w:sz w:val="28"/>
          <w:szCs w:val="28"/>
        </w:rPr>
        <w:br/>
        <w:t>4.    Звучание голоса, тон голоса.</w:t>
      </w:r>
      <w:r w:rsidRPr="00DC35D9">
        <w:rPr>
          <w:rFonts w:ascii="Times New Roman" w:hAnsi="Times New Roman" w:cs="Times New Roman"/>
          <w:sz w:val="28"/>
          <w:szCs w:val="28"/>
        </w:rPr>
        <w:br/>
        <w:t>5.    Темп речи.</w:t>
      </w:r>
      <w:r w:rsidRPr="00DC35D9">
        <w:rPr>
          <w:rFonts w:ascii="Times New Roman" w:hAnsi="Times New Roman" w:cs="Times New Roman"/>
          <w:sz w:val="28"/>
          <w:szCs w:val="28"/>
        </w:rPr>
        <w:br/>
        <w:t>Пожелания выступающему.</w:t>
      </w:r>
    </w:p>
    <w:p w:rsidR="00680883" w:rsidRPr="00DC35D9" w:rsidRDefault="00680883" w:rsidP="00680883">
      <w:pPr>
        <w:shd w:val="clear" w:color="auto" w:fill="FFFFFF"/>
        <w:spacing w:after="0" w:line="240" w:lineRule="auto"/>
        <w:rPr>
          <w:rFonts w:ascii="Times New Roman" w:hAnsi="Times New Roman" w:cs="Times New Roman"/>
          <w:sz w:val="28"/>
          <w:szCs w:val="28"/>
        </w:rPr>
      </w:pPr>
      <w:r w:rsidRPr="00DC35D9">
        <w:rPr>
          <w:rFonts w:ascii="Times New Roman" w:hAnsi="Times New Roman" w:cs="Times New Roman"/>
          <w:sz w:val="28"/>
          <w:szCs w:val="28"/>
        </w:rPr>
        <w:t>Максимум за выступление - 10 баллов.</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Самостоятельная работа №8 - мини-проект (презентация), тест</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«Особенности современного мира». </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1. </w:t>
      </w:r>
      <w:r w:rsidRPr="00DC35D9">
        <w:rPr>
          <w:rFonts w:ascii="Times New Roman" w:eastAsia="Times New Roman" w:hAnsi="Times New Roman" w:cs="Times New Roman"/>
          <w:color w:val="000000" w:themeColor="text1"/>
          <w:sz w:val="28"/>
          <w:szCs w:val="28"/>
        </w:rPr>
        <w:t>К сторонникам представлений о прогрессивном развитии общества относятся мыслители, полагавшие, что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«золотой век» человечества остался в прошлом</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менее совершенные формации сменяются более совершенными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история «движется по кругу»</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общество постоянно возвращается к прежним формам и структурам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2. </w:t>
      </w:r>
      <w:r w:rsidRPr="00DC35D9">
        <w:rPr>
          <w:rFonts w:ascii="Times New Roman" w:eastAsia="Times New Roman" w:hAnsi="Times New Roman" w:cs="Times New Roman"/>
          <w:color w:val="000000" w:themeColor="text1"/>
          <w:sz w:val="28"/>
          <w:szCs w:val="28"/>
        </w:rPr>
        <w:t>Отличительной особенностью традиционного общества является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интенсивное развитие информационных технологий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lastRenderedPageBreak/>
        <w:t>2) переход от ручного труда к машинному</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3) господство сельского хозяйства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развитие национальных и международного рынков</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3. </w:t>
      </w:r>
      <w:r w:rsidRPr="00DC35D9">
        <w:rPr>
          <w:rFonts w:ascii="Times New Roman" w:eastAsia="Times New Roman" w:hAnsi="Times New Roman" w:cs="Times New Roman"/>
          <w:color w:val="000000" w:themeColor="text1"/>
          <w:sz w:val="28"/>
          <w:szCs w:val="28"/>
        </w:rPr>
        <w:t>Отличительной особенностью информационного общества является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замена ручного труда машинным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господство натурального хозяйства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быстрое развитие промышленности</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4) автоматизация и роботизация производства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color w:val="000000" w:themeColor="text1"/>
          <w:sz w:val="28"/>
          <w:szCs w:val="28"/>
        </w:rPr>
        <w:t>4</w:t>
      </w:r>
      <w:r w:rsidRPr="00DC35D9">
        <w:rPr>
          <w:rFonts w:ascii="Times New Roman" w:eastAsia="Times New Roman" w:hAnsi="Times New Roman" w:cs="Times New Roman"/>
          <w:b/>
          <w:bCs/>
          <w:color w:val="000000" w:themeColor="text1"/>
          <w:sz w:val="28"/>
          <w:szCs w:val="28"/>
        </w:rPr>
        <w:t>. </w:t>
      </w:r>
      <w:r w:rsidRPr="00DC35D9">
        <w:rPr>
          <w:rFonts w:ascii="Times New Roman" w:eastAsia="Times New Roman" w:hAnsi="Times New Roman" w:cs="Times New Roman"/>
          <w:color w:val="000000" w:themeColor="text1"/>
          <w:sz w:val="28"/>
          <w:szCs w:val="28"/>
        </w:rPr>
        <w:t>Власть, парламент, политические партии, избирательные системы относятся к сфере общественной жизни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экономической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социальной</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3) политической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духовной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5. </w:t>
      </w:r>
      <w:r w:rsidRPr="00DC35D9">
        <w:rPr>
          <w:rFonts w:ascii="Times New Roman" w:eastAsia="Times New Roman" w:hAnsi="Times New Roman" w:cs="Times New Roman"/>
          <w:color w:val="000000" w:themeColor="text1"/>
          <w:sz w:val="28"/>
          <w:szCs w:val="28"/>
        </w:rPr>
        <w:t>Для политической сферы аграрного общества характерно</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1) авторитарная власть, передающаяся по наследству</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гражданское общество и правовое государство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политический плюрализм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многопартийность</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6. </w:t>
      </w:r>
      <w:r w:rsidRPr="00DC35D9">
        <w:rPr>
          <w:rFonts w:ascii="Times New Roman" w:eastAsia="Times New Roman" w:hAnsi="Times New Roman" w:cs="Times New Roman"/>
          <w:color w:val="000000" w:themeColor="text1"/>
          <w:sz w:val="28"/>
          <w:szCs w:val="28"/>
        </w:rPr>
        <w:t>Для политической сферы постиндустриального общества характерно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преобладание монархических форм правления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отсутствие политических свобод</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3) политический плюрализм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власть как данность, не требующая обоснования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7.</w:t>
      </w:r>
      <w:r w:rsidRPr="00DC35D9">
        <w:rPr>
          <w:rFonts w:ascii="Times New Roman" w:eastAsia="Times New Roman" w:hAnsi="Times New Roman" w:cs="Times New Roman"/>
          <w:color w:val="000000" w:themeColor="text1"/>
          <w:sz w:val="28"/>
          <w:szCs w:val="28"/>
        </w:rPr>
        <w:t> Отсутствие гражданских свобод, преобладание монархических форм правления, централизация власти характерны для политической сферы общества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индустриального</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традиционного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информационного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постиндустриального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8. </w:t>
      </w:r>
      <w:r w:rsidRPr="00DC35D9">
        <w:rPr>
          <w:rFonts w:ascii="Times New Roman" w:eastAsia="Times New Roman" w:hAnsi="Times New Roman" w:cs="Times New Roman"/>
          <w:color w:val="000000" w:themeColor="text1"/>
          <w:sz w:val="28"/>
          <w:szCs w:val="28"/>
        </w:rPr>
        <w:t>Основным фактором производства в традиционном обществе является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капитал</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земля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информация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знания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9.</w:t>
      </w:r>
      <w:r w:rsidRPr="00DC35D9">
        <w:rPr>
          <w:rFonts w:ascii="Times New Roman" w:eastAsia="Times New Roman" w:hAnsi="Times New Roman" w:cs="Times New Roman"/>
          <w:color w:val="000000" w:themeColor="text1"/>
          <w:sz w:val="28"/>
          <w:szCs w:val="28"/>
        </w:rPr>
        <w:t> Одним из факторов процесса глобализации в современном мире является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введение всеобщего среднего образования</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активизация деятельности транснациональных корпораций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наличие социальной стратификации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переход от натурального хозяйства к рыночному.</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10.</w:t>
      </w:r>
      <w:r w:rsidRPr="00DC35D9">
        <w:rPr>
          <w:rFonts w:ascii="Times New Roman" w:eastAsia="Times New Roman" w:hAnsi="Times New Roman" w:cs="Times New Roman"/>
          <w:color w:val="000000" w:themeColor="text1"/>
          <w:sz w:val="28"/>
          <w:szCs w:val="28"/>
        </w:rPr>
        <w:t> Возникновение транснациональных корпораций в современном обществе, развитие международной торговли служат проявлением тенденции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модернизации</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глобализации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lastRenderedPageBreak/>
        <w:t>3) демократизации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информатизации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11.</w:t>
      </w:r>
      <w:r w:rsidRPr="00DC35D9">
        <w:rPr>
          <w:rFonts w:ascii="Times New Roman" w:eastAsia="Times New Roman" w:hAnsi="Times New Roman" w:cs="Times New Roman"/>
          <w:color w:val="000000" w:themeColor="text1"/>
          <w:sz w:val="28"/>
          <w:szCs w:val="28"/>
        </w:rPr>
        <w:t> Причиной возникновения глобальных проблем современности ученые считают</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исторические традиции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культурное многообразие мира</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3) рост масштабов хозяйственной деятельности человека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 xml:space="preserve">4) </w:t>
      </w:r>
      <w:proofErr w:type="spellStart"/>
      <w:r w:rsidRPr="00DC35D9">
        <w:rPr>
          <w:rFonts w:ascii="Times New Roman" w:eastAsia="Times New Roman" w:hAnsi="Times New Roman" w:cs="Times New Roman"/>
          <w:color w:val="000000" w:themeColor="text1"/>
          <w:sz w:val="28"/>
          <w:szCs w:val="28"/>
        </w:rPr>
        <w:t>многовариантность</w:t>
      </w:r>
      <w:proofErr w:type="spellEnd"/>
      <w:r w:rsidRPr="00DC35D9">
        <w:rPr>
          <w:rFonts w:ascii="Times New Roman" w:eastAsia="Times New Roman" w:hAnsi="Times New Roman" w:cs="Times New Roman"/>
          <w:color w:val="000000" w:themeColor="text1"/>
          <w:sz w:val="28"/>
          <w:szCs w:val="28"/>
        </w:rPr>
        <w:t xml:space="preserve"> общественного развития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12.</w:t>
      </w:r>
      <w:r w:rsidRPr="00DC35D9">
        <w:rPr>
          <w:rFonts w:ascii="Times New Roman" w:eastAsia="Times New Roman" w:hAnsi="Times New Roman" w:cs="Times New Roman"/>
          <w:color w:val="000000" w:themeColor="text1"/>
          <w:sz w:val="28"/>
          <w:szCs w:val="28"/>
        </w:rPr>
        <w:t> Какой из указанных фактов относится к глобальным демографическим проблемам?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загрязнение природной среды промышленными отходами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сокращение разнообразия видов растений и животных</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деятельность международных террористических организаций</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4) низкая рождаемость в наиболее развитых странах мира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13. </w:t>
      </w:r>
      <w:r w:rsidRPr="00DC35D9">
        <w:rPr>
          <w:rFonts w:ascii="Times New Roman" w:eastAsia="Times New Roman" w:hAnsi="Times New Roman" w:cs="Times New Roman"/>
          <w:color w:val="000000" w:themeColor="text1"/>
          <w:sz w:val="28"/>
          <w:szCs w:val="28"/>
        </w:rPr>
        <w:t>Работник заинтересован в том, чтобы больше заработать. Для этого он готов трудиться более интенсивно, сократив время отдыха. Такие установки характерны для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традиционного общества</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индустриальной цивилизации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аграрной цивилизации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феодального общества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14.</w:t>
      </w:r>
      <w:r w:rsidRPr="00DC35D9">
        <w:rPr>
          <w:rFonts w:ascii="Times New Roman" w:eastAsia="Times New Roman" w:hAnsi="Times New Roman" w:cs="Times New Roman"/>
          <w:color w:val="000000" w:themeColor="text1"/>
          <w:sz w:val="28"/>
          <w:szCs w:val="28"/>
        </w:rPr>
        <w:t> Такие установки трудовой этики, как предпочтение отдыха труду, стремление зарабатывать не больше, чем это необходимо для удовлетворения основных потребностей, характерны для общества: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индустриального</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традиционного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массового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постиндустриального</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15. </w:t>
      </w:r>
      <w:r w:rsidRPr="00DC35D9">
        <w:rPr>
          <w:rFonts w:ascii="Times New Roman" w:eastAsia="Times New Roman" w:hAnsi="Times New Roman" w:cs="Times New Roman"/>
          <w:color w:val="000000" w:themeColor="text1"/>
          <w:sz w:val="28"/>
          <w:szCs w:val="28"/>
        </w:rPr>
        <w:t>Найдите в приведенном списке черты, присущие индустриальному обществу. Запишите цифры, под которыми они указаны.</w:t>
      </w:r>
    </w:p>
    <w:p w:rsidR="00680883" w:rsidRPr="00DC35D9" w:rsidRDefault="00680883" w:rsidP="00680883">
      <w:pPr>
        <w:pStyle w:val="leftmargin"/>
        <w:shd w:val="clear" w:color="auto" w:fill="FFFFFF"/>
        <w:spacing w:before="0" w:beforeAutospacing="0" w:after="0" w:afterAutospacing="0"/>
        <w:jc w:val="both"/>
        <w:rPr>
          <w:color w:val="000000" w:themeColor="text1"/>
          <w:sz w:val="28"/>
          <w:szCs w:val="28"/>
        </w:rPr>
      </w:pPr>
      <w:r w:rsidRPr="00DC35D9">
        <w:rPr>
          <w:color w:val="000000" w:themeColor="text1"/>
          <w:sz w:val="28"/>
          <w:szCs w:val="28"/>
        </w:rPr>
        <w:t>1) приоритет коллективистских ценностей</w:t>
      </w:r>
    </w:p>
    <w:p w:rsidR="00680883" w:rsidRPr="00DC35D9" w:rsidRDefault="00680883" w:rsidP="00680883">
      <w:pPr>
        <w:pStyle w:val="leftmargin"/>
        <w:shd w:val="clear" w:color="auto" w:fill="FFFFFF"/>
        <w:spacing w:before="0" w:beforeAutospacing="0" w:after="0" w:afterAutospacing="0"/>
        <w:jc w:val="both"/>
        <w:rPr>
          <w:b/>
          <w:color w:val="000000" w:themeColor="text1"/>
          <w:sz w:val="28"/>
          <w:szCs w:val="28"/>
        </w:rPr>
      </w:pPr>
      <w:r w:rsidRPr="00DC35D9">
        <w:rPr>
          <w:b/>
          <w:color w:val="000000" w:themeColor="text1"/>
          <w:sz w:val="28"/>
          <w:szCs w:val="28"/>
        </w:rPr>
        <w:t>2) рост численности рабочего класса</w:t>
      </w:r>
    </w:p>
    <w:p w:rsidR="00680883" w:rsidRPr="00DC35D9" w:rsidRDefault="00680883" w:rsidP="00680883">
      <w:pPr>
        <w:pStyle w:val="leftmargin"/>
        <w:shd w:val="clear" w:color="auto" w:fill="FFFFFF"/>
        <w:spacing w:before="0" w:beforeAutospacing="0" w:after="0" w:afterAutospacing="0"/>
        <w:jc w:val="both"/>
        <w:rPr>
          <w:b/>
          <w:color w:val="000000" w:themeColor="text1"/>
          <w:sz w:val="28"/>
          <w:szCs w:val="28"/>
        </w:rPr>
      </w:pPr>
      <w:r w:rsidRPr="00DC35D9">
        <w:rPr>
          <w:b/>
          <w:color w:val="000000" w:themeColor="text1"/>
          <w:sz w:val="28"/>
          <w:szCs w:val="28"/>
        </w:rPr>
        <w:t>3) высокая социальная мобильность</w:t>
      </w:r>
    </w:p>
    <w:p w:rsidR="00680883" w:rsidRPr="00DC35D9" w:rsidRDefault="00680883" w:rsidP="00680883">
      <w:pPr>
        <w:pStyle w:val="leftmargin"/>
        <w:shd w:val="clear" w:color="auto" w:fill="FFFFFF"/>
        <w:spacing w:before="0" w:beforeAutospacing="0" w:after="0" w:afterAutospacing="0"/>
        <w:jc w:val="both"/>
        <w:rPr>
          <w:color w:val="000000" w:themeColor="text1"/>
          <w:sz w:val="28"/>
          <w:szCs w:val="28"/>
        </w:rPr>
      </w:pPr>
      <w:r w:rsidRPr="00DC35D9">
        <w:rPr>
          <w:color w:val="000000" w:themeColor="text1"/>
          <w:sz w:val="28"/>
          <w:szCs w:val="28"/>
        </w:rPr>
        <w:t>4) использование информационных технологий</w:t>
      </w:r>
    </w:p>
    <w:p w:rsidR="00680883" w:rsidRPr="00DC35D9" w:rsidRDefault="00680883" w:rsidP="00680883">
      <w:pPr>
        <w:pStyle w:val="leftmargin"/>
        <w:shd w:val="clear" w:color="auto" w:fill="FFFFFF"/>
        <w:spacing w:before="0" w:beforeAutospacing="0" w:after="0" w:afterAutospacing="0"/>
        <w:jc w:val="both"/>
        <w:rPr>
          <w:color w:val="000000" w:themeColor="text1"/>
          <w:sz w:val="28"/>
          <w:szCs w:val="28"/>
        </w:rPr>
      </w:pPr>
      <w:r w:rsidRPr="00DC35D9">
        <w:rPr>
          <w:color w:val="000000" w:themeColor="text1"/>
          <w:sz w:val="28"/>
          <w:szCs w:val="28"/>
        </w:rPr>
        <w:t>5) глобализация экономики и финансов</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16.</w:t>
      </w:r>
      <w:r w:rsidRPr="00DC35D9">
        <w:rPr>
          <w:rFonts w:ascii="Times New Roman" w:eastAsia="Times New Roman" w:hAnsi="Times New Roman" w:cs="Times New Roman"/>
          <w:color w:val="000000" w:themeColor="text1"/>
          <w:sz w:val="28"/>
          <w:szCs w:val="28"/>
        </w:rPr>
        <w:t> Найдите в приведенном списке черты, присущие постиндустриальному обществу. Запишите цифры, под которыми они указаны.</w:t>
      </w:r>
    </w:p>
    <w:p w:rsidR="00680883" w:rsidRPr="00DC35D9" w:rsidRDefault="00680883" w:rsidP="00680883">
      <w:pPr>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shd w:val="clear" w:color="auto" w:fill="FFFFFF"/>
        </w:rPr>
        <w:t>1) развитие сферы услуг</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рост численности рабочего класса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отсутствие социальной стратификации</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4) использование информационных технологий</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5) новые интеллектуальные технологии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17.</w:t>
      </w:r>
      <w:r w:rsidRPr="00DC35D9">
        <w:rPr>
          <w:rFonts w:ascii="Times New Roman" w:eastAsia="Times New Roman" w:hAnsi="Times New Roman" w:cs="Times New Roman"/>
          <w:color w:val="000000" w:themeColor="text1"/>
          <w:sz w:val="28"/>
          <w:szCs w:val="28"/>
        </w:rPr>
        <w:t> Найдите в приведенном ниже списке общественные явления. Запишите цифры, под которыми они указаны.</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1) возникновение государства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lastRenderedPageBreak/>
        <w:t>2) генетическая предрасположенность к отдельным заболеваниям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проявления наследственности</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4) формирование наций</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5) чувственное восприятие мира</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6) развитие рынка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18.</w:t>
      </w:r>
      <w:r w:rsidRPr="00DC35D9">
        <w:rPr>
          <w:rFonts w:ascii="Times New Roman" w:eastAsia="Times New Roman" w:hAnsi="Times New Roman" w:cs="Times New Roman"/>
          <w:color w:val="000000" w:themeColor="text1"/>
          <w:sz w:val="28"/>
          <w:szCs w:val="28"/>
        </w:rPr>
        <w:t> Найдите в приведенном списке черты, отличающие глобальные проблемы от других проблем человечества. Запишите цифры, под которыми они указаны.</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1) требуют для своего разрешения совместных усилий государств мира</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2) возникли во второй половине прошлого века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отражают противоречие между потребностями людей и возможностями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вызваны нехваткой природных ресурсов</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5) носят масштабный характер</w:t>
      </w:r>
    </w:p>
    <w:p w:rsidR="00680883" w:rsidRPr="00DC35D9" w:rsidRDefault="00680883" w:rsidP="00680883">
      <w:pPr>
        <w:tabs>
          <w:tab w:val="left" w:pos="1635"/>
        </w:tabs>
        <w:spacing w:after="0" w:line="240" w:lineRule="auto"/>
        <w:rPr>
          <w:rFonts w:ascii="Times New Roman" w:hAnsi="Times New Roman" w:cs="Times New Roman"/>
          <w:b/>
          <w:color w:val="000000"/>
          <w:sz w:val="28"/>
          <w:szCs w:val="28"/>
        </w:rPr>
      </w:pPr>
    </w:p>
    <w:tbl>
      <w:tblPr>
        <w:tblStyle w:val="a8"/>
        <w:tblW w:w="0" w:type="auto"/>
        <w:tblLook w:val="04A0"/>
      </w:tblPr>
      <w:tblGrid>
        <w:gridCol w:w="1063"/>
        <w:gridCol w:w="1063"/>
        <w:gridCol w:w="1063"/>
        <w:gridCol w:w="1063"/>
        <w:gridCol w:w="1063"/>
        <w:gridCol w:w="1064"/>
        <w:gridCol w:w="1064"/>
        <w:gridCol w:w="1064"/>
        <w:gridCol w:w="1064"/>
      </w:tblGrid>
      <w:tr w:rsidR="00680883" w:rsidRPr="00DC35D9" w:rsidTr="00680883">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w:t>
            </w:r>
          </w:p>
        </w:tc>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2</w:t>
            </w:r>
          </w:p>
        </w:tc>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3</w:t>
            </w:r>
          </w:p>
        </w:tc>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4</w:t>
            </w:r>
          </w:p>
        </w:tc>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5</w:t>
            </w:r>
          </w:p>
        </w:tc>
        <w:tc>
          <w:tcPr>
            <w:tcW w:w="1064"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6</w:t>
            </w:r>
          </w:p>
        </w:tc>
        <w:tc>
          <w:tcPr>
            <w:tcW w:w="1064"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7</w:t>
            </w:r>
          </w:p>
        </w:tc>
        <w:tc>
          <w:tcPr>
            <w:tcW w:w="1064"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8</w:t>
            </w:r>
          </w:p>
        </w:tc>
        <w:tc>
          <w:tcPr>
            <w:tcW w:w="1064"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9</w:t>
            </w:r>
          </w:p>
        </w:tc>
      </w:tr>
      <w:tr w:rsidR="00680883" w:rsidRPr="00DC35D9" w:rsidTr="00680883">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1</w:t>
            </w:r>
          </w:p>
        </w:tc>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3</w:t>
            </w:r>
          </w:p>
        </w:tc>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4</w:t>
            </w:r>
          </w:p>
        </w:tc>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3</w:t>
            </w:r>
          </w:p>
        </w:tc>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1</w:t>
            </w:r>
          </w:p>
        </w:tc>
        <w:tc>
          <w:tcPr>
            <w:tcW w:w="1064"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3</w:t>
            </w:r>
          </w:p>
        </w:tc>
        <w:tc>
          <w:tcPr>
            <w:tcW w:w="1064"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2</w:t>
            </w:r>
          </w:p>
        </w:tc>
        <w:tc>
          <w:tcPr>
            <w:tcW w:w="1064"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2</w:t>
            </w:r>
          </w:p>
        </w:tc>
        <w:tc>
          <w:tcPr>
            <w:tcW w:w="1064"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2</w:t>
            </w:r>
          </w:p>
        </w:tc>
      </w:tr>
      <w:tr w:rsidR="00680883" w:rsidRPr="00DC35D9" w:rsidTr="00680883">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10</w:t>
            </w:r>
          </w:p>
        </w:tc>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11</w:t>
            </w:r>
          </w:p>
        </w:tc>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12</w:t>
            </w:r>
          </w:p>
        </w:tc>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13</w:t>
            </w:r>
          </w:p>
        </w:tc>
        <w:tc>
          <w:tcPr>
            <w:tcW w:w="1063"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14</w:t>
            </w:r>
          </w:p>
        </w:tc>
        <w:tc>
          <w:tcPr>
            <w:tcW w:w="1064"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15</w:t>
            </w:r>
          </w:p>
        </w:tc>
        <w:tc>
          <w:tcPr>
            <w:tcW w:w="1064"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16</w:t>
            </w:r>
          </w:p>
        </w:tc>
        <w:tc>
          <w:tcPr>
            <w:tcW w:w="1064"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17</w:t>
            </w:r>
          </w:p>
        </w:tc>
        <w:tc>
          <w:tcPr>
            <w:tcW w:w="1064" w:type="dxa"/>
          </w:tcPr>
          <w:p w:rsidR="00680883" w:rsidRPr="00DC35D9" w:rsidRDefault="00680883" w:rsidP="00680883">
            <w:pPr>
              <w:tabs>
                <w:tab w:val="left" w:pos="1635"/>
              </w:tabs>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18</w:t>
            </w:r>
          </w:p>
        </w:tc>
      </w:tr>
      <w:tr w:rsidR="00680883" w:rsidRPr="00DC35D9" w:rsidTr="00680883">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2</w:t>
            </w:r>
          </w:p>
        </w:tc>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3</w:t>
            </w:r>
          </w:p>
        </w:tc>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4</w:t>
            </w:r>
          </w:p>
        </w:tc>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2</w:t>
            </w:r>
          </w:p>
        </w:tc>
        <w:tc>
          <w:tcPr>
            <w:tcW w:w="1063"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2</w:t>
            </w:r>
          </w:p>
        </w:tc>
        <w:tc>
          <w:tcPr>
            <w:tcW w:w="1064"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2,3</w:t>
            </w:r>
          </w:p>
        </w:tc>
        <w:tc>
          <w:tcPr>
            <w:tcW w:w="1064"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1,4,5</w:t>
            </w:r>
          </w:p>
        </w:tc>
        <w:tc>
          <w:tcPr>
            <w:tcW w:w="1064"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1,4,6</w:t>
            </w:r>
          </w:p>
        </w:tc>
        <w:tc>
          <w:tcPr>
            <w:tcW w:w="1064" w:type="dxa"/>
          </w:tcPr>
          <w:p w:rsidR="00680883" w:rsidRPr="00DC35D9" w:rsidRDefault="00680883" w:rsidP="00680883">
            <w:pPr>
              <w:tabs>
                <w:tab w:val="left" w:pos="1635"/>
              </w:tabs>
              <w:rPr>
                <w:rFonts w:ascii="Times New Roman" w:hAnsi="Times New Roman" w:cs="Times New Roman"/>
                <w:color w:val="000000"/>
                <w:sz w:val="28"/>
                <w:szCs w:val="28"/>
              </w:rPr>
            </w:pPr>
            <w:r w:rsidRPr="00DC35D9">
              <w:rPr>
                <w:rFonts w:ascii="Times New Roman" w:hAnsi="Times New Roman" w:cs="Times New Roman"/>
                <w:color w:val="000000"/>
                <w:sz w:val="28"/>
                <w:szCs w:val="28"/>
              </w:rPr>
              <w:t>1,2,5</w:t>
            </w:r>
          </w:p>
        </w:tc>
      </w:tr>
    </w:tbl>
    <w:p w:rsidR="00680883" w:rsidRPr="00DC35D9" w:rsidRDefault="00680883" w:rsidP="00680883">
      <w:pPr>
        <w:tabs>
          <w:tab w:val="left" w:pos="1635"/>
        </w:tabs>
        <w:spacing w:after="0" w:line="240" w:lineRule="auto"/>
        <w:rPr>
          <w:rFonts w:ascii="Times New Roman" w:hAnsi="Times New Roman" w:cs="Times New Roman"/>
          <w:b/>
          <w:color w:val="000000"/>
          <w:sz w:val="28"/>
          <w:szCs w:val="28"/>
        </w:rPr>
      </w:pPr>
    </w:p>
    <w:p w:rsidR="00680883" w:rsidRPr="00DC35D9" w:rsidRDefault="003A4C33" w:rsidP="00680883">
      <w:pPr>
        <w:tabs>
          <w:tab w:val="left" w:pos="1635"/>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Проверочная работа</w:t>
      </w:r>
      <w:r w:rsidR="00680883" w:rsidRPr="00DC35D9">
        <w:rPr>
          <w:rFonts w:ascii="Times New Roman" w:hAnsi="Times New Roman" w:cs="Times New Roman"/>
          <w:b/>
          <w:color w:val="000000" w:themeColor="text1"/>
          <w:sz w:val="28"/>
          <w:szCs w:val="28"/>
        </w:rPr>
        <w:t xml:space="preserve"> №1- ответить на вопросы</w:t>
      </w:r>
    </w:p>
    <w:p w:rsidR="00680883" w:rsidRPr="00DC35D9" w:rsidRDefault="00680883" w:rsidP="00680883">
      <w:pPr>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Тема: «Человек и общество»</w:t>
      </w:r>
    </w:p>
    <w:p w:rsidR="00680883" w:rsidRPr="00DC35D9" w:rsidRDefault="00680883" w:rsidP="00680883">
      <w:pPr>
        <w:spacing w:after="0" w:line="240" w:lineRule="auto"/>
        <w:rPr>
          <w:rFonts w:ascii="Times New Roman" w:hAnsi="Times New Roman" w:cs="Times New Roman"/>
          <w:b/>
          <w:color w:val="000000" w:themeColor="text1"/>
          <w:sz w:val="28"/>
          <w:szCs w:val="28"/>
        </w:rPr>
      </w:pPr>
    </w:p>
    <w:p w:rsidR="00680883" w:rsidRPr="00DC35D9" w:rsidRDefault="00680883" w:rsidP="00680883">
      <w:pPr>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Текст заданий, перечень вопросов</w:t>
      </w:r>
    </w:p>
    <w:p w:rsidR="00680883" w:rsidRPr="00DC35D9" w:rsidRDefault="00680883" w:rsidP="00680883">
      <w:pPr>
        <w:pStyle w:val="a5"/>
        <w:shd w:val="clear" w:color="auto" w:fill="FFFFFF"/>
        <w:spacing w:before="0" w:beforeAutospacing="0" w:after="0" w:afterAutospacing="0"/>
        <w:ind w:left="96"/>
        <w:rPr>
          <w:color w:val="000000" w:themeColor="text1"/>
          <w:sz w:val="28"/>
          <w:szCs w:val="28"/>
        </w:rPr>
      </w:pPr>
      <w:r w:rsidRPr="00DC35D9">
        <w:rPr>
          <w:color w:val="000000" w:themeColor="text1"/>
          <w:sz w:val="28"/>
          <w:szCs w:val="28"/>
        </w:rPr>
        <w:t>1. Каковы основные признаки понятия «общество»?</w:t>
      </w:r>
    </w:p>
    <w:p w:rsidR="00680883" w:rsidRPr="00DC35D9" w:rsidRDefault="00680883" w:rsidP="00680883">
      <w:pPr>
        <w:pStyle w:val="a5"/>
        <w:shd w:val="clear" w:color="auto" w:fill="FFFFFF"/>
        <w:spacing w:before="0" w:beforeAutospacing="0" w:after="0" w:afterAutospacing="0"/>
        <w:ind w:left="96"/>
        <w:rPr>
          <w:color w:val="000000" w:themeColor="text1"/>
          <w:sz w:val="28"/>
          <w:szCs w:val="28"/>
        </w:rPr>
      </w:pPr>
      <w:r w:rsidRPr="00DC35D9">
        <w:rPr>
          <w:color w:val="000000" w:themeColor="text1"/>
          <w:sz w:val="28"/>
          <w:szCs w:val="28"/>
        </w:rPr>
        <w:t>2. Почему общество рассматривается как сложная система?</w:t>
      </w:r>
    </w:p>
    <w:p w:rsidR="00680883" w:rsidRPr="00DC35D9" w:rsidRDefault="00680883" w:rsidP="00680883">
      <w:pPr>
        <w:pStyle w:val="a5"/>
        <w:shd w:val="clear" w:color="auto" w:fill="FFFFFF"/>
        <w:spacing w:before="0" w:beforeAutospacing="0" w:after="0" w:afterAutospacing="0"/>
        <w:ind w:left="96"/>
        <w:rPr>
          <w:color w:val="000000" w:themeColor="text1"/>
          <w:sz w:val="28"/>
          <w:szCs w:val="28"/>
        </w:rPr>
      </w:pPr>
      <w:r w:rsidRPr="00DC35D9">
        <w:rPr>
          <w:color w:val="000000" w:themeColor="text1"/>
          <w:sz w:val="28"/>
          <w:szCs w:val="28"/>
        </w:rPr>
        <w:t>3. В чём заключаются особенности динамики общественного развития?</w:t>
      </w:r>
    </w:p>
    <w:p w:rsidR="00680883" w:rsidRPr="00DC35D9" w:rsidRDefault="00680883" w:rsidP="00680883">
      <w:pPr>
        <w:pStyle w:val="a5"/>
        <w:shd w:val="clear" w:color="auto" w:fill="FFFFFF"/>
        <w:spacing w:before="0" w:beforeAutospacing="0" w:after="0" w:afterAutospacing="0"/>
        <w:ind w:left="96"/>
        <w:rPr>
          <w:color w:val="000000" w:themeColor="text1"/>
          <w:sz w:val="28"/>
          <w:szCs w:val="28"/>
        </w:rPr>
      </w:pPr>
      <w:r w:rsidRPr="00DC35D9">
        <w:rPr>
          <w:color w:val="000000" w:themeColor="text1"/>
          <w:sz w:val="28"/>
          <w:szCs w:val="28"/>
        </w:rPr>
        <w:t>4. Что означает понятие «личность»?</w:t>
      </w:r>
    </w:p>
    <w:p w:rsidR="00680883" w:rsidRPr="00DC35D9" w:rsidRDefault="00680883" w:rsidP="00680883">
      <w:pPr>
        <w:pStyle w:val="a5"/>
        <w:shd w:val="clear" w:color="auto" w:fill="FFFFFF"/>
        <w:spacing w:before="0" w:beforeAutospacing="0" w:after="0" w:afterAutospacing="0"/>
        <w:ind w:left="96"/>
        <w:rPr>
          <w:color w:val="000000" w:themeColor="text1"/>
          <w:sz w:val="28"/>
          <w:szCs w:val="28"/>
        </w:rPr>
      </w:pPr>
      <w:r w:rsidRPr="00DC35D9">
        <w:rPr>
          <w:color w:val="000000" w:themeColor="text1"/>
          <w:sz w:val="28"/>
          <w:szCs w:val="28"/>
        </w:rPr>
        <w:t>5. Какую роль в жизни человека и общества играет деятельность?</w:t>
      </w:r>
    </w:p>
    <w:p w:rsidR="00680883" w:rsidRPr="00DC35D9" w:rsidRDefault="00680883" w:rsidP="00680883">
      <w:pPr>
        <w:pStyle w:val="a5"/>
        <w:shd w:val="clear" w:color="auto" w:fill="FFFFFF"/>
        <w:spacing w:before="0" w:beforeAutospacing="0" w:after="0" w:afterAutospacing="0"/>
        <w:ind w:left="96"/>
        <w:rPr>
          <w:color w:val="000000" w:themeColor="text1"/>
          <w:sz w:val="28"/>
          <w:szCs w:val="28"/>
        </w:rPr>
      </w:pPr>
      <w:r w:rsidRPr="00DC35D9">
        <w:rPr>
          <w:color w:val="000000" w:themeColor="text1"/>
          <w:sz w:val="28"/>
          <w:szCs w:val="28"/>
        </w:rPr>
        <w:t>6. Чем научное познание отличается от других форм познания?</w:t>
      </w:r>
    </w:p>
    <w:p w:rsidR="00680883" w:rsidRPr="00DC35D9" w:rsidRDefault="00680883" w:rsidP="00680883">
      <w:pPr>
        <w:pStyle w:val="a5"/>
        <w:shd w:val="clear" w:color="auto" w:fill="FFFFFF"/>
        <w:spacing w:before="0" w:beforeAutospacing="0" w:after="0" w:afterAutospacing="0"/>
        <w:ind w:left="96"/>
        <w:rPr>
          <w:color w:val="000000" w:themeColor="text1"/>
          <w:sz w:val="28"/>
          <w:szCs w:val="28"/>
        </w:rPr>
      </w:pPr>
      <w:r w:rsidRPr="00DC35D9">
        <w:rPr>
          <w:color w:val="000000" w:themeColor="text1"/>
          <w:sz w:val="28"/>
          <w:szCs w:val="28"/>
        </w:rPr>
        <w:t>7. В чём состоит неразрывная связь свободы и ответственности?</w:t>
      </w:r>
    </w:p>
    <w:p w:rsidR="00680883" w:rsidRPr="00DC35D9" w:rsidRDefault="00680883" w:rsidP="00680883">
      <w:pPr>
        <w:pStyle w:val="a5"/>
        <w:shd w:val="clear" w:color="auto" w:fill="FFFFFF"/>
        <w:spacing w:before="0" w:beforeAutospacing="0" w:after="0" w:afterAutospacing="0"/>
        <w:ind w:left="96"/>
        <w:rPr>
          <w:color w:val="000000" w:themeColor="text1"/>
          <w:sz w:val="28"/>
          <w:szCs w:val="28"/>
        </w:rPr>
      </w:pPr>
      <w:r w:rsidRPr="00DC35D9">
        <w:rPr>
          <w:color w:val="000000" w:themeColor="text1"/>
          <w:sz w:val="28"/>
          <w:szCs w:val="28"/>
        </w:rPr>
        <w:t>8. Каковы важнейшие отличия современного этапа развития общества от предшествующих?</w:t>
      </w:r>
    </w:p>
    <w:p w:rsidR="00680883" w:rsidRPr="00DC35D9" w:rsidRDefault="00680883" w:rsidP="00680883">
      <w:pPr>
        <w:spacing w:after="0" w:line="240" w:lineRule="auto"/>
        <w:rPr>
          <w:rFonts w:ascii="Times New Roman" w:hAnsi="Times New Roman" w:cs="Times New Roman"/>
          <w:b/>
          <w:color w:val="000000" w:themeColor="text1"/>
          <w:sz w:val="28"/>
          <w:szCs w:val="28"/>
        </w:rPr>
      </w:pPr>
    </w:p>
    <w:p w:rsidR="00680883" w:rsidRPr="00DC35D9" w:rsidRDefault="00680883" w:rsidP="00680883">
      <w:pPr>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Ответы</w:t>
      </w:r>
    </w:p>
    <w:p w:rsidR="00680883" w:rsidRPr="00DC35D9" w:rsidRDefault="00680883" w:rsidP="00D30B46">
      <w:pPr>
        <w:pStyle w:val="a9"/>
        <w:numPr>
          <w:ilvl w:val="1"/>
          <w:numId w:val="18"/>
        </w:numPr>
        <w:spacing w:after="0" w:line="240" w:lineRule="auto"/>
        <w:ind w:left="426"/>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Общество — это совокупность людей, имеющий общую цель или интерес. Общество в узком смысле — этап развития человечества. К признакам понятия относят:</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1.  Устойчивость группы</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2.  Своеобразный путь развития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3.  Наличие общей цели</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4.  Наличие интереса, позволяющего объединиться в группу.</w:t>
      </w:r>
    </w:p>
    <w:p w:rsidR="00680883" w:rsidRPr="00DC35D9" w:rsidRDefault="00680883" w:rsidP="00D30B46">
      <w:pPr>
        <w:pStyle w:val="a9"/>
        <w:numPr>
          <w:ilvl w:val="1"/>
          <w:numId w:val="18"/>
        </w:numPr>
        <w:spacing w:after="0" w:line="240" w:lineRule="auto"/>
        <w:ind w:left="426"/>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Общество рассматривается как сложная система, так как имеет особую структуру.</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Дело в том, что общество представляет собой комплекс с наличием определенных черт.</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lastRenderedPageBreak/>
        <w:t>Исходя из материалов данной главы, можно сделать вывод о том, что</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1.  В широком смысле общество — обособившаяся от природы, но тесно связанная с ней часть материального мира, которая состоит из индивидуумов, обладающих волей и сознанием, и включает в себя способы взаимодействия людей и формы их объединения.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2.  В узком смысле общество рассматривается как:</w:t>
      </w:r>
      <w:proofErr w:type="gramStart"/>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w:t>
      </w:r>
      <w:proofErr w:type="gramEnd"/>
      <w:r w:rsidRPr="00DC35D9">
        <w:rPr>
          <w:rFonts w:ascii="Times New Roman" w:hAnsi="Times New Roman" w:cs="Times New Roman"/>
          <w:color w:val="000000" w:themeColor="text1"/>
          <w:sz w:val="28"/>
          <w:szCs w:val="28"/>
          <w:shd w:val="clear" w:color="auto" w:fill="FFFFFF"/>
        </w:rPr>
        <w:t>Круг людей, объединенных общностью интересов, целей, видов</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деятельности (общество книголюбов, филателистов).</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-Исторический этап в развитии человечества (первобытнообщинное,</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феодальное общество)</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-Общность происхождения (дворянское общество).</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-Население одной страны (российское, американское общество)</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-Человечество в целом.</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Именно из многозначности понятия «общество» оно рассматривается как сложная система.</w:t>
      </w:r>
    </w:p>
    <w:p w:rsidR="00680883" w:rsidRPr="00DC35D9" w:rsidRDefault="00680883" w:rsidP="00D30B46">
      <w:pPr>
        <w:pStyle w:val="a9"/>
        <w:numPr>
          <w:ilvl w:val="1"/>
          <w:numId w:val="18"/>
        </w:numPr>
        <w:spacing w:after="0" w:line="240" w:lineRule="auto"/>
        <w:ind w:left="426"/>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Общественное развития может осуществляться в двух направлениях. Первое направление — это реформы.</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Реформы   выражаются   в   постоянном,   системном   изменении   общества,   с постепенным внедрением новшеств и изменения существующего строя.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Второе направление — революция.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Революция — это коренной перелом в жизни общества.</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Революция всегда стихийна и всегда осуществляется с потерями.</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Реформы — это постепенный процесс, а революция — стихийный. Именно в этом заключаются особенности динамики общественного развития.</w:t>
      </w:r>
    </w:p>
    <w:p w:rsidR="00680883" w:rsidRPr="00DC35D9" w:rsidRDefault="00680883" w:rsidP="00D30B46">
      <w:pPr>
        <w:pStyle w:val="a5"/>
        <w:numPr>
          <w:ilvl w:val="1"/>
          <w:numId w:val="18"/>
        </w:numPr>
        <w:shd w:val="clear" w:color="auto" w:fill="FFFFFF"/>
        <w:spacing w:before="0" w:beforeAutospacing="0" w:after="0" w:afterAutospacing="0"/>
        <w:ind w:left="426"/>
        <w:rPr>
          <w:color w:val="000000" w:themeColor="text1"/>
          <w:sz w:val="28"/>
          <w:szCs w:val="28"/>
        </w:rPr>
      </w:pPr>
      <w:r w:rsidRPr="00DC35D9">
        <w:rPr>
          <w:rStyle w:val="a6"/>
          <w:color w:val="000000" w:themeColor="text1"/>
          <w:sz w:val="28"/>
          <w:szCs w:val="28"/>
        </w:rPr>
        <w:t>Личность</w:t>
      </w:r>
      <w:r w:rsidRPr="00DC35D9">
        <w:rPr>
          <w:color w:val="000000" w:themeColor="text1"/>
          <w:sz w:val="28"/>
          <w:szCs w:val="28"/>
        </w:rPr>
        <w:t> — это человек, который проявляет активную жизненную позицию, несёт ответственность за свой выбор и свою деятельность</w:t>
      </w:r>
    </w:p>
    <w:p w:rsidR="00680883" w:rsidRPr="00DC35D9" w:rsidRDefault="00680883" w:rsidP="00680883">
      <w:pPr>
        <w:pStyle w:val="a5"/>
        <w:shd w:val="clear" w:color="auto" w:fill="FFFFFF"/>
        <w:spacing w:before="0" w:beforeAutospacing="0" w:after="0" w:afterAutospacing="0"/>
        <w:ind w:left="426" w:hanging="360"/>
        <w:rPr>
          <w:color w:val="000000" w:themeColor="text1"/>
          <w:sz w:val="28"/>
          <w:szCs w:val="28"/>
        </w:rPr>
      </w:pPr>
      <w:r w:rsidRPr="00DC35D9">
        <w:rPr>
          <w:rStyle w:val="a6"/>
          <w:color w:val="000000" w:themeColor="text1"/>
          <w:sz w:val="28"/>
          <w:szCs w:val="28"/>
        </w:rPr>
        <w:t>Личность</w:t>
      </w:r>
      <w:r w:rsidRPr="00DC35D9">
        <w:rPr>
          <w:color w:val="000000" w:themeColor="text1"/>
          <w:sz w:val="28"/>
          <w:szCs w:val="28"/>
        </w:rPr>
        <w:t> — это результат социального становления индивида, путем преодоления трудностей и накопления жизненного опыта.</w:t>
      </w:r>
    </w:p>
    <w:p w:rsidR="00680883" w:rsidRPr="00DC35D9" w:rsidRDefault="00680883" w:rsidP="00680883">
      <w:pPr>
        <w:pStyle w:val="a5"/>
        <w:shd w:val="clear" w:color="auto" w:fill="FFFFFF"/>
        <w:spacing w:before="0" w:beforeAutospacing="0" w:after="0" w:afterAutospacing="0"/>
        <w:ind w:left="426" w:hanging="360"/>
        <w:rPr>
          <w:color w:val="000000" w:themeColor="text1"/>
          <w:sz w:val="28"/>
          <w:szCs w:val="28"/>
        </w:rPr>
      </w:pPr>
      <w:r w:rsidRPr="00DC35D9">
        <w:rPr>
          <w:rStyle w:val="a6"/>
          <w:color w:val="000000" w:themeColor="text1"/>
          <w:sz w:val="28"/>
          <w:szCs w:val="28"/>
        </w:rPr>
        <w:t>Личность</w:t>
      </w:r>
      <w:r w:rsidRPr="00DC35D9">
        <w:rPr>
          <w:color w:val="000000" w:themeColor="text1"/>
          <w:sz w:val="28"/>
          <w:szCs w:val="28"/>
        </w:rPr>
        <w:t> — совокупность ценностей индивида, приобретенных в результате его становления в обществе.</w:t>
      </w:r>
    </w:p>
    <w:p w:rsidR="00680883" w:rsidRPr="00DC35D9" w:rsidRDefault="00680883" w:rsidP="00D30B46">
      <w:pPr>
        <w:pStyle w:val="a9"/>
        <w:numPr>
          <w:ilvl w:val="1"/>
          <w:numId w:val="18"/>
        </w:numPr>
        <w:spacing w:after="0" w:line="240" w:lineRule="auto"/>
        <w:ind w:left="426"/>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Деятельность — это действия, направленные на конкретный результат.</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Деятельность играет важнейшую роль в жизни общества. Дело в том, что деятельность служит для: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1.  Удовлетворения потребностей</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2.  Мотивирует на достижение жизненных целей</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3.  Необходима для самосовершенствования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4.  Необходима для самопознания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Деятельность  —  это  двигатель  жизни.   Пассивный  человек  не  может  жить полноценно. Только активная деятельность побуждает человека к развитию.</w:t>
      </w:r>
    </w:p>
    <w:p w:rsidR="00680883" w:rsidRPr="00DC35D9" w:rsidRDefault="00680883" w:rsidP="00D30B46">
      <w:pPr>
        <w:pStyle w:val="a9"/>
        <w:numPr>
          <w:ilvl w:val="1"/>
          <w:numId w:val="18"/>
        </w:numPr>
        <w:spacing w:after="0" w:line="240" w:lineRule="auto"/>
        <w:ind w:left="426"/>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Научное познание — это особая форма познания. Особенностями научного познания являются: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lastRenderedPageBreak/>
        <w:t>1.  Объективность.</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Это способность отразить объект таким, каков он есть на самом деле</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2.  Рационалистическая обоснованность;</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3.  Системность знания.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Всегда существует система, на которую опирается знание.</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 xml:space="preserve">4.  Принципиальная </w:t>
      </w:r>
      <w:proofErr w:type="spellStart"/>
      <w:r w:rsidRPr="00DC35D9">
        <w:rPr>
          <w:rFonts w:ascii="Times New Roman" w:hAnsi="Times New Roman" w:cs="Times New Roman"/>
          <w:color w:val="000000" w:themeColor="text1"/>
          <w:sz w:val="28"/>
          <w:szCs w:val="28"/>
          <w:shd w:val="clear" w:color="auto" w:fill="FFFFFF"/>
        </w:rPr>
        <w:t>проверяемость</w:t>
      </w:r>
      <w:proofErr w:type="spellEnd"/>
      <w:proofErr w:type="gramStart"/>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З</w:t>
      </w:r>
      <w:proofErr w:type="gramEnd"/>
      <w:r w:rsidRPr="00DC35D9">
        <w:rPr>
          <w:rFonts w:ascii="Times New Roman" w:hAnsi="Times New Roman" w:cs="Times New Roman"/>
          <w:color w:val="000000" w:themeColor="text1"/>
          <w:sz w:val="28"/>
          <w:szCs w:val="28"/>
          <w:shd w:val="clear" w:color="auto" w:fill="FFFFFF"/>
        </w:rPr>
        <w:t>аключается  в  том,  что  знание  можно  проверить  с  помощью  научного наблюдения, опыта, логические рассуждения.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Данные критерии как раз таки отличают научное познание от других форм познания.</w:t>
      </w:r>
    </w:p>
    <w:p w:rsidR="00680883" w:rsidRPr="00DC35D9" w:rsidRDefault="00680883" w:rsidP="00D30B46">
      <w:pPr>
        <w:pStyle w:val="a9"/>
        <w:numPr>
          <w:ilvl w:val="1"/>
          <w:numId w:val="18"/>
        </w:numPr>
        <w:spacing w:after="0" w:line="240" w:lineRule="auto"/>
        <w:ind w:left="426"/>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Связь свободы и ответственности заключается в том, что любая свобода ограничена ответственностью.</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Для того, чтобы понять данное положение, необходимо привести пример. Так, например, человек имеет право вести себя так, как ему захочется.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Однако в Российской Федерации существует законодательство, которое ограничивает действия людей, предусматривая за неправомерное поведение санкции, выражающиеся в юридической ответственности.</w:t>
      </w:r>
    </w:p>
    <w:p w:rsidR="00680883" w:rsidRPr="00DC35D9" w:rsidRDefault="00680883" w:rsidP="00D30B46">
      <w:pPr>
        <w:pStyle w:val="a9"/>
        <w:numPr>
          <w:ilvl w:val="1"/>
          <w:numId w:val="18"/>
        </w:numPr>
        <w:spacing w:after="0" w:line="240" w:lineRule="auto"/>
        <w:ind w:left="426"/>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Для того, чтобы выделить отличия современного этапа развития общества, необходимо выделить этапы развития.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1.Традиционное общество</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2.Индустриальное общество</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3.Постиндустриальное общество.</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Современное общество — это постиндустриальное общество. Оно характеризуется тем, что важнейшим ресурсом и движущей силой развития является информация. Это и есть важнейшее отличие современного общества от традиционного и индустриального.</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8A02EE" w:rsidP="00680883">
      <w:pPr>
        <w:tabs>
          <w:tab w:val="left" w:pos="1635"/>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Самостоятельная работа №9</w:t>
      </w:r>
      <w:r w:rsidR="00680883" w:rsidRPr="00DC35D9">
        <w:rPr>
          <w:rFonts w:ascii="Times New Roman" w:hAnsi="Times New Roman" w:cs="Times New Roman"/>
          <w:b/>
          <w:color w:val="000000" w:themeColor="text1"/>
          <w:sz w:val="28"/>
          <w:szCs w:val="28"/>
        </w:rPr>
        <w:t xml:space="preserve"> - эссе</w:t>
      </w:r>
    </w:p>
    <w:p w:rsidR="00680883" w:rsidRDefault="00680883" w:rsidP="00680883">
      <w:p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Тема: «Проблемы в научной жизни России».</w:t>
      </w:r>
    </w:p>
    <w:p w:rsidR="008A02EE" w:rsidRDefault="008A02EE" w:rsidP="00680883">
      <w:pPr>
        <w:tabs>
          <w:tab w:val="left" w:pos="1635"/>
        </w:tabs>
        <w:spacing w:after="0" w:line="240" w:lineRule="auto"/>
        <w:rPr>
          <w:rFonts w:ascii="Times New Roman" w:hAnsi="Times New Roman" w:cs="Times New Roman"/>
          <w:b/>
          <w:color w:val="000000" w:themeColor="text1"/>
          <w:sz w:val="28"/>
          <w:szCs w:val="28"/>
        </w:rPr>
      </w:pPr>
    </w:p>
    <w:p w:rsidR="008A02EE" w:rsidRPr="008A02EE" w:rsidRDefault="008A02EE" w:rsidP="00680883">
      <w:pPr>
        <w:tabs>
          <w:tab w:val="left" w:pos="1635"/>
        </w:tabs>
        <w:spacing w:after="0" w:line="240" w:lineRule="auto"/>
        <w:rPr>
          <w:rFonts w:ascii="Times New Roman" w:hAnsi="Times New Roman" w:cs="Times New Roman"/>
          <w:color w:val="000000" w:themeColor="text1"/>
          <w:sz w:val="28"/>
          <w:szCs w:val="28"/>
        </w:rPr>
      </w:pPr>
      <w:r w:rsidRPr="008A02EE">
        <w:rPr>
          <w:rFonts w:ascii="Times New Roman" w:hAnsi="Times New Roman" w:cs="Times New Roman"/>
          <w:color w:val="000000" w:themeColor="text1"/>
          <w:sz w:val="28"/>
          <w:szCs w:val="28"/>
        </w:rPr>
        <w:t>Анализ проблем в научной жизни России по материалам Интернета с указанием ссылок на используемый ресурс.</w:t>
      </w:r>
    </w:p>
    <w:p w:rsidR="008A02EE" w:rsidRPr="00DC35D9" w:rsidRDefault="008A02EE"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Самостоятельная раб</w:t>
      </w:r>
      <w:r w:rsidR="008A02EE">
        <w:rPr>
          <w:rFonts w:ascii="Times New Roman" w:hAnsi="Times New Roman" w:cs="Times New Roman"/>
          <w:b/>
          <w:color w:val="000000" w:themeColor="text1"/>
          <w:sz w:val="28"/>
          <w:szCs w:val="28"/>
        </w:rPr>
        <w:t>ота №10</w:t>
      </w:r>
      <w:r w:rsidRPr="00DC35D9">
        <w:rPr>
          <w:rFonts w:ascii="Times New Roman" w:hAnsi="Times New Roman" w:cs="Times New Roman"/>
          <w:b/>
          <w:color w:val="000000" w:themeColor="text1"/>
          <w:sz w:val="28"/>
          <w:szCs w:val="28"/>
        </w:rPr>
        <w:t xml:space="preserve"> – эссе</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Тема: «Роль образования в жизни современного человека и общества».</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Текст заданий, примерный план</w:t>
      </w:r>
    </w:p>
    <w:p w:rsidR="00680883" w:rsidRPr="00DC35D9" w:rsidRDefault="00680883" w:rsidP="00D30B46">
      <w:pPr>
        <w:pStyle w:val="a9"/>
        <w:numPr>
          <w:ilvl w:val="0"/>
          <w:numId w:val="26"/>
        </w:numPr>
        <w:tabs>
          <w:tab w:val="left" w:pos="1635"/>
        </w:tabs>
        <w:spacing w:after="0" w:line="240" w:lineRule="auto"/>
        <w:rPr>
          <w:rFonts w:ascii="Times New Roman" w:hAnsi="Times New Roman" w:cs="Times New Roman"/>
          <w:bCs/>
          <w:color w:val="000000" w:themeColor="text1"/>
          <w:sz w:val="28"/>
          <w:szCs w:val="28"/>
          <w:shd w:val="clear" w:color="auto" w:fill="FFFFFF"/>
        </w:rPr>
      </w:pPr>
      <w:r w:rsidRPr="00DC35D9">
        <w:rPr>
          <w:rFonts w:ascii="Times New Roman" w:hAnsi="Times New Roman" w:cs="Times New Roman"/>
          <w:bCs/>
          <w:color w:val="000000" w:themeColor="text1"/>
          <w:sz w:val="28"/>
          <w:szCs w:val="28"/>
          <w:shd w:val="clear" w:color="auto" w:fill="FFFFFF"/>
        </w:rPr>
        <w:t>Что такое образование?</w:t>
      </w:r>
    </w:p>
    <w:p w:rsidR="00680883" w:rsidRPr="00DC35D9" w:rsidRDefault="00680883" w:rsidP="00D30B46">
      <w:pPr>
        <w:pStyle w:val="a9"/>
        <w:numPr>
          <w:ilvl w:val="0"/>
          <w:numId w:val="26"/>
        </w:numPr>
        <w:tabs>
          <w:tab w:val="left" w:pos="1635"/>
        </w:tabs>
        <w:spacing w:after="0" w:line="240" w:lineRule="auto"/>
        <w:rPr>
          <w:rFonts w:ascii="Times New Roman" w:hAnsi="Times New Roman" w:cs="Times New Roman"/>
          <w:color w:val="000000" w:themeColor="text1"/>
          <w:sz w:val="28"/>
          <w:szCs w:val="28"/>
          <w:shd w:val="clear" w:color="auto" w:fill="FFFFFF"/>
        </w:rPr>
      </w:pPr>
      <w:r w:rsidRPr="00DC35D9">
        <w:rPr>
          <w:rFonts w:ascii="Times New Roman" w:hAnsi="Times New Roman" w:cs="Times New Roman"/>
          <w:color w:val="000000" w:themeColor="text1"/>
          <w:sz w:val="28"/>
          <w:szCs w:val="28"/>
          <w:shd w:val="clear" w:color="auto" w:fill="FFFFFF"/>
        </w:rPr>
        <w:t>Плюсы и минусы развития современного образования</w:t>
      </w:r>
    </w:p>
    <w:p w:rsidR="00680883" w:rsidRPr="00DC35D9" w:rsidRDefault="00680883" w:rsidP="00D30B46">
      <w:pPr>
        <w:pStyle w:val="a9"/>
        <w:numPr>
          <w:ilvl w:val="0"/>
          <w:numId w:val="26"/>
        </w:numPr>
        <w:tabs>
          <w:tab w:val="left" w:pos="1635"/>
        </w:tabs>
        <w:spacing w:after="0" w:line="240" w:lineRule="auto"/>
        <w:rPr>
          <w:rFonts w:ascii="Times New Roman" w:hAnsi="Times New Roman" w:cs="Times New Roman"/>
          <w:color w:val="000000" w:themeColor="text1"/>
          <w:sz w:val="28"/>
          <w:szCs w:val="28"/>
          <w:shd w:val="clear" w:color="auto" w:fill="FFFFFF"/>
        </w:rPr>
      </w:pPr>
      <w:r w:rsidRPr="00DC35D9">
        <w:rPr>
          <w:rFonts w:ascii="Times New Roman" w:hAnsi="Times New Roman" w:cs="Times New Roman"/>
          <w:color w:val="000000" w:themeColor="text1"/>
          <w:sz w:val="28"/>
          <w:szCs w:val="28"/>
          <w:shd w:val="clear" w:color="auto" w:fill="FFFFFF"/>
        </w:rPr>
        <w:t>Система образования в РФ</w:t>
      </w:r>
    </w:p>
    <w:p w:rsidR="00680883" w:rsidRPr="00DC35D9" w:rsidRDefault="00680883" w:rsidP="00D30B46">
      <w:pPr>
        <w:pStyle w:val="a9"/>
        <w:numPr>
          <w:ilvl w:val="0"/>
          <w:numId w:val="26"/>
        </w:num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shd w:val="clear" w:color="auto" w:fill="FFFFFF"/>
        </w:rPr>
        <w:t>Реформы образования в России и современная ситуация</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Самостоятель</w:t>
      </w:r>
      <w:r w:rsidR="00CE2EC9">
        <w:rPr>
          <w:rFonts w:ascii="Times New Roman" w:hAnsi="Times New Roman" w:cs="Times New Roman"/>
          <w:b/>
          <w:color w:val="000000" w:themeColor="text1"/>
          <w:sz w:val="28"/>
          <w:szCs w:val="28"/>
        </w:rPr>
        <w:t>ная работа № 11</w:t>
      </w:r>
      <w:r w:rsidR="008A02EE">
        <w:rPr>
          <w:rFonts w:ascii="Times New Roman" w:hAnsi="Times New Roman" w:cs="Times New Roman"/>
          <w:b/>
          <w:color w:val="000000" w:themeColor="text1"/>
          <w:sz w:val="28"/>
          <w:szCs w:val="28"/>
        </w:rPr>
        <w:t xml:space="preserve"> – работа с учебной литературой,конспект</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Тема: «Мораль как регулятор социального поведения».</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CE2EC9"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 12</w:t>
      </w:r>
      <w:r w:rsidR="00680883" w:rsidRPr="00DC35D9">
        <w:rPr>
          <w:rFonts w:ascii="Times New Roman" w:hAnsi="Times New Roman" w:cs="Times New Roman"/>
          <w:b/>
          <w:sz w:val="28"/>
          <w:szCs w:val="28"/>
        </w:rPr>
        <w:t xml:space="preserve"> – заполнить таблицу</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«Религии мира».</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tbl>
      <w:tblPr>
        <w:tblStyle w:val="a8"/>
        <w:tblW w:w="0" w:type="auto"/>
        <w:tblLook w:val="04A0"/>
      </w:tblPr>
      <w:tblGrid>
        <w:gridCol w:w="2411"/>
        <w:gridCol w:w="2386"/>
        <w:gridCol w:w="2390"/>
        <w:gridCol w:w="2384"/>
      </w:tblGrid>
      <w:tr w:rsidR="00680883" w:rsidRPr="00DC35D9" w:rsidTr="00680883">
        <w:tc>
          <w:tcPr>
            <w:tcW w:w="2411"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Критерии сравнения</w:t>
            </w:r>
          </w:p>
        </w:tc>
        <w:tc>
          <w:tcPr>
            <w:tcW w:w="2386"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 xml:space="preserve">Буддизм </w:t>
            </w:r>
          </w:p>
        </w:tc>
        <w:tc>
          <w:tcPr>
            <w:tcW w:w="2390"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 xml:space="preserve">Христианство </w:t>
            </w:r>
          </w:p>
        </w:tc>
        <w:tc>
          <w:tcPr>
            <w:tcW w:w="2384"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 xml:space="preserve">Ислам </w:t>
            </w:r>
          </w:p>
        </w:tc>
      </w:tr>
      <w:tr w:rsidR="00680883" w:rsidRPr="00DC35D9" w:rsidTr="00680883">
        <w:tc>
          <w:tcPr>
            <w:tcW w:w="2411"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Время и место возникновения и распространения</w:t>
            </w:r>
          </w:p>
        </w:tc>
        <w:tc>
          <w:tcPr>
            <w:tcW w:w="2386" w:type="dxa"/>
          </w:tcPr>
          <w:p w:rsidR="00680883" w:rsidRPr="00DC35D9" w:rsidRDefault="00680883" w:rsidP="00680883">
            <w:pPr>
              <w:tabs>
                <w:tab w:val="left" w:pos="1635"/>
              </w:tabs>
              <w:rPr>
                <w:rFonts w:ascii="Times New Roman" w:hAnsi="Times New Roman" w:cs="Times New Roman"/>
                <w:b/>
                <w:sz w:val="28"/>
                <w:szCs w:val="28"/>
              </w:rPr>
            </w:pPr>
          </w:p>
        </w:tc>
        <w:tc>
          <w:tcPr>
            <w:tcW w:w="2390" w:type="dxa"/>
          </w:tcPr>
          <w:p w:rsidR="00680883" w:rsidRPr="00DC35D9" w:rsidRDefault="00680883" w:rsidP="00680883">
            <w:pPr>
              <w:tabs>
                <w:tab w:val="left" w:pos="1635"/>
              </w:tabs>
              <w:rPr>
                <w:rFonts w:ascii="Times New Roman" w:hAnsi="Times New Roman" w:cs="Times New Roman"/>
                <w:b/>
                <w:sz w:val="28"/>
                <w:szCs w:val="28"/>
              </w:rPr>
            </w:pPr>
          </w:p>
        </w:tc>
        <w:tc>
          <w:tcPr>
            <w:tcW w:w="2384" w:type="dxa"/>
          </w:tcPr>
          <w:p w:rsidR="00680883" w:rsidRPr="00DC35D9" w:rsidRDefault="00680883" w:rsidP="00680883">
            <w:pPr>
              <w:tabs>
                <w:tab w:val="left" w:pos="1635"/>
              </w:tabs>
              <w:rPr>
                <w:rFonts w:ascii="Times New Roman" w:hAnsi="Times New Roman" w:cs="Times New Roman"/>
                <w:b/>
                <w:sz w:val="28"/>
                <w:szCs w:val="28"/>
              </w:rPr>
            </w:pPr>
          </w:p>
        </w:tc>
      </w:tr>
      <w:tr w:rsidR="00680883" w:rsidRPr="00DC35D9" w:rsidTr="00680883">
        <w:tc>
          <w:tcPr>
            <w:tcW w:w="2411"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Имя пророка, название священной книги</w:t>
            </w:r>
          </w:p>
        </w:tc>
        <w:tc>
          <w:tcPr>
            <w:tcW w:w="2386" w:type="dxa"/>
          </w:tcPr>
          <w:p w:rsidR="00680883" w:rsidRPr="00DC35D9" w:rsidRDefault="00680883" w:rsidP="00680883">
            <w:pPr>
              <w:tabs>
                <w:tab w:val="left" w:pos="1635"/>
              </w:tabs>
              <w:rPr>
                <w:rFonts w:ascii="Times New Roman" w:hAnsi="Times New Roman" w:cs="Times New Roman"/>
                <w:b/>
                <w:sz w:val="28"/>
                <w:szCs w:val="28"/>
              </w:rPr>
            </w:pPr>
          </w:p>
        </w:tc>
        <w:tc>
          <w:tcPr>
            <w:tcW w:w="2390" w:type="dxa"/>
          </w:tcPr>
          <w:p w:rsidR="00680883" w:rsidRPr="00DC35D9" w:rsidRDefault="00680883" w:rsidP="00680883">
            <w:pPr>
              <w:tabs>
                <w:tab w:val="left" w:pos="1635"/>
              </w:tabs>
              <w:rPr>
                <w:rFonts w:ascii="Times New Roman" w:hAnsi="Times New Roman" w:cs="Times New Roman"/>
                <w:b/>
                <w:sz w:val="28"/>
                <w:szCs w:val="28"/>
              </w:rPr>
            </w:pPr>
          </w:p>
        </w:tc>
        <w:tc>
          <w:tcPr>
            <w:tcW w:w="2384" w:type="dxa"/>
          </w:tcPr>
          <w:p w:rsidR="00680883" w:rsidRPr="00DC35D9" w:rsidRDefault="00680883" w:rsidP="00680883">
            <w:pPr>
              <w:tabs>
                <w:tab w:val="left" w:pos="1635"/>
              </w:tabs>
              <w:rPr>
                <w:rFonts w:ascii="Times New Roman" w:hAnsi="Times New Roman" w:cs="Times New Roman"/>
                <w:b/>
                <w:sz w:val="28"/>
                <w:szCs w:val="28"/>
              </w:rPr>
            </w:pPr>
          </w:p>
        </w:tc>
      </w:tr>
      <w:tr w:rsidR="00680883" w:rsidRPr="00DC35D9" w:rsidTr="00680883">
        <w:tc>
          <w:tcPr>
            <w:tcW w:w="2411"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Основные идеи религии</w:t>
            </w:r>
          </w:p>
        </w:tc>
        <w:tc>
          <w:tcPr>
            <w:tcW w:w="2386" w:type="dxa"/>
          </w:tcPr>
          <w:p w:rsidR="00680883" w:rsidRPr="00DC35D9" w:rsidRDefault="00680883" w:rsidP="00680883">
            <w:pPr>
              <w:tabs>
                <w:tab w:val="left" w:pos="1635"/>
              </w:tabs>
              <w:rPr>
                <w:rFonts w:ascii="Times New Roman" w:hAnsi="Times New Roman" w:cs="Times New Roman"/>
                <w:b/>
                <w:sz w:val="28"/>
                <w:szCs w:val="28"/>
              </w:rPr>
            </w:pPr>
          </w:p>
        </w:tc>
        <w:tc>
          <w:tcPr>
            <w:tcW w:w="2390" w:type="dxa"/>
          </w:tcPr>
          <w:p w:rsidR="00680883" w:rsidRPr="00DC35D9" w:rsidRDefault="00680883" w:rsidP="00680883">
            <w:pPr>
              <w:tabs>
                <w:tab w:val="left" w:pos="1635"/>
              </w:tabs>
              <w:rPr>
                <w:rFonts w:ascii="Times New Roman" w:hAnsi="Times New Roman" w:cs="Times New Roman"/>
                <w:b/>
                <w:sz w:val="28"/>
                <w:szCs w:val="28"/>
              </w:rPr>
            </w:pPr>
          </w:p>
        </w:tc>
        <w:tc>
          <w:tcPr>
            <w:tcW w:w="2384" w:type="dxa"/>
          </w:tcPr>
          <w:p w:rsidR="00680883" w:rsidRPr="00DC35D9" w:rsidRDefault="00680883" w:rsidP="00680883">
            <w:pPr>
              <w:tabs>
                <w:tab w:val="left" w:pos="1635"/>
              </w:tabs>
              <w:rPr>
                <w:rFonts w:ascii="Times New Roman" w:hAnsi="Times New Roman" w:cs="Times New Roman"/>
                <w:b/>
                <w:sz w:val="28"/>
                <w:szCs w:val="28"/>
              </w:rPr>
            </w:pPr>
          </w:p>
        </w:tc>
      </w:tr>
    </w:tbl>
    <w:p w:rsidR="00680883" w:rsidRPr="00F86F70" w:rsidRDefault="00680883" w:rsidP="00680883">
      <w:pPr>
        <w:tabs>
          <w:tab w:val="left" w:pos="1635"/>
        </w:tabs>
        <w:spacing w:after="0" w:line="240" w:lineRule="auto"/>
        <w:rPr>
          <w:rFonts w:ascii="Times New Roman" w:hAnsi="Times New Roman" w:cs="Times New Roman"/>
          <w:b/>
          <w:sz w:val="28"/>
          <w:szCs w:val="28"/>
        </w:rPr>
      </w:pPr>
    </w:p>
    <w:p w:rsidR="00680883" w:rsidRPr="00F86F70" w:rsidRDefault="00680883" w:rsidP="00680883">
      <w:pPr>
        <w:tabs>
          <w:tab w:val="left" w:pos="1635"/>
        </w:tabs>
        <w:spacing w:after="0" w:line="240" w:lineRule="auto"/>
        <w:rPr>
          <w:rFonts w:ascii="Times New Roman" w:hAnsi="Times New Roman" w:cs="Times New Roman"/>
          <w:b/>
          <w:sz w:val="28"/>
          <w:szCs w:val="28"/>
        </w:rPr>
      </w:pPr>
      <w:r w:rsidRPr="00F86F70">
        <w:rPr>
          <w:rFonts w:ascii="Times New Roman" w:hAnsi="Times New Roman" w:cs="Times New Roman"/>
          <w:b/>
          <w:sz w:val="28"/>
          <w:szCs w:val="28"/>
        </w:rPr>
        <w:t>Ответ.</w:t>
      </w:r>
    </w:p>
    <w:tbl>
      <w:tblPr>
        <w:tblW w:w="0" w:type="auto"/>
        <w:shd w:val="clear" w:color="auto" w:fill="FFFFFF"/>
        <w:tblCellMar>
          <w:left w:w="0" w:type="dxa"/>
          <w:right w:w="0" w:type="dxa"/>
        </w:tblCellMar>
        <w:tblLook w:val="04A0"/>
      </w:tblPr>
      <w:tblGrid>
        <w:gridCol w:w="2157"/>
        <w:gridCol w:w="2241"/>
        <w:gridCol w:w="2168"/>
        <w:gridCol w:w="2805"/>
      </w:tblGrid>
      <w:tr w:rsidR="00680883" w:rsidRPr="00F86F70" w:rsidTr="00680883">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80883" w:rsidRPr="00F86F70" w:rsidRDefault="00680883" w:rsidP="00680883">
            <w:pPr>
              <w:spacing w:after="0" w:line="240" w:lineRule="auto"/>
              <w:ind w:left="150" w:right="133"/>
              <w:jc w:val="center"/>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Критерии сравнения</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80883" w:rsidRPr="00F86F70" w:rsidRDefault="00680883" w:rsidP="00680883">
            <w:pPr>
              <w:spacing w:after="0" w:line="240" w:lineRule="auto"/>
              <w:ind w:left="150" w:right="133"/>
              <w:jc w:val="center"/>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b/>
                <w:bCs/>
                <w:color w:val="000000" w:themeColor="text1"/>
                <w:spacing w:val="3"/>
                <w:sz w:val="28"/>
                <w:szCs w:val="28"/>
                <w:bdr w:val="none" w:sz="0" w:space="0" w:color="auto" w:frame="1"/>
              </w:rPr>
              <w:t>Буддизм</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80883" w:rsidRPr="00F86F70" w:rsidRDefault="00680883" w:rsidP="00680883">
            <w:pPr>
              <w:spacing w:after="0" w:line="240" w:lineRule="auto"/>
              <w:ind w:left="150" w:right="133"/>
              <w:jc w:val="center"/>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b/>
                <w:bCs/>
                <w:color w:val="000000" w:themeColor="text1"/>
                <w:spacing w:val="3"/>
                <w:sz w:val="28"/>
                <w:szCs w:val="28"/>
                <w:bdr w:val="none" w:sz="0" w:space="0" w:color="auto" w:frame="1"/>
              </w:rPr>
              <w:t>Христианство</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680883" w:rsidRPr="00F86F70" w:rsidRDefault="00680883" w:rsidP="00680883">
            <w:pPr>
              <w:spacing w:after="0" w:line="240" w:lineRule="auto"/>
              <w:ind w:left="150" w:right="133"/>
              <w:jc w:val="center"/>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b/>
                <w:bCs/>
                <w:color w:val="000000" w:themeColor="text1"/>
                <w:spacing w:val="3"/>
                <w:sz w:val="28"/>
                <w:szCs w:val="28"/>
                <w:bdr w:val="none" w:sz="0" w:space="0" w:color="auto" w:frame="1"/>
              </w:rPr>
              <w:t>Ислам</w:t>
            </w:r>
          </w:p>
        </w:tc>
      </w:tr>
      <w:tr w:rsidR="00680883" w:rsidRPr="00F86F70" w:rsidTr="00680883">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Время и место возникновения и распространения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proofErr w:type="spellStart"/>
            <w:r w:rsidRPr="00F86F70">
              <w:rPr>
                <w:rFonts w:ascii="Times New Roman" w:eastAsia="Times New Roman" w:hAnsi="Times New Roman" w:cs="Times New Roman"/>
                <w:color w:val="000000" w:themeColor="text1"/>
                <w:spacing w:val="3"/>
                <w:sz w:val="28"/>
                <w:szCs w:val="28"/>
              </w:rPr>
              <w:t>Бенарес</w:t>
            </w:r>
            <w:proofErr w:type="spellEnd"/>
            <w:r w:rsidRPr="00F86F70">
              <w:rPr>
                <w:rFonts w:ascii="Times New Roman" w:eastAsia="Times New Roman" w:hAnsi="Times New Roman" w:cs="Times New Roman"/>
                <w:color w:val="000000" w:themeColor="text1"/>
                <w:spacing w:val="3"/>
                <w:sz w:val="28"/>
                <w:szCs w:val="28"/>
              </w:rPr>
              <w:t xml:space="preserve">, </w:t>
            </w:r>
            <w:proofErr w:type="spellStart"/>
            <w:r w:rsidRPr="00F86F70">
              <w:rPr>
                <w:rFonts w:ascii="Times New Roman" w:eastAsia="Times New Roman" w:hAnsi="Times New Roman" w:cs="Times New Roman"/>
                <w:color w:val="000000" w:themeColor="text1"/>
                <w:spacing w:val="3"/>
                <w:sz w:val="28"/>
                <w:szCs w:val="28"/>
              </w:rPr>
              <w:t>п-в</w:t>
            </w:r>
            <w:proofErr w:type="spellEnd"/>
            <w:r w:rsidRPr="00F86F70">
              <w:rPr>
                <w:rFonts w:ascii="Times New Roman" w:eastAsia="Times New Roman" w:hAnsi="Times New Roman" w:cs="Times New Roman"/>
                <w:color w:val="000000" w:themeColor="text1"/>
                <w:spacing w:val="3"/>
                <w:sz w:val="28"/>
                <w:szCs w:val="28"/>
              </w:rPr>
              <w:t xml:space="preserve"> Индостан, 6—5 вв. до н. э. Распространение: Бирма, Китай, Вьетнам, Корея, Япония. Религиозная община — </w:t>
            </w:r>
            <w:proofErr w:type="spellStart"/>
            <w:r w:rsidRPr="00F86F70">
              <w:rPr>
                <w:rFonts w:ascii="Times New Roman" w:eastAsia="Times New Roman" w:hAnsi="Times New Roman" w:cs="Times New Roman"/>
                <w:color w:val="000000" w:themeColor="text1"/>
                <w:spacing w:val="3"/>
                <w:sz w:val="28"/>
                <w:szCs w:val="28"/>
              </w:rPr>
              <w:t>сангха</w:t>
            </w:r>
            <w:proofErr w:type="spellEnd"/>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Палестина,1 в. н. э. Распространение по всему миру. Религиозная организация — церковь: православие, католицизм, протестантизм</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proofErr w:type="spellStart"/>
            <w:r w:rsidRPr="00F86F70">
              <w:rPr>
                <w:rFonts w:ascii="Times New Roman" w:eastAsia="Times New Roman" w:hAnsi="Times New Roman" w:cs="Times New Roman"/>
                <w:color w:val="000000" w:themeColor="text1"/>
                <w:spacing w:val="3"/>
                <w:sz w:val="28"/>
                <w:szCs w:val="28"/>
              </w:rPr>
              <w:t>Хиджаз</w:t>
            </w:r>
            <w:proofErr w:type="spellEnd"/>
            <w:r w:rsidRPr="00F86F70">
              <w:rPr>
                <w:rFonts w:ascii="Times New Roman" w:eastAsia="Times New Roman" w:hAnsi="Times New Roman" w:cs="Times New Roman"/>
                <w:color w:val="000000" w:themeColor="text1"/>
                <w:spacing w:val="3"/>
                <w:sz w:val="28"/>
                <w:szCs w:val="28"/>
              </w:rPr>
              <w:t xml:space="preserve">, Арабский халифат, 7 в. н. э. Распространение: Ближний Восток, Средняя Азия, Северная Африка, Северный Кавказ, Закавказье. Религиозная община — </w:t>
            </w:r>
            <w:proofErr w:type="spellStart"/>
            <w:r w:rsidRPr="00F86F70">
              <w:rPr>
                <w:rFonts w:ascii="Times New Roman" w:eastAsia="Times New Roman" w:hAnsi="Times New Roman" w:cs="Times New Roman"/>
                <w:color w:val="000000" w:themeColor="text1"/>
                <w:spacing w:val="3"/>
                <w:sz w:val="28"/>
                <w:szCs w:val="28"/>
              </w:rPr>
              <w:t>умма</w:t>
            </w:r>
            <w:proofErr w:type="spellEnd"/>
          </w:p>
        </w:tc>
      </w:tr>
      <w:tr w:rsidR="00680883" w:rsidRPr="00F86F70" w:rsidTr="00680883">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Имя пророка, название священной книги</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 xml:space="preserve">Будда (просветлённый), </w:t>
            </w:r>
            <w:proofErr w:type="spellStart"/>
            <w:r w:rsidRPr="00F86F70">
              <w:rPr>
                <w:rFonts w:ascii="Times New Roman" w:eastAsia="Times New Roman" w:hAnsi="Times New Roman" w:cs="Times New Roman"/>
                <w:color w:val="000000" w:themeColor="text1"/>
                <w:spacing w:val="3"/>
                <w:sz w:val="28"/>
                <w:szCs w:val="28"/>
              </w:rPr>
              <w:t>Типитака</w:t>
            </w:r>
            <w:proofErr w:type="spellEnd"/>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Иисус Христос (мессия, помазанник), Библия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Мухаммед (Магомет), Коран</w:t>
            </w:r>
          </w:p>
        </w:tc>
      </w:tr>
      <w:tr w:rsidR="00680883" w:rsidRPr="00F86F70" w:rsidTr="00680883">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Основные идеи религии</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 xml:space="preserve">1. Жизнь — это страдания, причиной их являются страсти и желания людей, чтобы избавиться от страданий, </w:t>
            </w:r>
            <w:r w:rsidRPr="00F86F70">
              <w:rPr>
                <w:rFonts w:ascii="Times New Roman" w:eastAsia="Times New Roman" w:hAnsi="Times New Roman" w:cs="Times New Roman"/>
                <w:color w:val="000000" w:themeColor="text1"/>
                <w:spacing w:val="3"/>
                <w:sz w:val="28"/>
                <w:szCs w:val="28"/>
              </w:rPr>
              <w:lastRenderedPageBreak/>
              <w:t>нужно отказаться от желаний.</w:t>
            </w:r>
            <w:r w:rsidRPr="00F86F70">
              <w:rPr>
                <w:rFonts w:ascii="Times New Roman" w:eastAsia="Times New Roman" w:hAnsi="Times New Roman" w:cs="Times New Roman"/>
                <w:color w:val="000000" w:themeColor="text1"/>
                <w:spacing w:val="3"/>
                <w:sz w:val="28"/>
                <w:szCs w:val="28"/>
              </w:rPr>
              <w:br/>
              <w:t>2. Идея переселения душ.</w:t>
            </w:r>
            <w:r w:rsidRPr="00F86F70">
              <w:rPr>
                <w:rFonts w:ascii="Times New Roman" w:eastAsia="Times New Roman" w:hAnsi="Times New Roman" w:cs="Times New Roman"/>
                <w:color w:val="000000" w:themeColor="text1"/>
                <w:spacing w:val="3"/>
                <w:sz w:val="28"/>
                <w:szCs w:val="28"/>
              </w:rPr>
              <w:br/>
              <w:t>3. Нужно стремиться к нирване</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lastRenderedPageBreak/>
              <w:t>1. Идея монотеизма: Бог един, выступает в трёх лицах: Бог-Отец, Бог-Сын, Бог-Святой Дух.</w:t>
            </w:r>
            <w:r w:rsidRPr="00F86F70">
              <w:rPr>
                <w:rFonts w:ascii="Times New Roman" w:eastAsia="Times New Roman" w:hAnsi="Times New Roman" w:cs="Times New Roman"/>
                <w:color w:val="000000" w:themeColor="text1"/>
                <w:spacing w:val="3"/>
                <w:sz w:val="28"/>
                <w:szCs w:val="28"/>
              </w:rPr>
              <w:br/>
              <w:t xml:space="preserve">2. Идея </w:t>
            </w:r>
            <w:r w:rsidRPr="00F86F70">
              <w:rPr>
                <w:rFonts w:ascii="Times New Roman" w:eastAsia="Times New Roman" w:hAnsi="Times New Roman" w:cs="Times New Roman"/>
                <w:color w:val="000000" w:themeColor="text1"/>
                <w:spacing w:val="3"/>
                <w:sz w:val="28"/>
                <w:szCs w:val="28"/>
              </w:rPr>
              <w:lastRenderedPageBreak/>
              <w:t>мессианства: Христос послан Богом для спасения людей. 3. Идея конца света: гибель мира в результате Божественного вмешательства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80883" w:rsidRPr="00F86F70" w:rsidRDefault="00680883" w:rsidP="00680883">
            <w:pPr>
              <w:spacing w:after="0" w:line="240" w:lineRule="auto"/>
              <w:ind w:left="150" w:right="133"/>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lastRenderedPageBreak/>
              <w:t>Строгий монотеизм.</w:t>
            </w:r>
            <w:r w:rsidRPr="00F86F70">
              <w:rPr>
                <w:rFonts w:ascii="Times New Roman" w:eastAsia="Times New Roman" w:hAnsi="Times New Roman" w:cs="Times New Roman"/>
                <w:color w:val="000000" w:themeColor="text1"/>
                <w:spacing w:val="3"/>
                <w:sz w:val="28"/>
                <w:szCs w:val="28"/>
              </w:rPr>
              <w:br/>
              <w:t xml:space="preserve">«Есть один Бог — Аллах — всезнающий и всемогущий. Он сотворил мир и управляет им». Мухаммед — его посланник. </w:t>
            </w:r>
            <w:r w:rsidRPr="00F86F70">
              <w:rPr>
                <w:rFonts w:ascii="Times New Roman" w:eastAsia="Times New Roman" w:hAnsi="Times New Roman" w:cs="Times New Roman"/>
                <w:color w:val="000000" w:themeColor="text1"/>
                <w:spacing w:val="3"/>
                <w:sz w:val="28"/>
                <w:szCs w:val="28"/>
              </w:rPr>
              <w:lastRenderedPageBreak/>
              <w:t>Каждому Аллах уготовил свою судьбу, от верующего требуется покорность и смирение воле Аллаха.</w:t>
            </w:r>
            <w:r w:rsidRPr="00F86F70">
              <w:rPr>
                <w:rFonts w:ascii="Times New Roman" w:eastAsia="Times New Roman" w:hAnsi="Times New Roman" w:cs="Times New Roman"/>
                <w:color w:val="000000" w:themeColor="text1"/>
                <w:spacing w:val="3"/>
                <w:sz w:val="28"/>
                <w:szCs w:val="28"/>
              </w:rPr>
              <w:br/>
              <w:t>Перед Аллахом все равны: и бедные, и богатые.</w:t>
            </w:r>
            <w:r w:rsidRPr="00F86F70">
              <w:rPr>
                <w:rFonts w:ascii="Times New Roman" w:eastAsia="Times New Roman" w:hAnsi="Times New Roman" w:cs="Times New Roman"/>
                <w:color w:val="000000" w:themeColor="text1"/>
                <w:spacing w:val="3"/>
                <w:sz w:val="28"/>
                <w:szCs w:val="28"/>
              </w:rPr>
              <w:br/>
              <w:t>Не проводит национальных различий, выделяет три статуса человека: правоверный, покровительствуемый, язычник.</w:t>
            </w:r>
            <w:r w:rsidRPr="00F86F70">
              <w:rPr>
                <w:rFonts w:ascii="Times New Roman" w:eastAsia="Times New Roman" w:hAnsi="Times New Roman" w:cs="Times New Roman"/>
                <w:color w:val="000000" w:themeColor="text1"/>
                <w:spacing w:val="3"/>
                <w:sz w:val="28"/>
                <w:szCs w:val="28"/>
              </w:rPr>
              <w:br/>
              <w:t>Идея конца света и наступления Судного дня</w:t>
            </w:r>
          </w:p>
        </w:tc>
      </w:tr>
    </w:tbl>
    <w:p w:rsidR="00680883" w:rsidRPr="00F86F70" w:rsidRDefault="00680883" w:rsidP="00680883">
      <w:pPr>
        <w:shd w:val="clear" w:color="auto" w:fill="FFFFFF"/>
        <w:spacing w:after="0" w:line="240" w:lineRule="auto"/>
        <w:textAlignment w:val="baseline"/>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lastRenderedPageBreak/>
        <w:t>Достаточно развитые религии имеют и свою организацию — церковь, упорядочивающую жизнь религиозной общины.</w:t>
      </w:r>
    </w:p>
    <w:p w:rsidR="00680883" w:rsidRPr="00F86F70" w:rsidRDefault="00680883" w:rsidP="00680883">
      <w:pPr>
        <w:shd w:val="clear" w:color="auto" w:fill="FFFFFF"/>
        <w:spacing w:after="0" w:line="240" w:lineRule="auto"/>
        <w:textAlignment w:val="baseline"/>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b/>
          <w:bCs/>
          <w:color w:val="000000" w:themeColor="text1"/>
          <w:spacing w:val="3"/>
          <w:sz w:val="28"/>
          <w:szCs w:val="28"/>
          <w:bdr w:val="none" w:sz="0" w:space="0" w:color="auto" w:frame="1"/>
        </w:rPr>
        <w:t>Церковь </w:t>
      </w:r>
      <w:r w:rsidRPr="00F86F70">
        <w:rPr>
          <w:rFonts w:ascii="Times New Roman" w:eastAsia="Times New Roman" w:hAnsi="Times New Roman" w:cs="Times New Roman"/>
          <w:color w:val="000000" w:themeColor="text1"/>
          <w:spacing w:val="3"/>
          <w:sz w:val="28"/>
          <w:szCs w:val="28"/>
        </w:rPr>
        <w:t>(от гр. — дом Господний) — социальный институт общества, религиозная организация, в основе которой лежит единый Символ веры (вероучение), определяющий религиозную этику и религиозную деятельность, систему управления жизнедеятельностью, поведением верующих.</w:t>
      </w:r>
    </w:p>
    <w:p w:rsidR="00680883" w:rsidRPr="00F86F70" w:rsidRDefault="00680883" w:rsidP="00680883">
      <w:pPr>
        <w:shd w:val="clear" w:color="auto" w:fill="FFFFFF"/>
        <w:spacing w:after="0" w:line="240" w:lineRule="auto"/>
        <w:textAlignment w:val="baseline"/>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b/>
          <w:bCs/>
          <w:color w:val="000000" w:themeColor="text1"/>
          <w:spacing w:val="3"/>
          <w:sz w:val="28"/>
          <w:szCs w:val="28"/>
          <w:bdr w:val="none" w:sz="0" w:space="0" w:color="auto" w:frame="1"/>
        </w:rPr>
        <w:t>Факторы, способствующие образованию церкви:</w:t>
      </w:r>
    </w:p>
    <w:p w:rsidR="00680883" w:rsidRPr="00F86F70" w:rsidRDefault="00680883" w:rsidP="00D30B46">
      <w:pPr>
        <w:numPr>
          <w:ilvl w:val="0"/>
          <w:numId w:val="27"/>
        </w:numPr>
        <w:shd w:val="clear" w:color="auto" w:fill="FFFFFF"/>
        <w:spacing w:after="0" w:line="240" w:lineRule="auto"/>
        <w:ind w:left="567"/>
        <w:textAlignment w:val="baseline"/>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Общее вероучение</w:t>
      </w:r>
    </w:p>
    <w:p w:rsidR="00680883" w:rsidRPr="00F86F70" w:rsidRDefault="00680883" w:rsidP="00D30B46">
      <w:pPr>
        <w:numPr>
          <w:ilvl w:val="0"/>
          <w:numId w:val="27"/>
        </w:numPr>
        <w:shd w:val="clear" w:color="auto" w:fill="FFFFFF"/>
        <w:spacing w:after="0" w:line="240" w:lineRule="auto"/>
        <w:ind w:left="567"/>
        <w:textAlignment w:val="baseline"/>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 xml:space="preserve">Религиозная деятельность (культовая, </w:t>
      </w:r>
      <w:proofErr w:type="spellStart"/>
      <w:r w:rsidRPr="00F86F70">
        <w:rPr>
          <w:rFonts w:ascii="Times New Roman" w:eastAsia="Times New Roman" w:hAnsi="Times New Roman" w:cs="Times New Roman"/>
          <w:color w:val="000000" w:themeColor="text1"/>
          <w:spacing w:val="3"/>
          <w:sz w:val="28"/>
          <w:szCs w:val="28"/>
        </w:rPr>
        <w:t>внекультовая</w:t>
      </w:r>
      <w:proofErr w:type="spellEnd"/>
      <w:r w:rsidRPr="00F86F70">
        <w:rPr>
          <w:rFonts w:ascii="Times New Roman" w:eastAsia="Times New Roman" w:hAnsi="Times New Roman" w:cs="Times New Roman"/>
          <w:color w:val="000000" w:themeColor="text1"/>
          <w:spacing w:val="3"/>
          <w:sz w:val="28"/>
          <w:szCs w:val="28"/>
        </w:rPr>
        <w:t>)</w:t>
      </w:r>
    </w:p>
    <w:p w:rsidR="00680883" w:rsidRPr="00F86F70" w:rsidRDefault="00680883" w:rsidP="00680883">
      <w:pPr>
        <w:shd w:val="clear" w:color="auto" w:fill="FFFFFF"/>
        <w:spacing w:after="0" w:line="240" w:lineRule="auto"/>
        <w:textAlignment w:val="baseline"/>
        <w:rPr>
          <w:rFonts w:ascii="Times New Roman" w:eastAsia="Times New Roman" w:hAnsi="Times New Roman" w:cs="Times New Roman"/>
          <w:color w:val="000000" w:themeColor="text1"/>
          <w:spacing w:val="3"/>
          <w:sz w:val="28"/>
          <w:szCs w:val="28"/>
        </w:rPr>
      </w:pPr>
      <w:r w:rsidRPr="00F86F70">
        <w:rPr>
          <w:rFonts w:ascii="Times New Roman" w:eastAsia="Times New Roman" w:hAnsi="Times New Roman" w:cs="Times New Roman"/>
          <w:color w:val="000000" w:themeColor="text1"/>
          <w:spacing w:val="3"/>
          <w:sz w:val="28"/>
          <w:szCs w:val="28"/>
        </w:rPr>
        <w:t>В церкви действует определённая система норм (религиозной морали, канонического права и т. д.), ценностей, образцов и санкций</w:t>
      </w:r>
    </w:p>
    <w:p w:rsidR="00680883" w:rsidRPr="00F86F70"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F86F70">
        <w:rPr>
          <w:rFonts w:ascii="Times New Roman" w:hAnsi="Times New Roman" w:cs="Times New Roman"/>
          <w:b/>
          <w:sz w:val="28"/>
          <w:szCs w:val="28"/>
        </w:rPr>
        <w:t>Само</w:t>
      </w:r>
      <w:r w:rsidR="00F86F70">
        <w:rPr>
          <w:rFonts w:ascii="Times New Roman" w:hAnsi="Times New Roman" w:cs="Times New Roman"/>
          <w:b/>
          <w:sz w:val="28"/>
          <w:szCs w:val="28"/>
        </w:rPr>
        <w:t>стоятельная работа №13 – подготовка информации,</w:t>
      </w:r>
      <w:r w:rsidRPr="00F86F70">
        <w:rPr>
          <w:rFonts w:ascii="Times New Roman" w:hAnsi="Times New Roman" w:cs="Times New Roman"/>
          <w:b/>
          <w:sz w:val="28"/>
          <w:szCs w:val="28"/>
        </w:rPr>
        <w:t xml:space="preserve"> сообщение</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«Специфика искусства как форма художественного познания», «Современные виды искусства».</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 xml:space="preserve">1. Понятие «Искусство»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 xml:space="preserve">2. Основные этапы Развития искусства в истории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 xml:space="preserve">3. Виды искусства: а) архитектура б) Живопись в) Литература г) Музыка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 xml:space="preserve">4. Функции: а) художественные б) общественно-преобразующие в) воспитательные г) эстетические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lastRenderedPageBreak/>
        <w:t>5. Роль искусства в современном мире</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Самостоятельная работа </w:t>
      </w:r>
      <w:r w:rsidR="00F86F70">
        <w:rPr>
          <w:rFonts w:ascii="Times New Roman" w:hAnsi="Times New Roman" w:cs="Times New Roman"/>
          <w:b/>
          <w:sz w:val="28"/>
          <w:szCs w:val="28"/>
        </w:rPr>
        <w:t>№14 – подготовка к проверочной работе</w:t>
      </w:r>
      <w:r w:rsidRPr="00DC35D9">
        <w:rPr>
          <w:rFonts w:ascii="Times New Roman" w:hAnsi="Times New Roman" w:cs="Times New Roman"/>
          <w:b/>
          <w:sz w:val="28"/>
          <w:szCs w:val="28"/>
        </w:rPr>
        <w:t>, тест</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Мораль, искусство и религия как элементы духовной культуры</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теста</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 Название поклонения множеству богов:</w:t>
      </w:r>
      <w:r w:rsidRPr="00DC35D9">
        <w:rPr>
          <w:color w:val="000000" w:themeColor="text1"/>
          <w:sz w:val="28"/>
          <w:szCs w:val="28"/>
        </w:rPr>
        <w:br/>
        <w:t>а) монотеизм</w:t>
      </w:r>
      <w:r w:rsidRPr="00DC35D9">
        <w:rPr>
          <w:color w:val="000000" w:themeColor="text1"/>
          <w:sz w:val="28"/>
          <w:szCs w:val="28"/>
        </w:rPr>
        <w:br/>
        <w:t>б) политеизм+</w:t>
      </w:r>
      <w:r w:rsidRPr="00DC35D9">
        <w:rPr>
          <w:color w:val="000000" w:themeColor="text1"/>
          <w:sz w:val="28"/>
          <w:szCs w:val="28"/>
        </w:rPr>
        <w:br/>
        <w:t>в) баптизм</w:t>
      </w:r>
      <w:r w:rsidRPr="00DC35D9">
        <w:rPr>
          <w:color w:val="000000" w:themeColor="text1"/>
          <w:sz w:val="28"/>
          <w:szCs w:val="28"/>
        </w:rPr>
        <w:br/>
        <w:t>г) схизма</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2. Самая древняя религия:</w:t>
      </w:r>
      <w:r w:rsidRPr="00DC35D9">
        <w:rPr>
          <w:color w:val="000000" w:themeColor="text1"/>
          <w:sz w:val="28"/>
          <w:szCs w:val="28"/>
        </w:rPr>
        <w:br/>
        <w:t>а) ислам+</w:t>
      </w:r>
      <w:r w:rsidRPr="00DC35D9">
        <w:rPr>
          <w:color w:val="000000" w:themeColor="text1"/>
          <w:sz w:val="28"/>
          <w:szCs w:val="28"/>
        </w:rPr>
        <w:br/>
        <w:t>б) христианство</w:t>
      </w:r>
      <w:r w:rsidRPr="00DC35D9">
        <w:rPr>
          <w:color w:val="000000" w:themeColor="text1"/>
          <w:sz w:val="28"/>
          <w:szCs w:val="28"/>
        </w:rPr>
        <w:br/>
        <w:t>в) буддизм</w:t>
      </w:r>
      <w:r w:rsidRPr="00DC35D9">
        <w:rPr>
          <w:color w:val="000000" w:themeColor="text1"/>
          <w:sz w:val="28"/>
          <w:szCs w:val="28"/>
        </w:rPr>
        <w:br/>
        <w:t>г) индуизм</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3. Термин, используемый для объединения различных христианских течений в одно:</w:t>
      </w:r>
      <w:r w:rsidRPr="00DC35D9">
        <w:rPr>
          <w:color w:val="000000" w:themeColor="text1"/>
          <w:sz w:val="28"/>
          <w:szCs w:val="28"/>
        </w:rPr>
        <w:br/>
        <w:t>а) Евхаристия</w:t>
      </w:r>
      <w:r w:rsidRPr="00DC35D9">
        <w:rPr>
          <w:color w:val="000000" w:themeColor="text1"/>
          <w:sz w:val="28"/>
          <w:szCs w:val="28"/>
        </w:rPr>
        <w:br/>
        <w:t>б) Елеосвящение</w:t>
      </w:r>
      <w:r w:rsidRPr="00DC35D9">
        <w:rPr>
          <w:color w:val="000000" w:themeColor="text1"/>
          <w:sz w:val="28"/>
          <w:szCs w:val="28"/>
        </w:rPr>
        <w:br/>
        <w:t>в) Экуменизм+</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4. Основатель ислама:</w:t>
      </w:r>
      <w:r w:rsidRPr="00DC35D9">
        <w:rPr>
          <w:color w:val="000000" w:themeColor="text1"/>
          <w:sz w:val="28"/>
          <w:szCs w:val="28"/>
        </w:rPr>
        <w:br/>
        <w:t>а) Будда</w:t>
      </w:r>
      <w:r w:rsidRPr="00DC35D9">
        <w:rPr>
          <w:color w:val="000000" w:themeColor="text1"/>
          <w:sz w:val="28"/>
          <w:szCs w:val="28"/>
        </w:rPr>
        <w:br/>
        <w:t>б) пророк Моисей</w:t>
      </w:r>
      <w:r w:rsidRPr="00DC35D9">
        <w:rPr>
          <w:color w:val="000000" w:themeColor="text1"/>
          <w:sz w:val="28"/>
          <w:szCs w:val="28"/>
        </w:rPr>
        <w:br/>
        <w:t>в) Иисус Христос</w:t>
      </w:r>
      <w:r w:rsidRPr="00DC35D9">
        <w:rPr>
          <w:color w:val="000000" w:themeColor="text1"/>
          <w:sz w:val="28"/>
          <w:szCs w:val="28"/>
        </w:rPr>
        <w:br/>
        <w:t>г) пророк Мухаммед+</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5. Название поклонения неодушевлённым предметам:</w:t>
      </w:r>
      <w:r w:rsidRPr="00DC35D9">
        <w:rPr>
          <w:color w:val="000000" w:themeColor="text1"/>
          <w:sz w:val="28"/>
          <w:szCs w:val="28"/>
        </w:rPr>
        <w:br/>
        <w:t>а) фетишизм+</w:t>
      </w:r>
      <w:r w:rsidRPr="00DC35D9">
        <w:rPr>
          <w:color w:val="000000" w:themeColor="text1"/>
          <w:sz w:val="28"/>
          <w:szCs w:val="28"/>
        </w:rPr>
        <w:br/>
        <w:t>б) анимизм</w:t>
      </w:r>
      <w:r w:rsidRPr="00DC35D9">
        <w:rPr>
          <w:color w:val="000000" w:themeColor="text1"/>
          <w:sz w:val="28"/>
          <w:szCs w:val="28"/>
        </w:rPr>
        <w:br/>
        <w:t>в) тотемизм</w:t>
      </w:r>
      <w:r w:rsidRPr="00DC35D9">
        <w:rPr>
          <w:color w:val="000000" w:themeColor="text1"/>
          <w:sz w:val="28"/>
          <w:szCs w:val="28"/>
        </w:rPr>
        <w:br/>
        <w:t>г) магия</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6. Как зовут Будду?</w:t>
      </w:r>
      <w:r w:rsidRPr="00DC35D9">
        <w:rPr>
          <w:color w:val="000000" w:themeColor="text1"/>
          <w:sz w:val="28"/>
          <w:szCs w:val="28"/>
        </w:rPr>
        <w:br/>
        <w:t xml:space="preserve">а) </w:t>
      </w:r>
      <w:proofErr w:type="spellStart"/>
      <w:r w:rsidRPr="00DC35D9">
        <w:rPr>
          <w:color w:val="000000" w:themeColor="text1"/>
          <w:sz w:val="28"/>
          <w:szCs w:val="28"/>
        </w:rPr>
        <w:t>ФаррухБулсара</w:t>
      </w:r>
      <w:proofErr w:type="spellEnd"/>
      <w:r w:rsidRPr="00DC35D9">
        <w:rPr>
          <w:color w:val="000000" w:themeColor="text1"/>
          <w:sz w:val="28"/>
          <w:szCs w:val="28"/>
        </w:rPr>
        <w:br/>
        <w:t xml:space="preserve">б) </w:t>
      </w:r>
      <w:proofErr w:type="spellStart"/>
      <w:r w:rsidRPr="00DC35D9">
        <w:rPr>
          <w:color w:val="000000" w:themeColor="text1"/>
          <w:sz w:val="28"/>
          <w:szCs w:val="28"/>
        </w:rPr>
        <w:t>Сиддхартха</w:t>
      </w:r>
      <w:proofErr w:type="spellEnd"/>
      <w:r w:rsidRPr="00DC35D9">
        <w:rPr>
          <w:color w:val="000000" w:themeColor="text1"/>
          <w:sz w:val="28"/>
          <w:szCs w:val="28"/>
        </w:rPr>
        <w:t xml:space="preserve"> </w:t>
      </w:r>
      <w:proofErr w:type="spellStart"/>
      <w:r w:rsidRPr="00DC35D9">
        <w:rPr>
          <w:color w:val="000000" w:themeColor="text1"/>
          <w:sz w:val="28"/>
          <w:szCs w:val="28"/>
        </w:rPr>
        <w:t>Гаутама+</w:t>
      </w:r>
      <w:proofErr w:type="spellEnd"/>
      <w:r w:rsidRPr="00DC35D9">
        <w:rPr>
          <w:color w:val="000000" w:themeColor="text1"/>
          <w:sz w:val="28"/>
          <w:szCs w:val="28"/>
        </w:rPr>
        <w:br/>
        <w:t xml:space="preserve">в) </w:t>
      </w:r>
      <w:proofErr w:type="spellStart"/>
      <w:r w:rsidRPr="00DC35D9">
        <w:rPr>
          <w:color w:val="000000" w:themeColor="text1"/>
          <w:sz w:val="28"/>
          <w:szCs w:val="28"/>
        </w:rPr>
        <w:t>Ааль</w:t>
      </w:r>
      <w:proofErr w:type="spellEnd"/>
      <w:r w:rsidRPr="00DC35D9">
        <w:rPr>
          <w:color w:val="000000" w:themeColor="text1"/>
          <w:sz w:val="28"/>
          <w:szCs w:val="28"/>
        </w:rPr>
        <w:t xml:space="preserve"> </w:t>
      </w:r>
      <w:proofErr w:type="spellStart"/>
      <w:r w:rsidRPr="00DC35D9">
        <w:rPr>
          <w:color w:val="000000" w:themeColor="text1"/>
          <w:sz w:val="28"/>
          <w:szCs w:val="28"/>
        </w:rPr>
        <w:t>Рашид</w:t>
      </w:r>
      <w:proofErr w:type="spellEnd"/>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7. Элементы религии:</w:t>
      </w:r>
      <w:r w:rsidRPr="00DC35D9">
        <w:rPr>
          <w:color w:val="000000" w:themeColor="text1"/>
          <w:sz w:val="28"/>
          <w:szCs w:val="28"/>
        </w:rPr>
        <w:br/>
        <w:t>а) подчинение человека законам</w:t>
      </w:r>
      <w:r w:rsidRPr="00DC35D9">
        <w:rPr>
          <w:color w:val="000000" w:themeColor="text1"/>
          <w:sz w:val="28"/>
          <w:szCs w:val="28"/>
        </w:rPr>
        <w:br/>
        <w:t>б) вера в загробную жизнь+</w:t>
      </w:r>
      <w:r w:rsidRPr="00DC35D9">
        <w:rPr>
          <w:color w:val="000000" w:themeColor="text1"/>
          <w:sz w:val="28"/>
          <w:szCs w:val="28"/>
        </w:rPr>
        <w:br/>
        <w:t>в) экономические отношения</w:t>
      </w:r>
      <w:r w:rsidRPr="00DC35D9">
        <w:rPr>
          <w:color w:val="000000" w:themeColor="text1"/>
          <w:sz w:val="28"/>
          <w:szCs w:val="28"/>
        </w:rPr>
        <w:br/>
        <w:t>г) внешнеполитические отношения</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8. Больше остальных в мире распространена религия:</w:t>
      </w:r>
      <w:r w:rsidRPr="00DC35D9">
        <w:rPr>
          <w:color w:val="000000" w:themeColor="text1"/>
          <w:sz w:val="28"/>
          <w:szCs w:val="28"/>
        </w:rPr>
        <w:br/>
        <w:t>а) христианство+</w:t>
      </w:r>
      <w:r w:rsidRPr="00DC35D9">
        <w:rPr>
          <w:color w:val="000000" w:themeColor="text1"/>
          <w:sz w:val="28"/>
          <w:szCs w:val="28"/>
        </w:rPr>
        <w:br/>
        <w:t>б) ислам</w:t>
      </w:r>
      <w:r w:rsidRPr="00DC35D9">
        <w:rPr>
          <w:color w:val="000000" w:themeColor="text1"/>
          <w:sz w:val="28"/>
          <w:szCs w:val="28"/>
        </w:rPr>
        <w:br/>
        <w:t>в) буддизм</w:t>
      </w:r>
      <w:r w:rsidRPr="00DC35D9">
        <w:rPr>
          <w:color w:val="000000" w:themeColor="text1"/>
          <w:sz w:val="28"/>
          <w:szCs w:val="28"/>
        </w:rPr>
        <w:br/>
        <w:t>г) иудаизм</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lastRenderedPageBreak/>
        <w:t xml:space="preserve">9. Что такое </w:t>
      </w:r>
      <w:proofErr w:type="spellStart"/>
      <w:r w:rsidRPr="00DC35D9">
        <w:rPr>
          <w:color w:val="000000" w:themeColor="text1"/>
          <w:sz w:val="28"/>
          <w:szCs w:val="28"/>
        </w:rPr>
        <w:t>шахада</w:t>
      </w:r>
      <w:proofErr w:type="spellEnd"/>
      <w:r w:rsidRPr="00DC35D9">
        <w:rPr>
          <w:color w:val="000000" w:themeColor="text1"/>
          <w:sz w:val="28"/>
          <w:szCs w:val="28"/>
        </w:rPr>
        <w:t>?</w:t>
      </w:r>
      <w:r w:rsidRPr="00DC35D9">
        <w:rPr>
          <w:color w:val="000000" w:themeColor="text1"/>
          <w:sz w:val="28"/>
          <w:szCs w:val="28"/>
        </w:rPr>
        <w:br/>
        <w:t>а) Исламский догмат о единственности и единстве Аллаха.</w:t>
      </w:r>
      <w:r w:rsidRPr="00DC35D9">
        <w:rPr>
          <w:color w:val="000000" w:themeColor="text1"/>
          <w:sz w:val="28"/>
          <w:szCs w:val="28"/>
        </w:rPr>
        <w:br/>
        <w:t>б) Термин, обозначающий «божественные атрибуты в исламе.</w:t>
      </w:r>
      <w:r w:rsidRPr="00DC35D9">
        <w:rPr>
          <w:color w:val="000000" w:themeColor="text1"/>
          <w:sz w:val="28"/>
          <w:szCs w:val="28"/>
        </w:rPr>
        <w:br/>
        <w:t>в) Свидетельство о вере в Аллаха пророка его Мухаммеда.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10. Главной целью буддизма является:</w:t>
      </w:r>
      <w:r w:rsidRPr="00DC35D9">
        <w:rPr>
          <w:color w:val="000000" w:themeColor="text1"/>
          <w:sz w:val="28"/>
          <w:szCs w:val="28"/>
        </w:rPr>
        <w:br/>
        <w:t>а) спасение души+</w:t>
      </w:r>
      <w:r w:rsidRPr="00DC35D9">
        <w:rPr>
          <w:color w:val="000000" w:themeColor="text1"/>
          <w:sz w:val="28"/>
          <w:szCs w:val="28"/>
        </w:rPr>
        <w:br/>
        <w:t>б) распространение буддизма</w:t>
      </w:r>
      <w:r w:rsidRPr="00DC35D9">
        <w:rPr>
          <w:color w:val="000000" w:themeColor="text1"/>
          <w:sz w:val="28"/>
          <w:szCs w:val="28"/>
        </w:rPr>
        <w:br/>
        <w:t>в) достижение нирваны</w:t>
      </w:r>
      <w:r w:rsidRPr="00DC35D9">
        <w:rPr>
          <w:color w:val="000000" w:themeColor="text1"/>
          <w:sz w:val="28"/>
          <w:szCs w:val="28"/>
        </w:rPr>
        <w:br/>
        <w:t>г) личное обогащение</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11. Где берет начало Ислам:</w:t>
      </w:r>
      <w:r w:rsidRPr="00DC35D9">
        <w:rPr>
          <w:color w:val="000000" w:themeColor="text1"/>
          <w:sz w:val="28"/>
          <w:szCs w:val="28"/>
        </w:rPr>
        <w:br/>
        <w:t>а) в Индии</w:t>
      </w:r>
      <w:r w:rsidRPr="00DC35D9">
        <w:rPr>
          <w:color w:val="000000" w:themeColor="text1"/>
          <w:sz w:val="28"/>
          <w:szCs w:val="28"/>
        </w:rPr>
        <w:br/>
        <w:t>б) в Китае</w:t>
      </w:r>
      <w:r w:rsidRPr="00DC35D9">
        <w:rPr>
          <w:color w:val="000000" w:themeColor="text1"/>
          <w:sz w:val="28"/>
          <w:szCs w:val="28"/>
        </w:rPr>
        <w:br/>
        <w:t>в) в Израиле</w:t>
      </w:r>
      <w:r w:rsidRPr="00DC35D9">
        <w:rPr>
          <w:color w:val="000000" w:themeColor="text1"/>
          <w:sz w:val="28"/>
          <w:szCs w:val="28"/>
        </w:rPr>
        <w:br/>
        <w:t>г) на Аравийском полуострове+</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12. По статистике больше всего христиан живёт:</w:t>
      </w:r>
      <w:r w:rsidRPr="00DC35D9">
        <w:rPr>
          <w:color w:val="000000" w:themeColor="text1"/>
          <w:sz w:val="28"/>
          <w:szCs w:val="28"/>
        </w:rPr>
        <w:br/>
        <w:t>а) В Латинской Америке</w:t>
      </w:r>
      <w:r w:rsidRPr="00DC35D9">
        <w:rPr>
          <w:color w:val="000000" w:themeColor="text1"/>
          <w:sz w:val="28"/>
          <w:szCs w:val="28"/>
        </w:rPr>
        <w:br/>
        <w:t>б) В Европе+</w:t>
      </w:r>
      <w:r w:rsidRPr="00DC35D9">
        <w:rPr>
          <w:color w:val="000000" w:themeColor="text1"/>
          <w:sz w:val="28"/>
          <w:szCs w:val="28"/>
        </w:rPr>
        <w:br/>
        <w:t>в) В Канаде</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13. Подберите одно слово, чтобы объединить «кальвинистов, лютеран, англикан»:</w:t>
      </w:r>
      <w:r w:rsidRPr="00DC35D9">
        <w:rPr>
          <w:color w:val="000000" w:themeColor="text1"/>
          <w:sz w:val="28"/>
          <w:szCs w:val="28"/>
        </w:rPr>
        <w:br/>
        <w:t>а) мусульмане</w:t>
      </w:r>
      <w:r w:rsidRPr="00DC35D9">
        <w:rPr>
          <w:color w:val="000000" w:themeColor="text1"/>
          <w:sz w:val="28"/>
          <w:szCs w:val="28"/>
        </w:rPr>
        <w:br/>
        <w:t>б) протестанты +</w:t>
      </w:r>
      <w:r w:rsidRPr="00DC35D9">
        <w:rPr>
          <w:color w:val="000000" w:themeColor="text1"/>
          <w:sz w:val="28"/>
          <w:szCs w:val="28"/>
        </w:rPr>
        <w:br/>
        <w:t>в) атеисты</w:t>
      </w:r>
      <w:r w:rsidRPr="00DC35D9">
        <w:rPr>
          <w:color w:val="000000" w:themeColor="text1"/>
          <w:sz w:val="28"/>
          <w:szCs w:val="28"/>
        </w:rPr>
        <w:br/>
        <w:t>г) буддисты</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 xml:space="preserve">14. Автор </w:t>
      </w:r>
      <w:proofErr w:type="gramStart"/>
      <w:r w:rsidRPr="00DC35D9">
        <w:rPr>
          <w:color w:val="000000" w:themeColor="text1"/>
          <w:sz w:val="28"/>
          <w:szCs w:val="28"/>
        </w:rPr>
        <w:t>Корана</w:t>
      </w:r>
      <w:proofErr w:type="gramEnd"/>
      <w:r w:rsidRPr="00DC35D9">
        <w:rPr>
          <w:color w:val="000000" w:themeColor="text1"/>
          <w:sz w:val="28"/>
          <w:szCs w:val="28"/>
        </w:rPr>
        <w:t xml:space="preserve"> по мнению мусульман:</w:t>
      </w:r>
      <w:r w:rsidRPr="00DC35D9">
        <w:rPr>
          <w:color w:val="000000" w:themeColor="text1"/>
          <w:sz w:val="28"/>
          <w:szCs w:val="28"/>
        </w:rPr>
        <w:br/>
        <w:t>а) пророк Мухаммед</w:t>
      </w:r>
      <w:r w:rsidRPr="00DC35D9">
        <w:rPr>
          <w:color w:val="000000" w:themeColor="text1"/>
          <w:sz w:val="28"/>
          <w:szCs w:val="28"/>
        </w:rPr>
        <w:br/>
        <w:t>б) Аллах+</w:t>
      </w:r>
      <w:r w:rsidRPr="00DC35D9">
        <w:rPr>
          <w:color w:val="000000" w:themeColor="text1"/>
          <w:sz w:val="28"/>
          <w:szCs w:val="28"/>
        </w:rPr>
        <w:br/>
        <w:t>в) Иисус Христос</w:t>
      </w:r>
      <w:r w:rsidRPr="00DC35D9">
        <w:rPr>
          <w:color w:val="000000" w:themeColor="text1"/>
          <w:sz w:val="28"/>
          <w:szCs w:val="28"/>
        </w:rPr>
        <w:br/>
        <w:t>г) пророк Моисей</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15. Не является мировой религией:</w:t>
      </w:r>
      <w:r w:rsidRPr="00DC35D9">
        <w:rPr>
          <w:color w:val="000000" w:themeColor="text1"/>
          <w:sz w:val="28"/>
          <w:szCs w:val="28"/>
        </w:rPr>
        <w:br/>
        <w:t>а) Ислам</w:t>
      </w:r>
      <w:r w:rsidRPr="00DC35D9">
        <w:rPr>
          <w:color w:val="000000" w:themeColor="text1"/>
          <w:sz w:val="28"/>
          <w:szCs w:val="28"/>
        </w:rPr>
        <w:br/>
        <w:t>б) Буддизм</w:t>
      </w:r>
      <w:r w:rsidRPr="00DC35D9">
        <w:rPr>
          <w:color w:val="000000" w:themeColor="text1"/>
          <w:sz w:val="28"/>
          <w:szCs w:val="28"/>
        </w:rPr>
        <w:br/>
        <w:t>в) Иудаизм+</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16. Данные понятия: «прекрасное», «безобразное», «образ», «вдохновение» характерны для:</w:t>
      </w:r>
      <w:r w:rsidRPr="00DC35D9">
        <w:rPr>
          <w:color w:val="000000" w:themeColor="text1"/>
          <w:sz w:val="28"/>
          <w:szCs w:val="28"/>
        </w:rPr>
        <w:br/>
        <w:t>а) науки</w:t>
      </w:r>
      <w:r w:rsidRPr="00DC35D9">
        <w:rPr>
          <w:color w:val="000000" w:themeColor="text1"/>
          <w:sz w:val="28"/>
          <w:szCs w:val="28"/>
        </w:rPr>
        <w:br/>
        <w:t>б) искусства+</w:t>
      </w:r>
      <w:r w:rsidRPr="00DC35D9">
        <w:rPr>
          <w:color w:val="000000" w:themeColor="text1"/>
          <w:sz w:val="28"/>
          <w:szCs w:val="28"/>
        </w:rPr>
        <w:br/>
        <w:t>в) образования</w:t>
      </w:r>
      <w:r w:rsidRPr="00DC35D9">
        <w:rPr>
          <w:color w:val="000000" w:themeColor="text1"/>
          <w:sz w:val="28"/>
          <w:szCs w:val="28"/>
        </w:rPr>
        <w:br/>
        <w:t>г) морали</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17. Мировая религия из всех перечисленных:</w:t>
      </w:r>
      <w:r w:rsidRPr="00DC35D9">
        <w:rPr>
          <w:color w:val="000000" w:themeColor="text1"/>
          <w:sz w:val="28"/>
          <w:szCs w:val="28"/>
        </w:rPr>
        <w:br/>
        <w:t>а) христианство+</w:t>
      </w:r>
      <w:r w:rsidRPr="00DC35D9">
        <w:rPr>
          <w:color w:val="000000" w:themeColor="text1"/>
          <w:sz w:val="28"/>
          <w:szCs w:val="28"/>
        </w:rPr>
        <w:br/>
        <w:t>б) синтоизм</w:t>
      </w:r>
      <w:r w:rsidRPr="00DC35D9">
        <w:rPr>
          <w:color w:val="000000" w:themeColor="text1"/>
          <w:sz w:val="28"/>
          <w:szCs w:val="28"/>
        </w:rPr>
        <w:br/>
        <w:t>в) индуизм</w:t>
      </w:r>
      <w:r w:rsidRPr="00DC35D9">
        <w:rPr>
          <w:color w:val="000000" w:themeColor="text1"/>
          <w:sz w:val="28"/>
          <w:szCs w:val="28"/>
        </w:rPr>
        <w:br/>
        <w:t>г) конфуцианство</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lastRenderedPageBreak/>
        <w:t>18. Национальная религия из всех перечисленных:</w:t>
      </w:r>
      <w:r w:rsidRPr="00DC35D9">
        <w:rPr>
          <w:color w:val="000000" w:themeColor="text1"/>
          <w:sz w:val="28"/>
          <w:szCs w:val="28"/>
        </w:rPr>
        <w:br/>
        <w:t>а) буддизм</w:t>
      </w:r>
      <w:r w:rsidRPr="00DC35D9">
        <w:rPr>
          <w:color w:val="000000" w:themeColor="text1"/>
          <w:sz w:val="28"/>
          <w:szCs w:val="28"/>
        </w:rPr>
        <w:br/>
        <w:t>б) христианство</w:t>
      </w:r>
      <w:r w:rsidRPr="00DC35D9">
        <w:rPr>
          <w:color w:val="000000" w:themeColor="text1"/>
          <w:sz w:val="28"/>
          <w:szCs w:val="28"/>
        </w:rPr>
        <w:br/>
        <w:t>в) конфуцианство+</w:t>
      </w:r>
      <w:r w:rsidRPr="00DC35D9">
        <w:rPr>
          <w:color w:val="000000" w:themeColor="text1"/>
          <w:sz w:val="28"/>
          <w:szCs w:val="28"/>
        </w:rPr>
        <w:br/>
        <w:t>г) ислам</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19. Выберите то, чем характеризуется искусство в отличие от науки:</w:t>
      </w:r>
      <w:r w:rsidRPr="00DC35D9">
        <w:rPr>
          <w:color w:val="000000" w:themeColor="text1"/>
          <w:sz w:val="28"/>
          <w:szCs w:val="28"/>
        </w:rPr>
        <w:br/>
        <w:t>а) выявление закономерностей развития природы и общества</w:t>
      </w:r>
      <w:r w:rsidRPr="00DC35D9">
        <w:rPr>
          <w:color w:val="000000" w:themeColor="text1"/>
          <w:sz w:val="28"/>
          <w:szCs w:val="28"/>
        </w:rPr>
        <w:br/>
        <w:t>б) теоретическое решение мировоззренческих проблем</w:t>
      </w:r>
      <w:r w:rsidRPr="00DC35D9">
        <w:rPr>
          <w:color w:val="000000" w:themeColor="text1"/>
          <w:sz w:val="28"/>
          <w:szCs w:val="28"/>
        </w:rPr>
        <w:br/>
        <w:t>в) отражение мира в художественных образах+</w:t>
      </w:r>
      <w:r w:rsidRPr="00DC35D9">
        <w:rPr>
          <w:color w:val="000000" w:themeColor="text1"/>
          <w:sz w:val="28"/>
          <w:szCs w:val="28"/>
        </w:rPr>
        <w:br/>
        <w:t>г) использование понятий и теоретических положений</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20. Отличие религии, как феномена культуры?</w:t>
      </w:r>
      <w:r w:rsidRPr="00DC35D9">
        <w:rPr>
          <w:color w:val="000000" w:themeColor="text1"/>
          <w:sz w:val="28"/>
          <w:szCs w:val="28"/>
        </w:rPr>
        <w:br/>
        <w:t>а) описание и объяснение природных и социальных явлений</w:t>
      </w:r>
      <w:r w:rsidRPr="00DC35D9">
        <w:rPr>
          <w:color w:val="000000" w:themeColor="text1"/>
          <w:sz w:val="28"/>
          <w:szCs w:val="28"/>
        </w:rPr>
        <w:br/>
        <w:t xml:space="preserve">б) утверждение идеи </w:t>
      </w:r>
      <w:proofErr w:type="spellStart"/>
      <w:r w:rsidRPr="00DC35D9">
        <w:rPr>
          <w:color w:val="000000" w:themeColor="text1"/>
          <w:sz w:val="28"/>
          <w:szCs w:val="28"/>
        </w:rPr>
        <w:t>сотворённости</w:t>
      </w:r>
      <w:proofErr w:type="spellEnd"/>
      <w:r w:rsidRPr="00DC35D9">
        <w:rPr>
          <w:color w:val="000000" w:themeColor="text1"/>
          <w:sz w:val="28"/>
          <w:szCs w:val="28"/>
        </w:rPr>
        <w:t xml:space="preserve"> </w:t>
      </w:r>
      <w:proofErr w:type="spellStart"/>
      <w:r w:rsidRPr="00DC35D9">
        <w:rPr>
          <w:color w:val="000000" w:themeColor="text1"/>
          <w:sz w:val="28"/>
          <w:szCs w:val="28"/>
        </w:rPr>
        <w:t>мира+</w:t>
      </w:r>
      <w:proofErr w:type="spellEnd"/>
      <w:r w:rsidRPr="00DC35D9">
        <w:rPr>
          <w:color w:val="000000" w:themeColor="text1"/>
          <w:sz w:val="28"/>
          <w:szCs w:val="28"/>
        </w:rPr>
        <w:br/>
        <w:t>в) достоверное долгосрочное прогнозирование развития</w:t>
      </w:r>
      <w:r w:rsidRPr="00DC35D9">
        <w:rPr>
          <w:color w:val="000000" w:themeColor="text1"/>
          <w:sz w:val="28"/>
          <w:szCs w:val="28"/>
        </w:rPr>
        <w:br/>
        <w:t>г) эстетическое освоение окружающего мира</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Ответы</w:t>
      </w:r>
    </w:p>
    <w:tbl>
      <w:tblPr>
        <w:tblStyle w:val="a8"/>
        <w:tblW w:w="0" w:type="auto"/>
        <w:tblLook w:val="04A0"/>
      </w:tblPr>
      <w:tblGrid>
        <w:gridCol w:w="957"/>
        <w:gridCol w:w="957"/>
        <w:gridCol w:w="957"/>
        <w:gridCol w:w="957"/>
        <w:gridCol w:w="957"/>
        <w:gridCol w:w="957"/>
        <w:gridCol w:w="957"/>
        <w:gridCol w:w="957"/>
        <w:gridCol w:w="957"/>
        <w:gridCol w:w="958"/>
      </w:tblGrid>
      <w:tr w:rsidR="00680883" w:rsidRPr="00DC35D9" w:rsidTr="00680883">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3</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5</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6</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7</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8</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9</w:t>
            </w:r>
          </w:p>
        </w:tc>
        <w:tc>
          <w:tcPr>
            <w:tcW w:w="95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10</w:t>
            </w:r>
          </w:p>
        </w:tc>
      </w:tr>
      <w:tr w:rsidR="00680883" w:rsidRPr="00DC35D9" w:rsidTr="00680883">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а</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г</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а</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а</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8"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а</w:t>
            </w:r>
          </w:p>
        </w:tc>
      </w:tr>
      <w:tr w:rsidR="00680883" w:rsidRPr="00DC35D9" w:rsidTr="00680883">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11</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12</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13</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14</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15</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16</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17</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18</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19</w:t>
            </w:r>
          </w:p>
        </w:tc>
        <w:tc>
          <w:tcPr>
            <w:tcW w:w="95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20</w:t>
            </w:r>
          </w:p>
        </w:tc>
      </w:tr>
      <w:tr w:rsidR="00680883" w:rsidRPr="00DC35D9" w:rsidTr="00680883">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г</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а</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8"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r>
    </w:tbl>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F86F70" w:rsidP="00680883">
      <w:pPr>
        <w:tabs>
          <w:tab w:val="left" w:pos="1635"/>
        </w:tabs>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Проверочная</w:t>
      </w:r>
      <w:r w:rsidR="00680883" w:rsidRPr="00DC35D9">
        <w:rPr>
          <w:rFonts w:ascii="Times New Roman" w:hAnsi="Times New Roman" w:cs="Times New Roman"/>
          <w:b/>
          <w:color w:val="000000"/>
          <w:sz w:val="28"/>
          <w:szCs w:val="28"/>
        </w:rPr>
        <w:t xml:space="preserve">  работа №2 -тест</w:t>
      </w:r>
    </w:p>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color w:val="000000"/>
          <w:sz w:val="28"/>
          <w:szCs w:val="28"/>
        </w:rPr>
        <w:t>Тема: «</w:t>
      </w:r>
      <w:r w:rsidRPr="00DC35D9">
        <w:rPr>
          <w:rFonts w:ascii="Times New Roman" w:hAnsi="Times New Roman" w:cs="Times New Roman"/>
          <w:b/>
          <w:sz w:val="28"/>
          <w:szCs w:val="28"/>
        </w:rPr>
        <w:t>Духовная сфера жизни общества».</w:t>
      </w: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теста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 Понятие « культура» в широком смысле включает в себя: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все, что создано человеком 2) только духовные ценности 3) исключительно правила культурного поведения 4) только высшие достижения человеческой деятельности.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2. На материальную и духовную традиционно разделяют: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культуру 2) мораль 3) науку 4) религию.</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3. Элитарная культура, в отличие от массовой: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ориентирована на получение коммерческой прибыли 2) учитывает запросы самых широких слоев общества 3) характеризуется сложностью форм художественного освоения 4) имеет развлекательный характер.</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4. К элитарной культуре относится: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«мыльная опера» 2) народная песня 3) шлягер 4) симфоническое произведение.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5. Процесс приобщения к культуре, ценностям человеческого общества, знаниям о мире, накопленным предыдущими поколениями, называется: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1)наукой 2) искусством 3) образованием 4) творчеством.</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верно только А. 2) верно только Б. 3) оба верны 4) оба неверны.</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6. Верны ли суждения: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lastRenderedPageBreak/>
        <w:t>А. Гражданам РФ гарантируется получение бесплатного основного образования независимо от национальности, языка, вероисповедания.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Б. Гражданам РФ гарантируется получение бесплатного основного образования независимо от места жительства, возраста, наличия судимости.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верно только А. 2) верно только Б. 3) оба верны 4) оба неверны.</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7. Характерным признаком искусства является: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удовлетворение потребностей человека 2) эстетическое освоение окружающего мира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установление законов развития общества 4) отражение сущности природных и социальных явлений.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8. Культуру, включающую в себя произведения анонимных творцов, получившие широкое распространение, называют: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контркультурой 2) субкультурой 3) народной культурой 4) элитарной культурой.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9. К характеристике науки не относится: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логичность 2) рациональность 3) сверхъестественность 4) творчество.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10 . Верны ли суждения</w:t>
      </w:r>
      <w:r w:rsidRPr="00DC35D9">
        <w:rPr>
          <w:color w:val="000000"/>
          <w:sz w:val="28"/>
          <w:szCs w:val="28"/>
        </w:rPr>
        <w:t>:</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Духовная деятельность современного человека изменяет все, что существует в природе.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Б. Формой существования и передачи духовной культуры могут быть только материальные предметы.</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верно только А. 2) верно только Б. 3) оба верны 4) оба неверны.</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11. Известно, что крестоносцы принесли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о сохранении самобытности 2) о возрождении традиций 3) о национальной изоляции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о взаимном обогащении.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12. Какое из понятий соответствует определению: « Самостоятельная работа по приобретению знаний о природе, обществе, человеке»?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самоанализ 2) самообразование 3) самореализация 4) самодеятельность.</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13. Какой из признаков характеризует религию как феномен культуры:</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 xml:space="preserve">1) описание и объяснение природных и социальных явлений 2) утверждение идеи </w:t>
      </w:r>
      <w:proofErr w:type="spellStart"/>
      <w:r w:rsidRPr="00DC35D9">
        <w:rPr>
          <w:color w:val="000000"/>
          <w:sz w:val="28"/>
          <w:szCs w:val="28"/>
        </w:rPr>
        <w:t>сотворенности</w:t>
      </w:r>
      <w:proofErr w:type="spellEnd"/>
      <w:r w:rsidRPr="00DC35D9">
        <w:rPr>
          <w:color w:val="000000"/>
          <w:sz w:val="28"/>
          <w:szCs w:val="28"/>
        </w:rPr>
        <w:t xml:space="preserve"> мира 3) достоверное долгосрочное прогнозирование развития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эстетическое освоение окружающего мира.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14. Массовая культура: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появилась с развитием средств массовой информации 2) сопровождала всю история человечества 3) является продуктом тоталитарных обществ с их стремлением к контролю, в том числе и средствами культуры 4) зародилась в Древнем Риме как зрелище для народа.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15. К средствам массовой коммуникации, возникновение которых связано с переходом к постиндустриальному обществу, относится: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телевидение 2) радио 3) периодическая печать 4) Интернет.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16. Реклама является неотъемлемой частью … культуры:</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lastRenderedPageBreak/>
        <w:t>1) элитарной 2) народной 3) массовой 4) духовной.</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17. К мировым религиям относится: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христианство 2) синтоизм 3) иудаизм 4) конфуцианство.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18. Какая религия является родоплеменной: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ислам 2) индуизм 3) буддизм 4) шаманизм.</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color w:val="000000"/>
          <w:sz w:val="28"/>
          <w:szCs w:val="28"/>
        </w:rPr>
        <w:t xml:space="preserve">Ответы: </w:t>
      </w:r>
      <w:r w:rsidRPr="00DC35D9">
        <w:rPr>
          <w:color w:val="000000"/>
          <w:sz w:val="28"/>
          <w:szCs w:val="28"/>
        </w:rPr>
        <w:t>1-1; 2-2; 3-3; 4-4; 5-3; 6-3; 7-2; 8-3; 9-3; 10-4; 11-4; 12-2; 13-2; 14-1; 15-4; 16-3; 17-1; 18-4.</w:t>
      </w:r>
    </w:p>
    <w:p w:rsidR="00680883" w:rsidRPr="00DC35D9" w:rsidRDefault="00680883" w:rsidP="00680883">
      <w:pPr>
        <w:spacing w:after="0" w:line="240" w:lineRule="auto"/>
        <w:rPr>
          <w:rFonts w:ascii="Times New Roman" w:hAnsi="Times New Roman" w:cs="Times New Roman"/>
          <w:b/>
          <w:sz w:val="28"/>
          <w:szCs w:val="28"/>
        </w:rPr>
      </w:pPr>
    </w:p>
    <w:p w:rsidR="00680883" w:rsidRPr="00DC35D9" w:rsidRDefault="00680883" w:rsidP="00680883">
      <w:pPr>
        <w:pStyle w:val="ae"/>
        <w:ind w:firstLine="0"/>
        <w:rPr>
          <w:sz w:val="28"/>
          <w:szCs w:val="28"/>
        </w:rPr>
      </w:pPr>
      <w:r w:rsidRPr="00DC35D9">
        <w:rPr>
          <w:sz w:val="28"/>
          <w:szCs w:val="28"/>
        </w:rPr>
        <w:t xml:space="preserve">Раздел 3. Экономика </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F86F70"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№15</w:t>
      </w:r>
      <w:r w:rsidR="00680883" w:rsidRPr="00DC35D9">
        <w:rPr>
          <w:rFonts w:ascii="Times New Roman" w:hAnsi="Times New Roman" w:cs="Times New Roman"/>
          <w:b/>
          <w:sz w:val="28"/>
          <w:szCs w:val="28"/>
        </w:rPr>
        <w:t xml:space="preserve"> – составление словаря терминов, тест</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Экономика и экономическая наука. Экономические системы</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теста</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 Предметом изучения экономики как науки является:</w:t>
      </w:r>
      <w:r w:rsidRPr="00DC35D9">
        <w:rPr>
          <w:color w:val="000000" w:themeColor="text1"/>
          <w:sz w:val="28"/>
          <w:szCs w:val="28"/>
        </w:rPr>
        <w:br/>
        <w:t>а) создание ресурсосберегающих технологий</w:t>
      </w:r>
      <w:r w:rsidRPr="00DC35D9">
        <w:rPr>
          <w:color w:val="000000" w:themeColor="text1"/>
          <w:sz w:val="28"/>
          <w:szCs w:val="28"/>
        </w:rPr>
        <w:br/>
        <w:t>б) разработка принципов распределения ограниченных ресурсов+</w:t>
      </w:r>
      <w:r w:rsidRPr="00DC35D9">
        <w:rPr>
          <w:color w:val="000000" w:themeColor="text1"/>
          <w:sz w:val="28"/>
          <w:szCs w:val="28"/>
        </w:rPr>
        <w:br/>
        <w:t>в) ускорение научно-технического прогресса</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2. Что не относится к признакам плановой экономической системы:</w:t>
      </w:r>
      <w:r w:rsidRPr="00DC35D9">
        <w:rPr>
          <w:color w:val="000000" w:themeColor="text1"/>
          <w:sz w:val="28"/>
          <w:szCs w:val="28"/>
        </w:rPr>
        <w:br/>
        <w:t>а) частная собственность на расходы промышленности</w:t>
      </w:r>
      <w:r w:rsidRPr="00DC35D9">
        <w:rPr>
          <w:color w:val="000000" w:themeColor="text1"/>
          <w:sz w:val="28"/>
          <w:szCs w:val="28"/>
        </w:rPr>
        <w:br/>
        <w:t>б) свободное ценообразование +</w:t>
      </w:r>
      <w:r w:rsidRPr="00DC35D9">
        <w:rPr>
          <w:color w:val="000000" w:themeColor="text1"/>
          <w:sz w:val="28"/>
          <w:szCs w:val="28"/>
        </w:rPr>
        <w:br/>
        <w:t>в) упорядоченное распределение финансовых средств</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3. Система “золотого стандарта” предполагает существование “золотого паритета”, так ли это:</w:t>
      </w:r>
      <w:r w:rsidRPr="00DC35D9">
        <w:rPr>
          <w:color w:val="000000" w:themeColor="text1"/>
          <w:sz w:val="28"/>
          <w:szCs w:val="28"/>
        </w:rPr>
        <w:br/>
        <w:t>а) нет</w:t>
      </w:r>
      <w:r w:rsidRPr="00DC35D9">
        <w:rPr>
          <w:color w:val="000000" w:themeColor="text1"/>
          <w:sz w:val="28"/>
          <w:szCs w:val="28"/>
        </w:rPr>
        <w:br/>
        <w:t>б) отчасти</w:t>
      </w:r>
      <w:r w:rsidRPr="00DC35D9">
        <w:rPr>
          <w:color w:val="000000" w:themeColor="text1"/>
          <w:sz w:val="28"/>
          <w:szCs w:val="28"/>
        </w:rPr>
        <w:br/>
        <w:t>в) да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4. Натуральное хозяйство свойственно для:</w:t>
      </w:r>
      <w:r w:rsidRPr="00DC35D9">
        <w:rPr>
          <w:color w:val="000000" w:themeColor="text1"/>
          <w:sz w:val="28"/>
          <w:szCs w:val="28"/>
        </w:rPr>
        <w:br/>
        <w:t>а) демократической общности</w:t>
      </w:r>
      <w:r w:rsidRPr="00DC35D9">
        <w:rPr>
          <w:color w:val="000000" w:themeColor="text1"/>
          <w:sz w:val="28"/>
          <w:szCs w:val="28"/>
        </w:rPr>
        <w:br/>
        <w:t>б) феодального строя</w:t>
      </w:r>
      <w:r w:rsidRPr="00DC35D9">
        <w:rPr>
          <w:color w:val="000000" w:themeColor="text1"/>
          <w:sz w:val="28"/>
          <w:szCs w:val="28"/>
        </w:rPr>
        <w:br/>
        <w:t>в) традиционного общества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5. Протекционизм – снижение таможенных тарифов под воздействием процессов интернационализации, так ли это:</w:t>
      </w:r>
      <w:r w:rsidRPr="00DC35D9">
        <w:rPr>
          <w:color w:val="000000" w:themeColor="text1"/>
          <w:sz w:val="28"/>
          <w:szCs w:val="28"/>
        </w:rPr>
        <w:br/>
        <w:t>а) да</w:t>
      </w:r>
      <w:r w:rsidRPr="00DC35D9">
        <w:rPr>
          <w:color w:val="000000" w:themeColor="text1"/>
          <w:sz w:val="28"/>
          <w:szCs w:val="28"/>
        </w:rPr>
        <w:br/>
        <w:t>б) отчасти</w:t>
      </w:r>
      <w:r w:rsidRPr="00DC35D9">
        <w:rPr>
          <w:color w:val="000000" w:themeColor="text1"/>
          <w:sz w:val="28"/>
          <w:szCs w:val="28"/>
        </w:rPr>
        <w:br/>
        <w:t>в) нет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6. Тип экономической системы определяется:</w:t>
      </w:r>
      <w:r w:rsidRPr="00DC35D9">
        <w:rPr>
          <w:color w:val="000000" w:themeColor="text1"/>
          <w:sz w:val="28"/>
          <w:szCs w:val="28"/>
        </w:rPr>
        <w:br/>
        <w:t>а) источниками налоговых выплат</w:t>
      </w:r>
      <w:r w:rsidRPr="00DC35D9">
        <w:rPr>
          <w:color w:val="000000" w:themeColor="text1"/>
          <w:sz w:val="28"/>
          <w:szCs w:val="28"/>
        </w:rPr>
        <w:br/>
        <w:t>б) собственностью и способами управления +</w:t>
      </w:r>
      <w:r w:rsidRPr="00DC35D9">
        <w:rPr>
          <w:color w:val="000000" w:themeColor="text1"/>
          <w:sz w:val="28"/>
          <w:szCs w:val="28"/>
        </w:rPr>
        <w:br/>
        <w:t>в) органом местного самоуправления</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7. Таможенные тарифы выполняют функцию:</w:t>
      </w:r>
      <w:r w:rsidRPr="00DC35D9">
        <w:rPr>
          <w:color w:val="000000" w:themeColor="text1"/>
          <w:sz w:val="28"/>
          <w:szCs w:val="28"/>
        </w:rPr>
        <w:br/>
        <w:t>а) экспорта</w:t>
      </w:r>
      <w:r w:rsidRPr="00DC35D9">
        <w:rPr>
          <w:color w:val="000000" w:themeColor="text1"/>
          <w:sz w:val="28"/>
          <w:szCs w:val="28"/>
        </w:rPr>
        <w:br/>
      </w:r>
      <w:r w:rsidRPr="00DC35D9">
        <w:rPr>
          <w:color w:val="000000" w:themeColor="text1"/>
          <w:sz w:val="28"/>
          <w:szCs w:val="28"/>
        </w:rPr>
        <w:lastRenderedPageBreak/>
        <w:t>б) импорта</w:t>
      </w:r>
      <w:r w:rsidRPr="00DC35D9">
        <w:rPr>
          <w:color w:val="000000" w:themeColor="text1"/>
          <w:sz w:val="28"/>
          <w:szCs w:val="28"/>
        </w:rPr>
        <w:br/>
        <w:t>в) налога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8. Термин «экономика» подразумевает под собой:</w:t>
      </w:r>
      <w:r w:rsidRPr="00DC35D9">
        <w:rPr>
          <w:color w:val="000000" w:themeColor="text1"/>
          <w:sz w:val="28"/>
          <w:szCs w:val="28"/>
        </w:rPr>
        <w:br/>
        <w:t>а) закон о рациональном распределении средств +</w:t>
      </w:r>
      <w:r w:rsidRPr="00DC35D9">
        <w:rPr>
          <w:color w:val="000000" w:themeColor="text1"/>
          <w:sz w:val="28"/>
          <w:szCs w:val="28"/>
        </w:rPr>
        <w:br/>
        <w:t>б) свод правил защиты домашних хозяйств</w:t>
      </w:r>
      <w:r w:rsidRPr="00DC35D9">
        <w:rPr>
          <w:color w:val="000000" w:themeColor="text1"/>
          <w:sz w:val="28"/>
          <w:szCs w:val="28"/>
        </w:rPr>
        <w:br/>
        <w:t>в) закон о регулировании прав и свобод</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9. Международные транснациональные транспортные корпорации – структурный элемент мирового хозяйства, так ли это:</w:t>
      </w:r>
      <w:r w:rsidRPr="00DC35D9">
        <w:rPr>
          <w:color w:val="000000" w:themeColor="text1"/>
          <w:sz w:val="28"/>
          <w:szCs w:val="28"/>
        </w:rPr>
        <w:br/>
        <w:t>а) да</w:t>
      </w:r>
      <w:r w:rsidRPr="00DC35D9">
        <w:rPr>
          <w:color w:val="000000" w:themeColor="text1"/>
          <w:sz w:val="28"/>
          <w:szCs w:val="28"/>
        </w:rPr>
        <w:br/>
        <w:t>б) отчасти</w:t>
      </w:r>
      <w:r w:rsidRPr="00DC35D9">
        <w:rPr>
          <w:color w:val="000000" w:themeColor="text1"/>
          <w:sz w:val="28"/>
          <w:szCs w:val="28"/>
        </w:rPr>
        <w:br/>
        <w:t>в) нет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10. К причинам неравенства доходов потребителей в рыночной экономике относится:</w:t>
      </w:r>
      <w:r w:rsidRPr="00DC35D9">
        <w:rPr>
          <w:color w:val="000000" w:themeColor="text1"/>
          <w:sz w:val="28"/>
          <w:szCs w:val="28"/>
        </w:rPr>
        <w:br/>
        <w:t>а) ограничение ресурсов в экономике</w:t>
      </w:r>
      <w:r w:rsidRPr="00DC35D9">
        <w:rPr>
          <w:color w:val="000000" w:themeColor="text1"/>
          <w:sz w:val="28"/>
          <w:szCs w:val="28"/>
        </w:rPr>
        <w:br/>
        <w:t>б) уровень квалификации +</w:t>
      </w:r>
      <w:r w:rsidRPr="00DC35D9">
        <w:rPr>
          <w:color w:val="000000" w:themeColor="text1"/>
          <w:sz w:val="28"/>
          <w:szCs w:val="28"/>
        </w:rPr>
        <w:br/>
        <w:t xml:space="preserve">в) установление минимального </w:t>
      </w:r>
      <w:proofErr w:type="gramStart"/>
      <w:r w:rsidRPr="00DC35D9">
        <w:rPr>
          <w:color w:val="000000" w:themeColor="text1"/>
          <w:sz w:val="28"/>
          <w:szCs w:val="28"/>
        </w:rPr>
        <w:t>размера оплаты труда</w:t>
      </w:r>
      <w:proofErr w:type="gramEnd"/>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11. Специализация на отдельных видах готовой продукции и услуг:</w:t>
      </w:r>
      <w:r w:rsidRPr="00DC35D9">
        <w:rPr>
          <w:color w:val="000000" w:themeColor="text1"/>
          <w:sz w:val="28"/>
          <w:szCs w:val="28"/>
        </w:rPr>
        <w:br/>
        <w:t xml:space="preserve">а) </w:t>
      </w:r>
      <w:proofErr w:type="gramStart"/>
      <w:r w:rsidRPr="00DC35D9">
        <w:rPr>
          <w:color w:val="000000" w:themeColor="text1"/>
          <w:sz w:val="28"/>
          <w:szCs w:val="28"/>
        </w:rPr>
        <w:t>частичное</w:t>
      </w:r>
      <w:proofErr w:type="gramEnd"/>
      <w:r w:rsidRPr="00DC35D9">
        <w:rPr>
          <w:color w:val="000000" w:themeColor="text1"/>
          <w:sz w:val="28"/>
          <w:szCs w:val="28"/>
        </w:rPr>
        <w:t xml:space="preserve"> МРТ +</w:t>
      </w:r>
      <w:r w:rsidRPr="00DC35D9">
        <w:rPr>
          <w:color w:val="000000" w:themeColor="text1"/>
          <w:sz w:val="28"/>
          <w:szCs w:val="28"/>
        </w:rPr>
        <w:br/>
        <w:t>б) альтернативное МРТ</w:t>
      </w:r>
      <w:r w:rsidRPr="00DC35D9">
        <w:rPr>
          <w:color w:val="000000" w:themeColor="text1"/>
          <w:sz w:val="28"/>
          <w:szCs w:val="28"/>
        </w:rPr>
        <w:br/>
        <w:t>в) единичное МРТ</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12. В структуру бюджетно-налоговой политики входит:</w:t>
      </w:r>
      <w:r w:rsidRPr="00DC35D9">
        <w:rPr>
          <w:color w:val="000000" w:themeColor="text1"/>
          <w:sz w:val="28"/>
          <w:szCs w:val="28"/>
        </w:rPr>
        <w:br/>
        <w:t>а) кредитование социально значимых производств</w:t>
      </w:r>
      <w:r w:rsidRPr="00DC35D9">
        <w:rPr>
          <w:color w:val="000000" w:themeColor="text1"/>
          <w:sz w:val="28"/>
          <w:szCs w:val="28"/>
        </w:rPr>
        <w:br/>
        <w:t>б) установление налога на прибыль +</w:t>
      </w:r>
      <w:r w:rsidRPr="00DC35D9">
        <w:rPr>
          <w:color w:val="000000" w:themeColor="text1"/>
          <w:sz w:val="28"/>
          <w:szCs w:val="28"/>
        </w:rPr>
        <w:br/>
        <w:t>в) купля-продажа ценных бумаг на фондовых рынках</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13. Российский рубль – полностью конвертируемая валюта, так ли это:</w:t>
      </w:r>
      <w:r w:rsidRPr="00DC35D9">
        <w:rPr>
          <w:color w:val="000000" w:themeColor="text1"/>
          <w:sz w:val="28"/>
          <w:szCs w:val="28"/>
        </w:rPr>
        <w:br/>
        <w:t>а) нет +</w:t>
      </w:r>
      <w:r w:rsidRPr="00DC35D9">
        <w:rPr>
          <w:color w:val="000000" w:themeColor="text1"/>
          <w:sz w:val="28"/>
          <w:szCs w:val="28"/>
        </w:rPr>
        <w:br/>
        <w:t>б) да</w:t>
      </w:r>
      <w:r w:rsidRPr="00DC35D9">
        <w:rPr>
          <w:color w:val="000000" w:themeColor="text1"/>
          <w:sz w:val="28"/>
          <w:szCs w:val="28"/>
        </w:rPr>
        <w:br/>
        <w:t>в) отчасти</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14. К прямым (непосредственным) методам государственного регулирования в современной экономике относят:</w:t>
      </w:r>
      <w:r w:rsidRPr="00DC35D9">
        <w:rPr>
          <w:color w:val="000000" w:themeColor="text1"/>
          <w:sz w:val="28"/>
          <w:szCs w:val="28"/>
        </w:rPr>
        <w:br/>
        <w:t>а) денежно-кредитную политику</w:t>
      </w:r>
      <w:r w:rsidRPr="00DC35D9">
        <w:rPr>
          <w:color w:val="000000" w:themeColor="text1"/>
          <w:sz w:val="28"/>
          <w:szCs w:val="28"/>
        </w:rPr>
        <w:br/>
        <w:t>б) бюджетно-налоговую (фискальную) политику</w:t>
      </w:r>
      <w:r w:rsidRPr="00DC35D9">
        <w:rPr>
          <w:color w:val="000000" w:themeColor="text1"/>
          <w:sz w:val="28"/>
          <w:szCs w:val="28"/>
        </w:rPr>
        <w:br/>
        <w:t>в) формирование государственного заказа оборонным предприятиям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15. Национальные хозяйства – структурный элемент мирового хозяйства, так ли это:</w:t>
      </w:r>
      <w:r w:rsidRPr="00DC35D9">
        <w:rPr>
          <w:color w:val="000000" w:themeColor="text1"/>
          <w:sz w:val="28"/>
          <w:szCs w:val="28"/>
        </w:rPr>
        <w:br/>
        <w:t>а) нет +</w:t>
      </w:r>
      <w:r w:rsidRPr="00DC35D9">
        <w:rPr>
          <w:color w:val="000000" w:themeColor="text1"/>
          <w:sz w:val="28"/>
          <w:szCs w:val="28"/>
        </w:rPr>
        <w:br/>
        <w:t>б) да</w:t>
      </w:r>
      <w:r w:rsidRPr="00DC35D9">
        <w:rPr>
          <w:color w:val="000000" w:themeColor="text1"/>
          <w:sz w:val="28"/>
          <w:szCs w:val="28"/>
        </w:rPr>
        <w:br/>
        <w:t>в) отчасти</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16. Суммарная стоимость всех конечных товаров и услуг, произведенных на территории страны за год, отражает следующий экономический показатель:</w:t>
      </w:r>
      <w:r w:rsidRPr="00DC35D9">
        <w:rPr>
          <w:color w:val="000000" w:themeColor="text1"/>
          <w:sz w:val="28"/>
          <w:szCs w:val="28"/>
        </w:rPr>
        <w:br/>
        <w:t>а) соблюдение трудовой этики</w:t>
      </w:r>
      <w:r w:rsidRPr="00DC35D9">
        <w:rPr>
          <w:color w:val="000000" w:themeColor="text1"/>
          <w:sz w:val="28"/>
          <w:szCs w:val="28"/>
        </w:rPr>
        <w:br/>
        <w:t>б) валовой внутренний продукт +</w:t>
      </w:r>
      <w:r w:rsidRPr="00DC35D9">
        <w:rPr>
          <w:color w:val="000000" w:themeColor="text1"/>
          <w:sz w:val="28"/>
          <w:szCs w:val="28"/>
        </w:rPr>
        <w:br/>
        <w:t>в) стремление повышать квалификацию</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17. Цена сделки – … тайна:</w:t>
      </w:r>
      <w:r w:rsidRPr="00DC35D9">
        <w:rPr>
          <w:color w:val="000000" w:themeColor="text1"/>
          <w:sz w:val="28"/>
          <w:szCs w:val="28"/>
        </w:rPr>
        <w:br/>
        <w:t>а) финансовая</w:t>
      </w:r>
      <w:r w:rsidRPr="00DC35D9">
        <w:rPr>
          <w:color w:val="000000" w:themeColor="text1"/>
          <w:sz w:val="28"/>
          <w:szCs w:val="28"/>
        </w:rPr>
        <w:br/>
      </w:r>
      <w:r w:rsidRPr="00DC35D9">
        <w:rPr>
          <w:color w:val="000000" w:themeColor="text1"/>
          <w:sz w:val="28"/>
          <w:szCs w:val="28"/>
        </w:rPr>
        <w:lastRenderedPageBreak/>
        <w:t>б) политическая</w:t>
      </w:r>
      <w:r w:rsidRPr="00DC35D9">
        <w:rPr>
          <w:color w:val="000000" w:themeColor="text1"/>
          <w:sz w:val="28"/>
          <w:szCs w:val="28"/>
        </w:rPr>
        <w:br/>
        <w:t>в) коммерческая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18. На увеличение потребительских расходов влияет:</w:t>
      </w:r>
      <w:r w:rsidRPr="00DC35D9">
        <w:rPr>
          <w:color w:val="000000" w:themeColor="text1"/>
          <w:sz w:val="28"/>
          <w:szCs w:val="28"/>
        </w:rPr>
        <w:br/>
        <w:t>а) снижение социальных выплат</w:t>
      </w:r>
      <w:r w:rsidRPr="00DC35D9">
        <w:rPr>
          <w:color w:val="000000" w:themeColor="text1"/>
          <w:sz w:val="28"/>
          <w:szCs w:val="28"/>
        </w:rPr>
        <w:br/>
        <w:t>б) увеличение потребительских доходов +</w:t>
      </w:r>
      <w:r w:rsidRPr="00DC35D9">
        <w:rPr>
          <w:color w:val="000000" w:themeColor="text1"/>
          <w:sz w:val="28"/>
          <w:szCs w:val="28"/>
        </w:rPr>
        <w:br/>
        <w:t>в) увеличение подоходного налога</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19. К субъектам мирового хозяйства не относится:</w:t>
      </w:r>
      <w:r w:rsidRPr="00DC35D9">
        <w:rPr>
          <w:color w:val="000000" w:themeColor="text1"/>
          <w:sz w:val="28"/>
          <w:szCs w:val="28"/>
        </w:rPr>
        <w:br/>
        <w:t>а) союз государств</w:t>
      </w:r>
      <w:r w:rsidRPr="00DC35D9">
        <w:rPr>
          <w:color w:val="000000" w:themeColor="text1"/>
          <w:sz w:val="28"/>
          <w:szCs w:val="28"/>
        </w:rPr>
        <w:br/>
        <w:t>б) региональное объединение</w:t>
      </w:r>
      <w:r w:rsidRPr="00DC35D9">
        <w:rPr>
          <w:color w:val="000000" w:themeColor="text1"/>
          <w:sz w:val="28"/>
          <w:szCs w:val="28"/>
        </w:rPr>
        <w:br/>
        <w:t>в) мировой рынок труда +</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 xml:space="preserve">20. Владелец фирмы решил подарить уходящему на пенсию сотруднику автомобиль. Этот </w:t>
      </w:r>
      <w:proofErr w:type="gramStart"/>
      <w:r w:rsidRPr="00DC35D9">
        <w:rPr>
          <w:color w:val="000000" w:themeColor="text1"/>
          <w:sz w:val="28"/>
          <w:szCs w:val="28"/>
        </w:rPr>
        <w:t>пример</w:t>
      </w:r>
      <w:proofErr w:type="gramEnd"/>
      <w:r w:rsidRPr="00DC35D9">
        <w:rPr>
          <w:color w:val="000000" w:themeColor="text1"/>
          <w:sz w:val="28"/>
          <w:szCs w:val="28"/>
        </w:rPr>
        <w:t xml:space="preserve"> прежде всего иллюстрирует право собственника:</w:t>
      </w:r>
      <w:r w:rsidRPr="00DC35D9">
        <w:rPr>
          <w:color w:val="000000" w:themeColor="text1"/>
          <w:sz w:val="28"/>
          <w:szCs w:val="28"/>
        </w:rPr>
        <w:br/>
        <w:t>а) владеть имуществом</w:t>
      </w:r>
      <w:r w:rsidRPr="00DC35D9">
        <w:rPr>
          <w:color w:val="000000" w:themeColor="text1"/>
          <w:sz w:val="28"/>
          <w:szCs w:val="28"/>
        </w:rPr>
        <w:br/>
        <w:t>б) распоряжаться имуществом +</w:t>
      </w:r>
      <w:r w:rsidRPr="00DC35D9">
        <w:rPr>
          <w:color w:val="000000" w:themeColor="text1"/>
          <w:sz w:val="28"/>
          <w:szCs w:val="28"/>
        </w:rPr>
        <w:br/>
        <w:t>в) пользоваться имуществом</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Ответы</w:t>
      </w:r>
    </w:p>
    <w:tbl>
      <w:tblPr>
        <w:tblStyle w:val="a8"/>
        <w:tblW w:w="0" w:type="auto"/>
        <w:tblLook w:val="04A0"/>
      </w:tblPr>
      <w:tblGrid>
        <w:gridCol w:w="957"/>
        <w:gridCol w:w="957"/>
        <w:gridCol w:w="957"/>
        <w:gridCol w:w="957"/>
        <w:gridCol w:w="957"/>
        <w:gridCol w:w="957"/>
        <w:gridCol w:w="957"/>
        <w:gridCol w:w="957"/>
        <w:gridCol w:w="957"/>
        <w:gridCol w:w="958"/>
      </w:tblGrid>
      <w:tr w:rsidR="00680883" w:rsidRPr="00DC35D9" w:rsidTr="00680883">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3</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5</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6</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7</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8</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9</w:t>
            </w:r>
          </w:p>
        </w:tc>
        <w:tc>
          <w:tcPr>
            <w:tcW w:w="95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10</w:t>
            </w:r>
          </w:p>
        </w:tc>
      </w:tr>
      <w:tr w:rsidR="00680883" w:rsidRPr="00DC35D9" w:rsidTr="00680883">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а</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8"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r>
      <w:tr w:rsidR="00680883" w:rsidRPr="00DC35D9" w:rsidTr="00680883">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11</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12</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13</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14</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15</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16</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17</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18</w:t>
            </w:r>
          </w:p>
        </w:tc>
        <w:tc>
          <w:tcPr>
            <w:tcW w:w="957"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19</w:t>
            </w:r>
          </w:p>
        </w:tc>
        <w:tc>
          <w:tcPr>
            <w:tcW w:w="95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20</w:t>
            </w:r>
          </w:p>
        </w:tc>
      </w:tr>
      <w:tr w:rsidR="00680883" w:rsidRPr="00DC35D9" w:rsidTr="00680883">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а</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а</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c>
          <w:tcPr>
            <w:tcW w:w="957"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в</w:t>
            </w:r>
          </w:p>
        </w:tc>
        <w:tc>
          <w:tcPr>
            <w:tcW w:w="958" w:type="dxa"/>
          </w:tcPr>
          <w:p w:rsidR="00680883" w:rsidRPr="00DC35D9" w:rsidRDefault="00680883" w:rsidP="00680883">
            <w:pPr>
              <w:tabs>
                <w:tab w:val="left" w:pos="1635"/>
              </w:tabs>
              <w:rPr>
                <w:rFonts w:ascii="Times New Roman" w:hAnsi="Times New Roman" w:cs="Times New Roman"/>
                <w:sz w:val="28"/>
                <w:szCs w:val="28"/>
              </w:rPr>
            </w:pPr>
            <w:r w:rsidRPr="00DC35D9">
              <w:rPr>
                <w:rFonts w:ascii="Times New Roman" w:hAnsi="Times New Roman" w:cs="Times New Roman"/>
                <w:sz w:val="28"/>
                <w:szCs w:val="28"/>
              </w:rPr>
              <w:t>б</w:t>
            </w:r>
          </w:p>
        </w:tc>
      </w:tr>
    </w:tbl>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F86F70" w:rsidRPr="00DC35D9" w:rsidRDefault="00F86F70" w:rsidP="00680883">
      <w:pPr>
        <w:tabs>
          <w:tab w:val="left" w:pos="1635"/>
        </w:tabs>
        <w:spacing w:after="0" w:line="240" w:lineRule="auto"/>
        <w:rPr>
          <w:rFonts w:ascii="Times New Roman" w:hAnsi="Times New Roman" w:cs="Times New Roman"/>
          <w:sz w:val="28"/>
          <w:szCs w:val="28"/>
        </w:rPr>
      </w:pPr>
    </w:p>
    <w:p w:rsidR="00F86F70" w:rsidRPr="00DC35D9" w:rsidRDefault="00F86F70" w:rsidP="00F86F70">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№17 – подготовка к проверочной работе</w:t>
      </w:r>
    </w:p>
    <w:p w:rsidR="00F86F70" w:rsidRPr="00DC35D9" w:rsidRDefault="00F86F70" w:rsidP="00F86F70">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Экономика и экономическая наука. Экономические системы</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F86F70"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Проверочная</w:t>
      </w:r>
      <w:r w:rsidR="00680883" w:rsidRPr="00DC35D9">
        <w:rPr>
          <w:rFonts w:ascii="Times New Roman" w:hAnsi="Times New Roman" w:cs="Times New Roman"/>
          <w:b/>
          <w:sz w:val="28"/>
          <w:szCs w:val="28"/>
        </w:rPr>
        <w:t xml:space="preserve"> работа №3-тест</w:t>
      </w:r>
    </w:p>
    <w:p w:rsidR="00680883" w:rsidRPr="00DC35D9" w:rsidRDefault="00680883" w:rsidP="00680883">
      <w:pPr>
        <w:tabs>
          <w:tab w:val="left" w:pos="1635"/>
        </w:tabs>
        <w:spacing w:after="0" w:line="240" w:lineRule="auto"/>
        <w:rPr>
          <w:rFonts w:ascii="Times New Roman" w:hAnsi="Times New Roman" w:cs="Times New Roman"/>
          <w:b/>
          <w:bCs/>
          <w:sz w:val="28"/>
          <w:szCs w:val="28"/>
        </w:rPr>
      </w:pPr>
      <w:r w:rsidRPr="00DC35D9">
        <w:rPr>
          <w:rFonts w:ascii="Times New Roman" w:hAnsi="Times New Roman" w:cs="Times New Roman"/>
          <w:b/>
          <w:sz w:val="28"/>
          <w:szCs w:val="28"/>
        </w:rPr>
        <w:t>Тема: «Экономика и экономическая наука. Экономические системы».</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теста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Задание 1.</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Что из перечисленного является объектом изучения экономической науки?</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 действие объективных законов истории</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 система признаков, определяющих социальную структуру общества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3) способы производства и распределения материальных благ</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4) принципы и нормы осуществления государственной власти</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Ответ: 3.</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Задание 2.</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Характерным признаком экономики как системы хозяйствования является</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 разработка путей повышения эффективности производства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 производство материальных благ и услуг</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3) исследование покупательной способности населения</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4) изучение причин циклического экономического развития</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Ответ: 2.</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Задание 3.</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Свободные блага в экономической теории – это блага,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 производство которых гарантируется и обеспечивается государством</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xml:space="preserve">2) которые для потребления не требуют отказа от других благ и могут </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потребляться в неограниченном количестве</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3) доступные в ограниченном количестве и вынуждающие потребителя осуществлять выбор предпочтений </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4) производимые частными производителями на свой страх и риск</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Ответ 2.</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Задание 4</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Установите соответствие между примерами и сферами экономической жизни, которые этими примерами иллюстрируются: к каждой позиции, данной в первом столбце, подберите соответствующую позицию из второго столбца.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1) сфера производства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2) сфера потребления</w:t>
      </w:r>
    </w:p>
    <w:tbl>
      <w:tblPr>
        <w:tblStyle w:val="a8"/>
        <w:tblW w:w="0" w:type="auto"/>
        <w:tblLook w:val="04A0"/>
      </w:tblPr>
      <w:tblGrid>
        <w:gridCol w:w="4785"/>
        <w:gridCol w:w="4786"/>
      </w:tblGrid>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pacing w:val="-19"/>
                <w:sz w:val="28"/>
                <w:szCs w:val="28"/>
              </w:rPr>
              <w:t>ПРИМЕРЫ</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pacing w:val="-19"/>
                <w:sz w:val="28"/>
                <w:szCs w:val="28"/>
              </w:rPr>
              <w:t>СФЕРЫ ЭКОНОМИЧЕСКОЙ ЖИЗНИ</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pacing w:val="-19"/>
                <w:sz w:val="28"/>
                <w:szCs w:val="28"/>
              </w:rPr>
            </w:pPr>
            <w:r w:rsidRPr="00DC35D9">
              <w:rPr>
                <w:rFonts w:ascii="Times New Roman" w:eastAsia="Times New Roman" w:hAnsi="Times New Roman" w:cs="Times New Roman"/>
                <w:color w:val="000000"/>
                <w:sz w:val="28"/>
                <w:szCs w:val="28"/>
              </w:rPr>
              <w:t>A) использование в быту отопления</w:t>
            </w:r>
          </w:p>
        </w:tc>
        <w:tc>
          <w:tcPr>
            <w:tcW w:w="4786" w:type="dxa"/>
          </w:tcPr>
          <w:p w:rsidR="00680883" w:rsidRPr="00DC35D9" w:rsidRDefault="00680883" w:rsidP="00680883">
            <w:pPr>
              <w:rPr>
                <w:rFonts w:ascii="Times New Roman" w:eastAsia="Times New Roman" w:hAnsi="Times New Roman" w:cs="Times New Roman"/>
                <w:color w:val="000000"/>
                <w:spacing w:val="-19"/>
                <w:sz w:val="28"/>
                <w:szCs w:val="28"/>
              </w:rPr>
            </w:pPr>
            <w:r w:rsidRPr="00DC35D9">
              <w:rPr>
                <w:rFonts w:ascii="Times New Roman" w:eastAsia="Times New Roman" w:hAnsi="Times New Roman" w:cs="Times New Roman"/>
                <w:color w:val="000000"/>
                <w:sz w:val="28"/>
                <w:szCs w:val="28"/>
              </w:rPr>
              <w:t>2</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Б) оказание страховых услуг</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B) изготовление продуктов массового спроса</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Г) получение благ, находящихся в семейной собственности</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Д) пользование общественными благами</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w:t>
            </w:r>
          </w:p>
        </w:tc>
      </w:tr>
    </w:tbl>
    <w:p w:rsidR="00680883" w:rsidRPr="00DC35D9" w:rsidRDefault="00680883" w:rsidP="00680883">
      <w:pPr>
        <w:spacing w:after="0" w:line="240" w:lineRule="auto"/>
        <w:rPr>
          <w:rFonts w:ascii="Times New Roman" w:eastAsia="Times New Roman" w:hAnsi="Times New Roman" w:cs="Times New Roman"/>
          <w:color w:val="000000"/>
          <w:sz w:val="28"/>
          <w:szCs w:val="28"/>
        </w:rPr>
      </w:pP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Задание 5</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Примером экономического явления, относящимся к макроэкономике, является</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 выпуск крупным предприятием пакета акций и торговля ими</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 снижение авиакомпанией объёма перевозки пассажиров</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3) покупка некоторыми предприятиями пищевой промышленности новых технологических линий</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4) определение размеров прожиточного минимума в стране</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Ответ 4</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Задание 6</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Установите соответствие между частями экономической науки и изучаемыми проблемами: к каждой позиции, данной в первом столбце, подберите соответствующую позицию из второго столбца.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w:t>
      </w:r>
    </w:p>
    <w:tbl>
      <w:tblPr>
        <w:tblStyle w:val="a8"/>
        <w:tblW w:w="0" w:type="auto"/>
        <w:tblLook w:val="04A0"/>
      </w:tblPr>
      <w:tblGrid>
        <w:gridCol w:w="4785"/>
        <w:gridCol w:w="4786"/>
      </w:tblGrid>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w:t>
            </w:r>
            <w:r w:rsidRPr="00DC35D9">
              <w:rPr>
                <w:rFonts w:ascii="Times New Roman" w:eastAsia="Times New Roman" w:hAnsi="Times New Roman" w:cs="Times New Roman"/>
                <w:color w:val="000000"/>
                <w:spacing w:val="-19"/>
                <w:sz w:val="28"/>
                <w:szCs w:val="28"/>
              </w:rPr>
              <w:t>ИЗУЧАЕМЫЕ ПРОБЛЕМЫ</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ЧАСТИ ЭКОНОМИЧЕ</w:t>
            </w:r>
            <w:r w:rsidRPr="00DC35D9">
              <w:rPr>
                <w:rFonts w:ascii="Times New Roman" w:eastAsia="Times New Roman" w:hAnsi="Times New Roman" w:cs="Times New Roman"/>
                <w:color w:val="000000"/>
                <w:spacing w:val="-19"/>
                <w:sz w:val="28"/>
                <w:szCs w:val="28"/>
              </w:rPr>
              <w:t>СКОЙ НАУКИ</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lastRenderedPageBreak/>
              <w:t>A) безработица</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Б) взаимодействие потребителей и производителей на рынке товаров и услуг</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B) экономический рост</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Г) роль государства в экономике</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Д) экономические отношения между потребителями</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w:t>
            </w:r>
          </w:p>
        </w:tc>
      </w:tr>
    </w:tbl>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1) макроэкономика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2) микроэкономика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Задание 7</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Установите соответствие между фазами хозяйственного цикла и приведенными примерами: к каждой позиции, данной в первом столбце, подберите соответствующую позицию из второго столбца.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w:t>
      </w:r>
    </w:p>
    <w:tbl>
      <w:tblPr>
        <w:tblStyle w:val="a8"/>
        <w:tblW w:w="0" w:type="auto"/>
        <w:tblLook w:val="04A0"/>
      </w:tblPr>
      <w:tblGrid>
        <w:gridCol w:w="4785"/>
        <w:gridCol w:w="4786"/>
      </w:tblGrid>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pacing w:val="-19"/>
                <w:sz w:val="28"/>
                <w:szCs w:val="28"/>
              </w:rPr>
              <w:t>ПРИМЕРЫ</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ФАЗЫ ЦИКЛА</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А) с заводского конвейера сошел первый автомобиль новой модели</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Б) в трудные военные годы люди несли на рынки одежду, посуду, чтобы приобрести немного продуктов</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3</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В) в хозяйствах области завершаются посевные работы</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Г) заработало новое предприятие по выпуску товаров бытовой химии</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w:t>
            </w:r>
          </w:p>
        </w:tc>
      </w:tr>
      <w:tr w:rsidR="00680883" w:rsidRPr="00DC35D9" w:rsidTr="00680883">
        <w:tc>
          <w:tcPr>
            <w:tcW w:w="4785"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Д) часть зерна нового урожая была отправлена в фонд государственных резервов</w:t>
            </w:r>
          </w:p>
        </w:tc>
        <w:tc>
          <w:tcPr>
            <w:tcW w:w="4786" w:type="dxa"/>
          </w:tcPr>
          <w:p w:rsidR="00680883" w:rsidRPr="00DC35D9" w:rsidRDefault="00680883" w:rsidP="00680883">
            <w:pPr>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w:t>
            </w:r>
          </w:p>
        </w:tc>
      </w:tr>
    </w:tbl>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 производство</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 распределение</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3) обмен</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Задание 8</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pacing w:val="-19"/>
          <w:sz w:val="28"/>
          <w:szCs w:val="28"/>
        </w:rPr>
        <w:t xml:space="preserve">В чём </w:t>
      </w:r>
      <w:r w:rsidRPr="00DC35D9">
        <w:rPr>
          <w:rFonts w:ascii="Times New Roman" w:eastAsia="Times New Roman" w:hAnsi="Times New Roman" w:cs="Times New Roman"/>
          <w:color w:val="000000"/>
          <w:sz w:val="28"/>
          <w:szCs w:val="28"/>
        </w:rPr>
        <w:t>заключается сущность общественных благ? Какова их главная особенность?</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w:t>
      </w:r>
    </w:p>
    <w:p w:rsidR="00680883" w:rsidRPr="00DC35D9" w:rsidRDefault="00680883" w:rsidP="00680883">
      <w:pPr>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Ответ.</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xml:space="preserve"> 1. Сформулирована сущность общественных благ: </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 общественные блага</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блага, выгода от пользования которыми неразделимо распределена по всему обществу независимо от того, хотят или нет отдельные его представители приобретать это благо.</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lastRenderedPageBreak/>
        <w:t>2. Определена особенность общественных благ:</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 общественные блага оплачиваются за счёт общего налогообложения, а не покупаются отдельными потребителями на рынке.</w:t>
      </w:r>
    </w:p>
    <w:p w:rsidR="00680883" w:rsidRPr="00DC35D9" w:rsidRDefault="00680883" w:rsidP="00680883">
      <w:pPr>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 </w:t>
      </w:r>
    </w:p>
    <w:p w:rsidR="00680883" w:rsidRPr="00DC35D9" w:rsidRDefault="00063373"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№17 – составление «Бизнес-план»</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«Рынок»</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Текст заданий</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 Значение мировых финансовых центров.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2. Особенности развития глобального финансового рынка.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3. Проблемы регулирования мировых финансовых рынков.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4. Роль России на международном финансовом рынке.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5. Современный этап развития мирового рынка кредитных капиталов.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6. Эволюция рынка производных ценных бумаг в мировой экономике.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7. Современные тенденции развития международного рынка производных финансовых инструментов.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8. Особенности международного рынка драгоценных металлов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9.Международная торговля слитковым золотом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10.Международная торговля серебром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11.Роль платины на мировом рынке драгоценных металлов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12.Информационное и коммуникационное обеспечение мирового валютного рынка.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13.Роль Всемирного банка в кредитовании экономики стран.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14.Возникновение российского банковского дела.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15.Условия возникновения ипотечных рынков в России. </w:t>
      </w:r>
    </w:p>
    <w:p w:rsidR="00680883" w:rsidRPr="00DC35D9" w:rsidRDefault="00680883" w:rsidP="00680883">
      <w:p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16.Рынок золота в России. Биржевые и внебиржевые рынки золота. </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566517"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№18</w:t>
      </w:r>
      <w:r w:rsidR="00680883" w:rsidRPr="00DC35D9">
        <w:rPr>
          <w:rFonts w:ascii="Times New Roman" w:hAnsi="Times New Roman" w:cs="Times New Roman"/>
          <w:b/>
          <w:sz w:val="28"/>
          <w:szCs w:val="28"/>
        </w:rPr>
        <w:t xml:space="preserve"> – ответить на вопросы  </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w:t>
      </w:r>
      <w:r w:rsidRPr="00DC35D9">
        <w:rPr>
          <w:rFonts w:ascii="Times New Roman" w:hAnsi="Times New Roman" w:cs="Times New Roman"/>
          <w:b/>
          <w:bCs/>
          <w:sz w:val="28"/>
          <w:szCs w:val="28"/>
        </w:rPr>
        <w:t>Рынок.</w:t>
      </w:r>
      <w:r w:rsidRPr="00DC35D9">
        <w:rPr>
          <w:rFonts w:ascii="Times New Roman" w:hAnsi="Times New Roman" w:cs="Times New Roman"/>
          <w:b/>
          <w:sz w:val="28"/>
          <w:szCs w:val="28"/>
        </w:rPr>
        <w:t xml:space="preserve"> Фирма. Роль государства в экономике</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перечень  вопросов</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1.Дайте определение понятию «Рынок».</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2.В зависимости от спроса на соответствующий товар выделяют рынки…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3.По географическому признаку рынки бывают….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назовите рынки, классифицирующиеся по объектам обмена.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5.По степени конкуренции рынки бывают…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6.По степени законности рынки…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7.Классификация рынков по степени насыщенности.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8.По характеру продаж выделяют рынки…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9.Назовите принципы рыночной экономики.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10.Назовите и дайте определение элементам рынка.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11.В чем заключается информационная функция рынка?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 xml:space="preserve">12.В чем заключается </w:t>
      </w:r>
      <w:proofErr w:type="spellStart"/>
      <w:r w:rsidRPr="00DC35D9">
        <w:rPr>
          <w:color w:val="000000"/>
          <w:sz w:val="28"/>
          <w:szCs w:val="28"/>
        </w:rPr>
        <w:t>ценообразующая</w:t>
      </w:r>
      <w:proofErr w:type="spellEnd"/>
      <w:r w:rsidRPr="00DC35D9">
        <w:rPr>
          <w:color w:val="000000"/>
          <w:sz w:val="28"/>
          <w:szCs w:val="28"/>
        </w:rPr>
        <w:t xml:space="preserve"> функция рынка?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13.В чем заключается санирующая функция рынка?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14.В чем заключается регулирующая функция рынка?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lastRenderedPageBreak/>
        <w:t>15.В чем заключается посредническая функция рынка?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16.Дайте характеристику совершенной конкуренции.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17.Охарактеризуйте рынок монополистической конкуренции.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18 Перечислите признаки олигополии.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19.Охарактеризуйте рынок монополистический рынок.</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566517"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№19 – выполнение домашнего задания с использованием учебной литературы по вопросам параграфа.</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w:t>
      </w:r>
      <w:r w:rsidRPr="00DC35D9">
        <w:rPr>
          <w:rFonts w:ascii="Times New Roman" w:hAnsi="Times New Roman" w:cs="Times New Roman"/>
          <w:b/>
          <w:bCs/>
          <w:sz w:val="28"/>
          <w:szCs w:val="28"/>
        </w:rPr>
        <w:t>Рынок.</w:t>
      </w:r>
      <w:r w:rsidRPr="00DC35D9">
        <w:rPr>
          <w:rFonts w:ascii="Times New Roman" w:hAnsi="Times New Roman" w:cs="Times New Roman"/>
          <w:b/>
          <w:sz w:val="28"/>
          <w:szCs w:val="28"/>
        </w:rPr>
        <w:t xml:space="preserve"> Фирма. Роль государства в экономике</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CC483A" w:rsidP="00680883">
      <w:pPr>
        <w:pStyle w:val="a5"/>
        <w:shd w:val="clear" w:color="auto" w:fill="FFFFFF"/>
        <w:spacing w:before="0" w:beforeAutospacing="0" w:after="0" w:afterAutospacing="0"/>
        <w:rPr>
          <w:color w:val="000000"/>
          <w:sz w:val="28"/>
          <w:szCs w:val="28"/>
        </w:rPr>
      </w:pPr>
      <w:r>
        <w:rPr>
          <w:b/>
          <w:bCs/>
          <w:color w:val="000000"/>
          <w:sz w:val="28"/>
          <w:szCs w:val="28"/>
        </w:rPr>
        <w:t>Текст заданий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1.Для рынка совершенной конкуренции характерно, что:</w:t>
      </w:r>
    </w:p>
    <w:p w:rsidR="00CC483A"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Наилучший</w:t>
      </w:r>
      <w:r w:rsidR="00CC483A">
        <w:rPr>
          <w:color w:val="000000"/>
          <w:sz w:val="28"/>
          <w:szCs w:val="28"/>
        </w:rPr>
        <w:t xml:space="preserve"> пример чистой монополии — это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3.Олигополистическая в</w:t>
      </w:r>
      <w:r w:rsidR="00CC483A">
        <w:rPr>
          <w:color w:val="000000"/>
          <w:sz w:val="28"/>
          <w:szCs w:val="28"/>
        </w:rPr>
        <w:t>заимозависимость означает, что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Цены в рыночной экономике …</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5.Определите, в каком из нижеперечисленных вариантов типы структур рынка расположены последовательно от наиболее конкурентного к наименее конкурентному:</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6. Можно утверждать, что с ростом цены на продукцию монополиста его общая прибыль:</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7. Определите, когда монополистическая конкуренция имеет место: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8. Единственная структура на рынке, не способная влиять на цены – это…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9.Най</w:t>
      </w:r>
      <w:r w:rsidRPr="00DC35D9">
        <w:rPr>
          <w:color w:val="000000"/>
          <w:sz w:val="28"/>
          <w:szCs w:val="28"/>
        </w:rPr>
        <w:softHyphen/>
        <w:t>ди</w:t>
      </w:r>
      <w:r w:rsidRPr="00DC35D9">
        <w:rPr>
          <w:color w:val="000000"/>
          <w:sz w:val="28"/>
          <w:szCs w:val="28"/>
        </w:rPr>
        <w:softHyphen/>
        <w:t>те по</w:t>
      </w:r>
      <w:r w:rsidRPr="00DC35D9">
        <w:rPr>
          <w:color w:val="000000"/>
          <w:sz w:val="28"/>
          <w:szCs w:val="28"/>
        </w:rPr>
        <w:softHyphen/>
        <w:t>ня</w:t>
      </w:r>
      <w:r w:rsidRPr="00DC35D9">
        <w:rPr>
          <w:color w:val="000000"/>
          <w:sz w:val="28"/>
          <w:szCs w:val="28"/>
        </w:rPr>
        <w:softHyphen/>
        <w:t>тие, ко</w:t>
      </w:r>
      <w:r w:rsidRPr="00DC35D9">
        <w:rPr>
          <w:color w:val="000000"/>
          <w:sz w:val="28"/>
          <w:szCs w:val="28"/>
        </w:rPr>
        <w:softHyphen/>
        <w:t>то</w:t>
      </w:r>
      <w:r w:rsidRPr="00DC35D9">
        <w:rPr>
          <w:color w:val="000000"/>
          <w:sz w:val="28"/>
          <w:szCs w:val="28"/>
        </w:rPr>
        <w:softHyphen/>
        <w:t>рое яв</w:t>
      </w:r>
      <w:r w:rsidRPr="00DC35D9">
        <w:rPr>
          <w:color w:val="000000"/>
          <w:sz w:val="28"/>
          <w:szCs w:val="28"/>
        </w:rPr>
        <w:softHyphen/>
        <w:t>ля</w:t>
      </w:r>
      <w:r w:rsidRPr="00DC35D9">
        <w:rPr>
          <w:color w:val="000000"/>
          <w:sz w:val="28"/>
          <w:szCs w:val="28"/>
        </w:rPr>
        <w:softHyphen/>
        <w:t>ет</w:t>
      </w:r>
      <w:r w:rsidRPr="00DC35D9">
        <w:rPr>
          <w:color w:val="000000"/>
          <w:sz w:val="28"/>
          <w:szCs w:val="28"/>
        </w:rPr>
        <w:softHyphen/>
        <w:t>ся обоб</w:t>
      </w:r>
      <w:r w:rsidRPr="00DC35D9">
        <w:rPr>
          <w:color w:val="000000"/>
          <w:sz w:val="28"/>
          <w:szCs w:val="28"/>
        </w:rPr>
        <w:softHyphen/>
        <w:t>ща</w:t>
      </w:r>
      <w:r w:rsidRPr="00DC35D9">
        <w:rPr>
          <w:color w:val="000000"/>
          <w:sz w:val="28"/>
          <w:szCs w:val="28"/>
        </w:rPr>
        <w:softHyphen/>
        <w:t>ю</w:t>
      </w:r>
      <w:r w:rsidRPr="00DC35D9">
        <w:rPr>
          <w:color w:val="000000"/>
          <w:sz w:val="28"/>
          <w:szCs w:val="28"/>
        </w:rPr>
        <w:softHyphen/>
        <w:t>щим для всех осталь</w:t>
      </w:r>
      <w:r w:rsidRPr="00DC35D9">
        <w:rPr>
          <w:color w:val="000000"/>
          <w:sz w:val="28"/>
          <w:szCs w:val="28"/>
        </w:rPr>
        <w:softHyphen/>
        <w:t>ных по</w:t>
      </w:r>
      <w:r w:rsidRPr="00DC35D9">
        <w:rPr>
          <w:color w:val="000000"/>
          <w:sz w:val="28"/>
          <w:szCs w:val="28"/>
        </w:rPr>
        <w:softHyphen/>
        <w:t>ня</w:t>
      </w:r>
      <w:r w:rsidRPr="00DC35D9">
        <w:rPr>
          <w:color w:val="000000"/>
          <w:sz w:val="28"/>
          <w:szCs w:val="28"/>
        </w:rPr>
        <w:softHyphen/>
        <w:t>тий пред</w:t>
      </w:r>
      <w:r w:rsidRPr="00DC35D9">
        <w:rPr>
          <w:color w:val="000000"/>
          <w:sz w:val="28"/>
          <w:szCs w:val="28"/>
        </w:rPr>
        <w:softHyphen/>
        <w:t>став</w:t>
      </w:r>
      <w:r w:rsidRPr="00DC35D9">
        <w:rPr>
          <w:color w:val="000000"/>
          <w:sz w:val="28"/>
          <w:szCs w:val="28"/>
        </w:rPr>
        <w:softHyphen/>
        <w:t>лен</w:t>
      </w:r>
      <w:r w:rsidRPr="00DC35D9">
        <w:rPr>
          <w:color w:val="000000"/>
          <w:sz w:val="28"/>
          <w:szCs w:val="28"/>
        </w:rPr>
        <w:softHyphen/>
        <w:t>но</w:t>
      </w:r>
      <w:r w:rsidRPr="00DC35D9">
        <w:rPr>
          <w:color w:val="000000"/>
          <w:sz w:val="28"/>
          <w:szCs w:val="28"/>
        </w:rPr>
        <w:softHyphen/>
        <w:t>го ниже ряда, и за</w:t>
      </w:r>
      <w:r w:rsidRPr="00DC35D9">
        <w:rPr>
          <w:color w:val="000000"/>
          <w:sz w:val="28"/>
          <w:szCs w:val="28"/>
        </w:rPr>
        <w:softHyphen/>
        <w:t>пи</w:t>
      </w:r>
      <w:r w:rsidRPr="00DC35D9">
        <w:rPr>
          <w:color w:val="000000"/>
          <w:sz w:val="28"/>
          <w:szCs w:val="28"/>
        </w:rPr>
        <w:softHyphen/>
        <w:t>ши</w:t>
      </w:r>
      <w:r w:rsidRPr="00DC35D9">
        <w:rPr>
          <w:color w:val="000000"/>
          <w:sz w:val="28"/>
          <w:szCs w:val="28"/>
        </w:rPr>
        <w:softHyphen/>
        <w:t>те цифру, под ко</w:t>
      </w:r>
      <w:r w:rsidRPr="00DC35D9">
        <w:rPr>
          <w:color w:val="000000"/>
          <w:sz w:val="28"/>
          <w:szCs w:val="28"/>
        </w:rPr>
        <w:softHyphen/>
        <w:t>то</w:t>
      </w:r>
      <w:r w:rsidRPr="00DC35D9">
        <w:rPr>
          <w:color w:val="000000"/>
          <w:sz w:val="28"/>
          <w:szCs w:val="28"/>
        </w:rPr>
        <w:softHyphen/>
        <w:t>рой оно ука</w:t>
      </w:r>
      <w:r w:rsidRPr="00DC35D9">
        <w:rPr>
          <w:color w:val="000000"/>
          <w:sz w:val="28"/>
          <w:szCs w:val="28"/>
        </w:rPr>
        <w:softHyphen/>
        <w:t>за</w:t>
      </w:r>
      <w:r w:rsidRPr="00DC35D9">
        <w:rPr>
          <w:color w:val="000000"/>
          <w:sz w:val="28"/>
          <w:szCs w:val="28"/>
        </w:rPr>
        <w:softHyphen/>
        <w:t>но.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10.Ниже при</w:t>
      </w:r>
      <w:r w:rsidRPr="00DC35D9">
        <w:rPr>
          <w:color w:val="000000"/>
          <w:sz w:val="28"/>
          <w:szCs w:val="28"/>
        </w:rPr>
        <w:softHyphen/>
        <w:t>ве</w:t>
      </w:r>
      <w:r w:rsidRPr="00DC35D9">
        <w:rPr>
          <w:color w:val="000000"/>
          <w:sz w:val="28"/>
          <w:szCs w:val="28"/>
        </w:rPr>
        <w:softHyphen/>
        <w:t>ден пе</w:t>
      </w:r>
      <w:r w:rsidRPr="00DC35D9">
        <w:rPr>
          <w:color w:val="000000"/>
          <w:sz w:val="28"/>
          <w:szCs w:val="28"/>
        </w:rPr>
        <w:softHyphen/>
        <w:t>ре</w:t>
      </w:r>
      <w:r w:rsidRPr="00DC35D9">
        <w:rPr>
          <w:color w:val="000000"/>
          <w:sz w:val="28"/>
          <w:szCs w:val="28"/>
        </w:rPr>
        <w:softHyphen/>
        <w:t>чень тер</w:t>
      </w:r>
      <w:r w:rsidRPr="00DC35D9">
        <w:rPr>
          <w:color w:val="000000"/>
          <w:sz w:val="28"/>
          <w:szCs w:val="28"/>
        </w:rPr>
        <w:softHyphen/>
        <w:t>ми</w:t>
      </w:r>
      <w:r w:rsidRPr="00DC35D9">
        <w:rPr>
          <w:color w:val="000000"/>
          <w:sz w:val="28"/>
          <w:szCs w:val="28"/>
        </w:rPr>
        <w:softHyphen/>
        <w:t>нов. Все они, за ис</w:t>
      </w:r>
      <w:r w:rsidRPr="00DC35D9">
        <w:rPr>
          <w:color w:val="000000"/>
          <w:sz w:val="28"/>
          <w:szCs w:val="28"/>
        </w:rPr>
        <w:softHyphen/>
        <w:t>клю</w:t>
      </w:r>
      <w:r w:rsidRPr="00DC35D9">
        <w:rPr>
          <w:color w:val="000000"/>
          <w:sz w:val="28"/>
          <w:szCs w:val="28"/>
        </w:rPr>
        <w:softHyphen/>
        <w:t>че</w:t>
      </w:r>
      <w:r w:rsidRPr="00DC35D9">
        <w:rPr>
          <w:color w:val="000000"/>
          <w:sz w:val="28"/>
          <w:szCs w:val="28"/>
        </w:rPr>
        <w:softHyphen/>
        <w:t>ни</w:t>
      </w:r>
      <w:r w:rsidRPr="00DC35D9">
        <w:rPr>
          <w:color w:val="000000"/>
          <w:sz w:val="28"/>
          <w:szCs w:val="28"/>
        </w:rPr>
        <w:softHyphen/>
        <w:t>ем двух, ха</w:t>
      </w:r>
      <w:r w:rsidRPr="00DC35D9">
        <w:rPr>
          <w:color w:val="000000"/>
          <w:sz w:val="28"/>
          <w:szCs w:val="28"/>
        </w:rPr>
        <w:softHyphen/>
        <w:t>рак</w:t>
      </w:r>
      <w:r w:rsidRPr="00DC35D9">
        <w:rPr>
          <w:color w:val="000000"/>
          <w:sz w:val="28"/>
          <w:szCs w:val="28"/>
        </w:rPr>
        <w:softHyphen/>
        <w:t>те</w:t>
      </w:r>
      <w:r w:rsidRPr="00DC35D9">
        <w:rPr>
          <w:color w:val="000000"/>
          <w:sz w:val="28"/>
          <w:szCs w:val="28"/>
        </w:rPr>
        <w:softHyphen/>
        <w:t>ри</w:t>
      </w:r>
      <w:r w:rsidRPr="00DC35D9">
        <w:rPr>
          <w:color w:val="000000"/>
          <w:sz w:val="28"/>
          <w:szCs w:val="28"/>
        </w:rPr>
        <w:softHyphen/>
        <w:t>зу</w:t>
      </w:r>
      <w:r w:rsidRPr="00DC35D9">
        <w:rPr>
          <w:color w:val="000000"/>
          <w:sz w:val="28"/>
          <w:szCs w:val="28"/>
        </w:rPr>
        <w:softHyphen/>
        <w:t>ют по</w:t>
      </w:r>
      <w:r w:rsidRPr="00DC35D9">
        <w:rPr>
          <w:color w:val="000000"/>
          <w:sz w:val="28"/>
          <w:szCs w:val="28"/>
        </w:rPr>
        <w:softHyphen/>
        <w:t>ня</w:t>
      </w:r>
      <w:r w:rsidRPr="00DC35D9">
        <w:rPr>
          <w:color w:val="000000"/>
          <w:sz w:val="28"/>
          <w:szCs w:val="28"/>
        </w:rPr>
        <w:softHyphen/>
        <w:t>тие «кон</w:t>
      </w:r>
      <w:r w:rsidRPr="00DC35D9">
        <w:rPr>
          <w:color w:val="000000"/>
          <w:sz w:val="28"/>
          <w:szCs w:val="28"/>
        </w:rPr>
        <w:softHyphen/>
        <w:t>ку</w:t>
      </w:r>
      <w:r w:rsidRPr="00DC35D9">
        <w:rPr>
          <w:color w:val="000000"/>
          <w:sz w:val="28"/>
          <w:szCs w:val="28"/>
        </w:rPr>
        <w:softHyphen/>
        <w:t>рен</w:t>
      </w:r>
      <w:r w:rsidRPr="00DC35D9">
        <w:rPr>
          <w:color w:val="000000"/>
          <w:sz w:val="28"/>
          <w:szCs w:val="28"/>
        </w:rPr>
        <w:softHyphen/>
        <w:t>ция».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11. В го</w:t>
      </w:r>
      <w:r w:rsidRPr="00DC35D9">
        <w:rPr>
          <w:color w:val="000000"/>
          <w:sz w:val="28"/>
          <w:szCs w:val="28"/>
        </w:rPr>
        <w:softHyphen/>
        <w:t>ро</w:t>
      </w:r>
      <w:r w:rsidRPr="00DC35D9">
        <w:rPr>
          <w:color w:val="000000"/>
          <w:sz w:val="28"/>
          <w:szCs w:val="28"/>
        </w:rPr>
        <w:softHyphen/>
        <w:t>де N со</w:t>
      </w:r>
      <w:r w:rsidRPr="00DC35D9">
        <w:rPr>
          <w:color w:val="000000"/>
          <w:sz w:val="28"/>
          <w:szCs w:val="28"/>
        </w:rPr>
        <w:softHyphen/>
        <w:t>то</w:t>
      </w:r>
      <w:r w:rsidRPr="00DC35D9">
        <w:rPr>
          <w:color w:val="000000"/>
          <w:sz w:val="28"/>
          <w:szCs w:val="28"/>
        </w:rPr>
        <w:softHyphen/>
        <w:t>вую связь предо</w:t>
      </w:r>
      <w:r w:rsidRPr="00DC35D9">
        <w:rPr>
          <w:color w:val="000000"/>
          <w:sz w:val="28"/>
          <w:szCs w:val="28"/>
        </w:rPr>
        <w:softHyphen/>
        <w:t>став</w:t>
      </w:r>
      <w:r w:rsidRPr="00DC35D9">
        <w:rPr>
          <w:color w:val="000000"/>
          <w:sz w:val="28"/>
          <w:szCs w:val="28"/>
        </w:rPr>
        <w:softHyphen/>
        <w:t>ля</w:t>
      </w:r>
      <w:r w:rsidRPr="00DC35D9">
        <w:rPr>
          <w:color w:val="000000"/>
          <w:sz w:val="28"/>
          <w:szCs w:val="28"/>
        </w:rPr>
        <w:softHyphen/>
        <w:t>ет толь</w:t>
      </w:r>
      <w:r w:rsidRPr="00DC35D9">
        <w:rPr>
          <w:color w:val="000000"/>
          <w:sz w:val="28"/>
          <w:szCs w:val="28"/>
        </w:rPr>
        <w:softHyphen/>
        <w:t>ко одна ком</w:t>
      </w:r>
      <w:r w:rsidRPr="00DC35D9">
        <w:rPr>
          <w:color w:val="000000"/>
          <w:sz w:val="28"/>
          <w:szCs w:val="28"/>
        </w:rPr>
        <w:softHyphen/>
        <w:t>па</w:t>
      </w:r>
      <w:r w:rsidRPr="00DC35D9">
        <w:rPr>
          <w:color w:val="000000"/>
          <w:sz w:val="28"/>
          <w:szCs w:val="28"/>
        </w:rPr>
        <w:softHyphen/>
        <w:t>ния. Вы</w:t>
      </w:r>
      <w:r w:rsidRPr="00DC35D9">
        <w:rPr>
          <w:color w:val="000000"/>
          <w:sz w:val="28"/>
          <w:szCs w:val="28"/>
        </w:rPr>
        <w:softHyphen/>
        <w:t>бе</w:t>
      </w:r>
      <w:r w:rsidRPr="00DC35D9">
        <w:rPr>
          <w:color w:val="000000"/>
          <w:sz w:val="28"/>
          <w:szCs w:val="28"/>
        </w:rPr>
        <w:softHyphen/>
        <w:t>ри</w:t>
      </w:r>
      <w:r w:rsidRPr="00DC35D9">
        <w:rPr>
          <w:color w:val="000000"/>
          <w:sz w:val="28"/>
          <w:szCs w:val="28"/>
        </w:rPr>
        <w:softHyphen/>
        <w:t>те из при</w:t>
      </w:r>
      <w:r w:rsidRPr="00DC35D9">
        <w:rPr>
          <w:color w:val="000000"/>
          <w:sz w:val="28"/>
          <w:szCs w:val="28"/>
        </w:rPr>
        <w:softHyphen/>
        <w:t>ведённого ниже спис</w:t>
      </w:r>
      <w:r w:rsidRPr="00DC35D9">
        <w:rPr>
          <w:color w:val="000000"/>
          <w:sz w:val="28"/>
          <w:szCs w:val="28"/>
        </w:rPr>
        <w:softHyphen/>
        <w:t>ка ха</w:t>
      </w:r>
      <w:r w:rsidRPr="00DC35D9">
        <w:rPr>
          <w:color w:val="000000"/>
          <w:sz w:val="28"/>
          <w:szCs w:val="28"/>
        </w:rPr>
        <w:softHyphen/>
        <w:t>рак</w:t>
      </w:r>
      <w:r w:rsidRPr="00DC35D9">
        <w:rPr>
          <w:color w:val="000000"/>
          <w:sz w:val="28"/>
          <w:szCs w:val="28"/>
        </w:rPr>
        <w:softHyphen/>
        <w:t>те</w:t>
      </w:r>
      <w:r w:rsidRPr="00DC35D9">
        <w:rPr>
          <w:color w:val="000000"/>
          <w:sz w:val="28"/>
          <w:szCs w:val="28"/>
        </w:rPr>
        <w:softHyphen/>
        <w:t>ри</w:t>
      </w:r>
      <w:r w:rsidRPr="00DC35D9">
        <w:rPr>
          <w:color w:val="000000"/>
          <w:sz w:val="28"/>
          <w:szCs w:val="28"/>
        </w:rPr>
        <w:softHyphen/>
        <w:t>сти</w:t>
      </w:r>
      <w:r w:rsidRPr="00DC35D9">
        <w:rPr>
          <w:color w:val="000000"/>
          <w:sz w:val="28"/>
          <w:szCs w:val="28"/>
        </w:rPr>
        <w:softHyphen/>
        <w:t>ки дан</w:t>
      </w:r>
      <w:r w:rsidRPr="00DC35D9">
        <w:rPr>
          <w:color w:val="000000"/>
          <w:sz w:val="28"/>
          <w:szCs w:val="28"/>
        </w:rPr>
        <w:softHyphen/>
        <w:t>но</w:t>
      </w:r>
      <w:r w:rsidRPr="00DC35D9">
        <w:rPr>
          <w:color w:val="000000"/>
          <w:sz w:val="28"/>
          <w:szCs w:val="28"/>
        </w:rPr>
        <w:softHyphen/>
        <w:t>го рынка и за</w:t>
      </w:r>
      <w:r w:rsidRPr="00DC35D9">
        <w:rPr>
          <w:color w:val="000000"/>
          <w:sz w:val="28"/>
          <w:szCs w:val="28"/>
        </w:rPr>
        <w:softHyphen/>
        <w:t>пи</w:t>
      </w:r>
      <w:r w:rsidRPr="00DC35D9">
        <w:rPr>
          <w:color w:val="000000"/>
          <w:sz w:val="28"/>
          <w:szCs w:val="28"/>
        </w:rPr>
        <w:softHyphen/>
        <w:t>ши</w:t>
      </w:r>
      <w:r w:rsidRPr="00DC35D9">
        <w:rPr>
          <w:color w:val="000000"/>
          <w:sz w:val="28"/>
          <w:szCs w:val="28"/>
        </w:rPr>
        <w:softHyphen/>
        <w:t>те цифры, под ко</w:t>
      </w:r>
      <w:r w:rsidRPr="00DC35D9">
        <w:rPr>
          <w:color w:val="000000"/>
          <w:sz w:val="28"/>
          <w:szCs w:val="28"/>
        </w:rPr>
        <w:softHyphen/>
        <w:t>то</w:t>
      </w:r>
      <w:r w:rsidRPr="00DC35D9">
        <w:rPr>
          <w:color w:val="000000"/>
          <w:sz w:val="28"/>
          <w:szCs w:val="28"/>
        </w:rPr>
        <w:softHyphen/>
        <w:t>ры</w:t>
      </w:r>
      <w:r w:rsidRPr="00DC35D9">
        <w:rPr>
          <w:color w:val="000000"/>
          <w:sz w:val="28"/>
          <w:szCs w:val="28"/>
        </w:rPr>
        <w:softHyphen/>
        <w:t>ми они ука</w:t>
      </w:r>
      <w:r w:rsidRPr="00DC35D9">
        <w:rPr>
          <w:color w:val="000000"/>
          <w:sz w:val="28"/>
          <w:szCs w:val="28"/>
        </w:rPr>
        <w:softHyphen/>
        <w:t>за</w:t>
      </w:r>
      <w:r w:rsidRPr="00DC35D9">
        <w:rPr>
          <w:color w:val="000000"/>
          <w:sz w:val="28"/>
          <w:szCs w:val="28"/>
        </w:rPr>
        <w:softHyphen/>
        <w:t>ны (несколько правильных ответов)</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12.Вы</w:t>
      </w:r>
      <w:r w:rsidRPr="00DC35D9">
        <w:rPr>
          <w:color w:val="000000"/>
          <w:sz w:val="28"/>
          <w:szCs w:val="28"/>
        </w:rPr>
        <w:softHyphen/>
        <w:t>бе</w:t>
      </w:r>
      <w:r w:rsidRPr="00DC35D9">
        <w:rPr>
          <w:color w:val="000000"/>
          <w:sz w:val="28"/>
          <w:szCs w:val="28"/>
        </w:rPr>
        <w:softHyphen/>
        <w:t>ри</w:t>
      </w:r>
      <w:r w:rsidRPr="00DC35D9">
        <w:rPr>
          <w:color w:val="000000"/>
          <w:sz w:val="28"/>
          <w:szCs w:val="28"/>
        </w:rPr>
        <w:softHyphen/>
        <w:t>те вер</w:t>
      </w:r>
      <w:r w:rsidRPr="00DC35D9">
        <w:rPr>
          <w:color w:val="000000"/>
          <w:sz w:val="28"/>
          <w:szCs w:val="28"/>
        </w:rPr>
        <w:softHyphen/>
        <w:t>ные суж</w:t>
      </w:r>
      <w:r w:rsidRPr="00DC35D9">
        <w:rPr>
          <w:color w:val="000000"/>
          <w:sz w:val="28"/>
          <w:szCs w:val="28"/>
        </w:rPr>
        <w:softHyphen/>
        <w:t>де</w:t>
      </w:r>
      <w:r w:rsidRPr="00DC35D9">
        <w:rPr>
          <w:color w:val="000000"/>
          <w:sz w:val="28"/>
          <w:szCs w:val="28"/>
        </w:rPr>
        <w:softHyphen/>
        <w:t>ния об от</w:t>
      </w:r>
      <w:r w:rsidRPr="00DC35D9">
        <w:rPr>
          <w:color w:val="000000"/>
          <w:sz w:val="28"/>
          <w:szCs w:val="28"/>
        </w:rPr>
        <w:softHyphen/>
        <w:t>ли</w:t>
      </w:r>
      <w:r w:rsidRPr="00DC35D9">
        <w:rPr>
          <w:color w:val="000000"/>
          <w:sz w:val="28"/>
          <w:szCs w:val="28"/>
        </w:rPr>
        <w:softHyphen/>
        <w:t>чи</w:t>
      </w:r>
      <w:r w:rsidRPr="00DC35D9">
        <w:rPr>
          <w:color w:val="000000"/>
          <w:sz w:val="28"/>
          <w:szCs w:val="28"/>
        </w:rPr>
        <w:softHyphen/>
        <w:t>тель</w:t>
      </w:r>
      <w:r w:rsidRPr="00DC35D9">
        <w:rPr>
          <w:color w:val="000000"/>
          <w:sz w:val="28"/>
          <w:szCs w:val="28"/>
        </w:rPr>
        <w:softHyphen/>
        <w:t>ных чер</w:t>
      </w:r>
      <w:r w:rsidRPr="00DC35D9">
        <w:rPr>
          <w:color w:val="000000"/>
          <w:sz w:val="28"/>
          <w:szCs w:val="28"/>
        </w:rPr>
        <w:softHyphen/>
        <w:t>тах ры</w:t>
      </w:r>
      <w:r w:rsidRPr="00DC35D9">
        <w:rPr>
          <w:color w:val="000000"/>
          <w:sz w:val="28"/>
          <w:szCs w:val="28"/>
        </w:rPr>
        <w:softHyphen/>
        <w:t>ноч</w:t>
      </w:r>
      <w:r w:rsidRPr="00DC35D9">
        <w:rPr>
          <w:color w:val="000000"/>
          <w:sz w:val="28"/>
          <w:szCs w:val="28"/>
        </w:rPr>
        <w:softHyphen/>
        <w:t>ной эко</w:t>
      </w:r>
      <w:r w:rsidRPr="00DC35D9">
        <w:rPr>
          <w:color w:val="000000"/>
          <w:sz w:val="28"/>
          <w:szCs w:val="28"/>
        </w:rPr>
        <w:softHyphen/>
        <w:t>но</w:t>
      </w:r>
      <w:r w:rsidRPr="00DC35D9">
        <w:rPr>
          <w:color w:val="000000"/>
          <w:sz w:val="28"/>
          <w:szCs w:val="28"/>
        </w:rPr>
        <w:softHyphen/>
        <w:t>ми</w:t>
      </w:r>
      <w:r w:rsidRPr="00DC35D9">
        <w:rPr>
          <w:color w:val="000000"/>
          <w:sz w:val="28"/>
          <w:szCs w:val="28"/>
        </w:rPr>
        <w:softHyphen/>
        <w:t>ки и за</w:t>
      </w:r>
      <w:r w:rsidRPr="00DC35D9">
        <w:rPr>
          <w:color w:val="000000"/>
          <w:sz w:val="28"/>
          <w:szCs w:val="28"/>
        </w:rPr>
        <w:softHyphen/>
        <w:t>пи</w:t>
      </w:r>
      <w:r w:rsidRPr="00DC35D9">
        <w:rPr>
          <w:color w:val="000000"/>
          <w:sz w:val="28"/>
          <w:szCs w:val="28"/>
        </w:rPr>
        <w:softHyphen/>
        <w:t>ши</w:t>
      </w:r>
      <w:r w:rsidRPr="00DC35D9">
        <w:rPr>
          <w:color w:val="000000"/>
          <w:sz w:val="28"/>
          <w:szCs w:val="28"/>
        </w:rPr>
        <w:softHyphen/>
        <w:t>те цифры, под ко</w:t>
      </w:r>
      <w:r w:rsidRPr="00DC35D9">
        <w:rPr>
          <w:color w:val="000000"/>
          <w:sz w:val="28"/>
          <w:szCs w:val="28"/>
        </w:rPr>
        <w:softHyphen/>
        <w:t>то</w:t>
      </w:r>
      <w:r w:rsidRPr="00DC35D9">
        <w:rPr>
          <w:color w:val="000000"/>
          <w:sz w:val="28"/>
          <w:szCs w:val="28"/>
        </w:rPr>
        <w:softHyphen/>
        <w:t>ры</w:t>
      </w:r>
      <w:r w:rsidRPr="00DC35D9">
        <w:rPr>
          <w:color w:val="000000"/>
          <w:sz w:val="28"/>
          <w:szCs w:val="28"/>
        </w:rPr>
        <w:softHyphen/>
        <w:t>ми они ука</w:t>
      </w:r>
      <w:r w:rsidRPr="00DC35D9">
        <w:rPr>
          <w:color w:val="000000"/>
          <w:sz w:val="28"/>
          <w:szCs w:val="28"/>
        </w:rPr>
        <w:softHyphen/>
        <w:t>за</w:t>
      </w:r>
      <w:r w:rsidRPr="00DC35D9">
        <w:rPr>
          <w:color w:val="000000"/>
          <w:sz w:val="28"/>
          <w:szCs w:val="28"/>
        </w:rPr>
        <w:softHyphen/>
        <w:t>ны (несколько правильных ответов)</w:t>
      </w:r>
    </w:p>
    <w:p w:rsidR="00680883" w:rsidRPr="00DC35D9" w:rsidRDefault="00680883" w:rsidP="00680883">
      <w:pPr>
        <w:tabs>
          <w:tab w:val="left" w:pos="1635"/>
        </w:tabs>
        <w:spacing w:after="0" w:line="240" w:lineRule="auto"/>
        <w:rPr>
          <w:rFonts w:ascii="Times New Roman" w:hAnsi="Times New Roman" w:cs="Times New Roman"/>
          <w:b/>
          <w:sz w:val="24"/>
          <w:szCs w:val="24"/>
        </w:rPr>
      </w:pPr>
    </w:p>
    <w:p w:rsidR="00680883" w:rsidRPr="00DC35D9" w:rsidRDefault="005B12E3"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№20</w:t>
      </w:r>
      <w:r w:rsidR="00680883" w:rsidRPr="00DC35D9">
        <w:rPr>
          <w:rFonts w:ascii="Times New Roman" w:hAnsi="Times New Roman" w:cs="Times New Roman"/>
          <w:b/>
          <w:sz w:val="28"/>
          <w:szCs w:val="28"/>
        </w:rPr>
        <w:t xml:space="preserve"> - эссе </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«Маркетинг сегодня. Я в супермаркете». </w:t>
      </w:r>
    </w:p>
    <w:p w:rsidR="00680883" w:rsidRPr="00DC35D9" w:rsidRDefault="00680883" w:rsidP="00680883">
      <w:pPr>
        <w:tabs>
          <w:tab w:val="left" w:pos="6413"/>
        </w:tabs>
        <w:spacing w:after="0" w:line="240" w:lineRule="auto"/>
        <w:rPr>
          <w:rFonts w:ascii="Times New Roman" w:hAnsi="Times New Roman" w:cs="Times New Roman"/>
          <w:b/>
          <w:sz w:val="28"/>
          <w:szCs w:val="28"/>
        </w:rPr>
      </w:pPr>
    </w:p>
    <w:p w:rsidR="00680883" w:rsidRPr="00DC35D9" w:rsidRDefault="00680883" w:rsidP="00680883">
      <w:pPr>
        <w:tabs>
          <w:tab w:val="left" w:pos="6413"/>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F20F4C" w:rsidRDefault="00680883" w:rsidP="00D30B46">
      <w:pPr>
        <w:pStyle w:val="a9"/>
        <w:numPr>
          <w:ilvl w:val="1"/>
          <w:numId w:val="16"/>
        </w:numPr>
        <w:tabs>
          <w:tab w:val="left" w:pos="6413"/>
        </w:tabs>
        <w:spacing w:after="0" w:line="240" w:lineRule="auto"/>
        <w:rPr>
          <w:rFonts w:ascii="Times New Roman" w:hAnsi="Times New Roman" w:cs="Times New Roman"/>
          <w:sz w:val="28"/>
          <w:szCs w:val="28"/>
        </w:rPr>
      </w:pPr>
      <w:r w:rsidRPr="00F20F4C">
        <w:rPr>
          <w:rFonts w:ascii="Times New Roman" w:hAnsi="Times New Roman" w:cs="Times New Roman"/>
          <w:sz w:val="28"/>
          <w:szCs w:val="28"/>
        </w:rPr>
        <w:t>Понятие маркетинга</w:t>
      </w:r>
    </w:p>
    <w:p w:rsidR="00680883" w:rsidRPr="00F20F4C" w:rsidRDefault="00680883" w:rsidP="00D30B46">
      <w:pPr>
        <w:pStyle w:val="a9"/>
        <w:numPr>
          <w:ilvl w:val="1"/>
          <w:numId w:val="16"/>
        </w:numPr>
        <w:tabs>
          <w:tab w:val="left" w:pos="6413"/>
        </w:tabs>
        <w:spacing w:after="0" w:line="240" w:lineRule="auto"/>
        <w:rPr>
          <w:rFonts w:ascii="Times New Roman" w:hAnsi="Times New Roman" w:cs="Times New Roman"/>
          <w:sz w:val="28"/>
          <w:szCs w:val="28"/>
        </w:rPr>
      </w:pPr>
      <w:r w:rsidRPr="00F20F4C">
        <w:rPr>
          <w:rFonts w:ascii="Times New Roman" w:hAnsi="Times New Roman" w:cs="Times New Roman"/>
          <w:sz w:val="28"/>
          <w:szCs w:val="28"/>
        </w:rPr>
        <w:t>Аспекты организации супермаркета</w:t>
      </w:r>
    </w:p>
    <w:p w:rsidR="00680883" w:rsidRPr="00F20F4C" w:rsidRDefault="00680883" w:rsidP="00D30B46">
      <w:pPr>
        <w:pStyle w:val="a9"/>
        <w:numPr>
          <w:ilvl w:val="1"/>
          <w:numId w:val="16"/>
        </w:numPr>
        <w:tabs>
          <w:tab w:val="left" w:pos="6413"/>
        </w:tabs>
        <w:spacing w:after="0" w:line="240" w:lineRule="auto"/>
        <w:rPr>
          <w:rFonts w:ascii="Times New Roman" w:hAnsi="Times New Roman" w:cs="Times New Roman"/>
          <w:sz w:val="28"/>
          <w:szCs w:val="28"/>
        </w:rPr>
      </w:pPr>
      <w:r w:rsidRPr="00F20F4C">
        <w:rPr>
          <w:rFonts w:ascii="Times New Roman" w:hAnsi="Times New Roman" w:cs="Times New Roman"/>
          <w:sz w:val="28"/>
          <w:szCs w:val="28"/>
        </w:rPr>
        <w:t>Внутренняя организация и клиентура супермаркета</w:t>
      </w:r>
    </w:p>
    <w:p w:rsidR="00680883" w:rsidRPr="00F20F4C" w:rsidRDefault="00680883" w:rsidP="00D30B46">
      <w:pPr>
        <w:pStyle w:val="a9"/>
        <w:numPr>
          <w:ilvl w:val="1"/>
          <w:numId w:val="16"/>
        </w:numPr>
        <w:tabs>
          <w:tab w:val="left" w:pos="6413"/>
        </w:tabs>
        <w:spacing w:after="0" w:line="240" w:lineRule="auto"/>
        <w:rPr>
          <w:rFonts w:ascii="Times New Roman" w:hAnsi="Times New Roman" w:cs="Times New Roman"/>
          <w:sz w:val="28"/>
          <w:szCs w:val="28"/>
        </w:rPr>
      </w:pPr>
      <w:r w:rsidRPr="00F20F4C">
        <w:rPr>
          <w:rFonts w:ascii="Times New Roman" w:hAnsi="Times New Roman" w:cs="Times New Roman"/>
          <w:sz w:val="28"/>
          <w:szCs w:val="28"/>
        </w:rPr>
        <w:t>Подбор персонала</w:t>
      </w:r>
    </w:p>
    <w:p w:rsidR="00680883" w:rsidRPr="00F20F4C" w:rsidRDefault="00680883" w:rsidP="00D30B46">
      <w:pPr>
        <w:pStyle w:val="a9"/>
        <w:numPr>
          <w:ilvl w:val="1"/>
          <w:numId w:val="16"/>
        </w:numPr>
        <w:tabs>
          <w:tab w:val="left" w:pos="6413"/>
        </w:tabs>
        <w:spacing w:after="0" w:line="240" w:lineRule="auto"/>
        <w:rPr>
          <w:rFonts w:ascii="Times New Roman" w:hAnsi="Times New Roman" w:cs="Times New Roman"/>
          <w:sz w:val="28"/>
          <w:szCs w:val="28"/>
        </w:rPr>
      </w:pPr>
      <w:r w:rsidRPr="00F20F4C">
        <w:rPr>
          <w:rFonts w:ascii="Times New Roman" w:hAnsi="Times New Roman" w:cs="Times New Roman"/>
          <w:sz w:val="28"/>
          <w:szCs w:val="28"/>
        </w:rPr>
        <w:t>Выбор торгового оборудования</w:t>
      </w:r>
    </w:p>
    <w:p w:rsidR="00680883" w:rsidRPr="00F20F4C" w:rsidRDefault="00680883" w:rsidP="00D30B46">
      <w:pPr>
        <w:pStyle w:val="a9"/>
        <w:numPr>
          <w:ilvl w:val="1"/>
          <w:numId w:val="16"/>
        </w:numPr>
        <w:tabs>
          <w:tab w:val="left" w:pos="6413"/>
        </w:tabs>
        <w:spacing w:after="0" w:line="240" w:lineRule="auto"/>
        <w:rPr>
          <w:rFonts w:ascii="Times New Roman" w:hAnsi="Times New Roman" w:cs="Times New Roman"/>
          <w:sz w:val="28"/>
          <w:szCs w:val="28"/>
        </w:rPr>
      </w:pPr>
      <w:r w:rsidRPr="00F20F4C">
        <w:rPr>
          <w:rFonts w:ascii="Times New Roman" w:hAnsi="Times New Roman" w:cs="Times New Roman"/>
          <w:sz w:val="28"/>
          <w:szCs w:val="28"/>
        </w:rPr>
        <w:t>Распределение торговых площадей</w:t>
      </w:r>
    </w:p>
    <w:p w:rsidR="00680883" w:rsidRPr="00F20F4C" w:rsidRDefault="00680883" w:rsidP="00D30B46">
      <w:pPr>
        <w:pStyle w:val="a9"/>
        <w:numPr>
          <w:ilvl w:val="1"/>
          <w:numId w:val="16"/>
        </w:numPr>
        <w:tabs>
          <w:tab w:val="left" w:pos="6413"/>
        </w:tabs>
        <w:spacing w:after="0" w:line="240" w:lineRule="auto"/>
        <w:rPr>
          <w:rFonts w:ascii="Times New Roman" w:hAnsi="Times New Roman" w:cs="Times New Roman"/>
          <w:sz w:val="28"/>
          <w:szCs w:val="28"/>
        </w:rPr>
      </w:pPr>
      <w:r w:rsidRPr="00F20F4C">
        <w:rPr>
          <w:rFonts w:ascii="Times New Roman" w:hAnsi="Times New Roman" w:cs="Times New Roman"/>
          <w:sz w:val="28"/>
          <w:szCs w:val="28"/>
        </w:rPr>
        <w:t>Стимулирование сбыта</w:t>
      </w:r>
    </w:p>
    <w:p w:rsidR="00680883" w:rsidRPr="00DC35D9" w:rsidRDefault="00680883" w:rsidP="00680883">
      <w:pPr>
        <w:tabs>
          <w:tab w:val="left" w:pos="6413"/>
        </w:tabs>
        <w:spacing w:after="0" w:line="240" w:lineRule="auto"/>
        <w:rPr>
          <w:rFonts w:ascii="Times New Roman" w:hAnsi="Times New Roman" w:cs="Times New Roman"/>
          <w:b/>
          <w:sz w:val="28"/>
          <w:szCs w:val="28"/>
        </w:rPr>
      </w:pPr>
    </w:p>
    <w:p w:rsidR="00680883" w:rsidRPr="00DC35D9" w:rsidRDefault="005B12E3" w:rsidP="00680883">
      <w:pPr>
        <w:tabs>
          <w:tab w:val="left" w:pos="6413"/>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Самостоятельная работа №21</w:t>
      </w:r>
      <w:r w:rsidR="00680883" w:rsidRPr="00DC35D9">
        <w:rPr>
          <w:rFonts w:ascii="Times New Roman" w:hAnsi="Times New Roman" w:cs="Times New Roman"/>
          <w:b/>
          <w:sz w:val="28"/>
          <w:szCs w:val="28"/>
        </w:rPr>
        <w:t xml:space="preserve"> - ответить на вопросы</w:t>
      </w:r>
    </w:p>
    <w:p w:rsidR="00680883" w:rsidRPr="00DC35D9" w:rsidRDefault="00680883" w:rsidP="00680883">
      <w:pPr>
        <w:tabs>
          <w:tab w:val="left" w:pos="6413"/>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w:t>
      </w:r>
      <w:r w:rsidRPr="00DC35D9">
        <w:rPr>
          <w:rFonts w:ascii="Times New Roman" w:hAnsi="Times New Roman" w:cs="Times New Roman"/>
          <w:b/>
          <w:bCs/>
          <w:sz w:val="28"/>
          <w:szCs w:val="28"/>
        </w:rPr>
        <w:t xml:space="preserve"> Рынок труда</w:t>
      </w:r>
      <w:r w:rsidRPr="00DC35D9">
        <w:rPr>
          <w:rFonts w:ascii="Times New Roman" w:hAnsi="Times New Roman" w:cs="Times New Roman"/>
          <w:b/>
          <w:sz w:val="28"/>
          <w:szCs w:val="28"/>
        </w:rPr>
        <w:t xml:space="preserve"> и безработица</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перечень вопросов</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Раскройте содержание понятий «трудовые ресурсы», «рабочая сила», «трудовой потенциал», «экономически активное население» (ЭАН), «экономически неактивное население» (ЭНН).</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Назовите факторы, влияющие на формирование трудовых ресурсов. В чем состоят отличия динамики трудовых ресурсов и динамики населения?</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Почему, на ваш взгляд, необходимо изучать региональный и отраслевой «срезы» трудовых ресурсов?</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Дайте характеристику количественным и качественным показателям трудового потенциала организации.</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Поясните, какие методы расчета численности персонала организации применяются.</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Что понимают под воспроизводством населения и воспроизводством трудовых ресурсов?</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Дайте характеристику видов воспроизводства населения и трудовых ресурсов.</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Охарактеризуйте типы естественного движения населения.</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Из каких фаз (стадий) складывается процесс воспроизводства трудовых ресурсов? Раскройте их содержание.</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Каковы основные источники пополнения трудовых ресурсов?</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Что понимают под миграцией населения, каково ее социально-экономическое значение?</w:t>
      </w:r>
    </w:p>
    <w:p w:rsidR="00680883" w:rsidRPr="00DC35D9" w:rsidRDefault="00680883" w:rsidP="00D30B46">
      <w:pPr>
        <w:pStyle w:val="a5"/>
        <w:numPr>
          <w:ilvl w:val="0"/>
          <w:numId w:val="29"/>
        </w:numPr>
        <w:spacing w:before="0" w:beforeAutospacing="0" w:after="0" w:afterAutospacing="0"/>
        <w:ind w:left="714" w:hanging="357"/>
        <w:rPr>
          <w:color w:val="000000"/>
          <w:sz w:val="28"/>
          <w:szCs w:val="28"/>
        </w:rPr>
      </w:pPr>
      <w:r w:rsidRPr="00DC35D9">
        <w:rPr>
          <w:color w:val="000000"/>
          <w:sz w:val="28"/>
          <w:szCs w:val="28"/>
        </w:rPr>
        <w:t>Что такое демографическая политика и какова ее роль в воспроизводстве трудовых ресурсов?</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5B12E3"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№22 - составление схемы</w:t>
      </w:r>
    </w:p>
    <w:p w:rsidR="00680883"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Тема: «Виды безработицы».</w:t>
      </w:r>
    </w:p>
    <w:p w:rsidR="005B12E3" w:rsidRDefault="005B12E3" w:rsidP="00680883">
      <w:pPr>
        <w:rPr>
          <w:rFonts w:ascii="Times New Roman" w:hAnsi="Times New Roman" w:cs="Times New Roman"/>
          <w:b/>
          <w:sz w:val="28"/>
          <w:szCs w:val="28"/>
        </w:rPr>
      </w:pPr>
      <w:r>
        <w:rPr>
          <w:rFonts w:ascii="Times New Roman" w:hAnsi="Times New Roman" w:cs="Times New Roman"/>
          <w:b/>
          <w:sz w:val="28"/>
          <w:szCs w:val="28"/>
        </w:rPr>
        <w:t>Самостоятельная работа № 23- работа с источником: изучение закона «О защите прав потребителей»</w:t>
      </w:r>
    </w:p>
    <w:p w:rsidR="00EF2A86" w:rsidRDefault="00EF2A86" w:rsidP="00680883">
      <w:pPr>
        <w:rPr>
          <w:rFonts w:ascii="Times New Roman" w:hAnsi="Times New Roman" w:cs="Times New Roman"/>
          <w:b/>
          <w:sz w:val="28"/>
          <w:szCs w:val="28"/>
        </w:rPr>
      </w:pPr>
      <w:r>
        <w:rPr>
          <w:rFonts w:ascii="Times New Roman" w:hAnsi="Times New Roman" w:cs="Times New Roman"/>
          <w:b/>
          <w:sz w:val="28"/>
          <w:szCs w:val="28"/>
        </w:rPr>
        <w:t>Самостоятельная работа № 24 – подготовка реферата по теме: «Экономические реформы в Российской Федерации»</w:t>
      </w:r>
    </w:p>
    <w:p w:rsidR="00EF2A86" w:rsidRDefault="00EF2A86" w:rsidP="00EF2A8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Самостоятельная работа № 25- анализ материалов СМИ на тему:</w:t>
      </w:r>
    </w:p>
    <w:p w:rsidR="00EF2A86" w:rsidRDefault="00EF2A86" w:rsidP="00EF2A8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«Глобальные экономические проблемы»</w:t>
      </w:r>
    </w:p>
    <w:p w:rsidR="00EF2A86" w:rsidRDefault="00EF2A86" w:rsidP="00EF2A86">
      <w:pPr>
        <w:spacing w:after="0" w:line="240" w:lineRule="auto"/>
        <w:jc w:val="both"/>
        <w:rPr>
          <w:rFonts w:ascii="Times New Roman" w:hAnsi="Times New Roman" w:cs="Times New Roman"/>
          <w:b/>
          <w:sz w:val="28"/>
          <w:szCs w:val="28"/>
        </w:rPr>
      </w:pPr>
    </w:p>
    <w:p w:rsidR="00EF2A86" w:rsidRDefault="00EF2A86" w:rsidP="00EF2A8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Самостоятельная работа № 26- подготовка к проверочной работе №3</w:t>
      </w:r>
    </w:p>
    <w:p w:rsidR="00EF2A86" w:rsidRDefault="00EF2A86" w:rsidP="00EF2A86">
      <w:pPr>
        <w:spacing w:after="0" w:line="240" w:lineRule="auto"/>
        <w:jc w:val="both"/>
        <w:rPr>
          <w:rFonts w:ascii="Times New Roman" w:hAnsi="Times New Roman" w:cs="Times New Roman"/>
          <w:b/>
          <w:sz w:val="28"/>
          <w:szCs w:val="28"/>
        </w:rPr>
      </w:pPr>
    </w:p>
    <w:p w:rsidR="00EF2A86" w:rsidRPr="00EF2A86" w:rsidRDefault="00EF2A86" w:rsidP="00EF2A86">
      <w:pPr>
        <w:spacing w:after="0" w:line="240" w:lineRule="auto"/>
        <w:jc w:val="both"/>
        <w:rPr>
          <w:rFonts w:ascii="Times New Roman" w:hAnsi="Times New Roman" w:cs="Times New Roman"/>
          <w:b/>
          <w:sz w:val="28"/>
          <w:szCs w:val="28"/>
        </w:rPr>
      </w:pPr>
      <w:r w:rsidRPr="00EF2A86">
        <w:rPr>
          <w:rFonts w:ascii="Times New Roman" w:hAnsi="Times New Roman" w:cs="Times New Roman"/>
          <w:b/>
          <w:sz w:val="28"/>
          <w:szCs w:val="28"/>
        </w:rPr>
        <w:t>Проверочная работа № 3</w:t>
      </w:r>
    </w:p>
    <w:p w:rsidR="00680883" w:rsidRPr="00DC35D9" w:rsidRDefault="00EF2A86" w:rsidP="00680883">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«Экономическая сфера жизни общества</w:t>
      </w:r>
      <w:r w:rsidR="00680883" w:rsidRPr="00DC35D9">
        <w:rPr>
          <w:rFonts w:ascii="Times New Roman" w:hAnsi="Times New Roman" w:cs="Times New Roman"/>
          <w:b/>
          <w:sz w:val="28"/>
          <w:szCs w:val="28"/>
        </w:rPr>
        <w:t>»</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b/>
          <w:bCs/>
          <w:color w:val="000000"/>
          <w:sz w:val="28"/>
          <w:szCs w:val="28"/>
        </w:rPr>
        <w:t>1. Приобщение человека к культуре обязательно требует от человека:</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sz w:val="28"/>
          <w:szCs w:val="28"/>
        </w:rPr>
      </w:pPr>
      <w:r w:rsidRPr="00DC35D9">
        <w:rPr>
          <w:rFonts w:ascii="Times New Roman" w:eastAsia="Times New Roman" w:hAnsi="Times New Roman" w:cs="Times New Roman"/>
          <w:b/>
          <w:bCs/>
          <w:color w:val="000000"/>
          <w:sz w:val="28"/>
          <w:szCs w:val="28"/>
        </w:rPr>
        <w:t>А.</w:t>
      </w:r>
      <w:r w:rsidRPr="00DC35D9">
        <w:rPr>
          <w:rFonts w:ascii="Times New Roman" w:eastAsia="Times New Roman" w:hAnsi="Times New Roman" w:cs="Times New Roman"/>
          <w:color w:val="000000"/>
          <w:sz w:val="28"/>
          <w:szCs w:val="28"/>
        </w:rPr>
        <w:t> посещения концертов и музеев,</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bCs/>
          <w:color w:val="000000" w:themeColor="text1"/>
          <w:sz w:val="28"/>
          <w:szCs w:val="28"/>
        </w:rPr>
        <w:t>Б.</w:t>
      </w:r>
      <w:r w:rsidRPr="00DC35D9">
        <w:rPr>
          <w:rFonts w:ascii="Times New Roman" w:eastAsia="Times New Roman" w:hAnsi="Times New Roman" w:cs="Times New Roman"/>
          <w:b/>
          <w:color w:val="000000" w:themeColor="text1"/>
          <w:sz w:val="28"/>
          <w:szCs w:val="28"/>
        </w:rPr>
        <w:t> самостоятельных духовных усилий,</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В.</w:t>
      </w:r>
      <w:r w:rsidRPr="00DC35D9">
        <w:rPr>
          <w:rFonts w:ascii="Times New Roman" w:eastAsia="Times New Roman" w:hAnsi="Times New Roman" w:cs="Times New Roman"/>
          <w:color w:val="000000" w:themeColor="text1"/>
          <w:sz w:val="28"/>
          <w:szCs w:val="28"/>
        </w:rPr>
        <w:t> высшего образования,</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Г.</w:t>
      </w:r>
      <w:r w:rsidRPr="00DC35D9">
        <w:rPr>
          <w:rFonts w:ascii="Times New Roman" w:eastAsia="Times New Roman" w:hAnsi="Times New Roman" w:cs="Times New Roman"/>
          <w:color w:val="000000" w:themeColor="text1"/>
          <w:sz w:val="28"/>
          <w:szCs w:val="28"/>
        </w:rPr>
        <w:t> устойчивого материального положения.</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2. Известно, что крестоносцы привезли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680883" w:rsidRPr="00DC35D9" w:rsidRDefault="00680883" w:rsidP="00D30B46">
      <w:pPr>
        <w:numPr>
          <w:ilvl w:val="0"/>
          <w:numId w:val="31"/>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 сохранении самобытности</w:t>
      </w:r>
    </w:p>
    <w:p w:rsidR="00680883" w:rsidRPr="00DC35D9" w:rsidRDefault="00680883" w:rsidP="00D30B46">
      <w:pPr>
        <w:numPr>
          <w:ilvl w:val="0"/>
          <w:numId w:val="31"/>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 возрождении традиций</w:t>
      </w:r>
    </w:p>
    <w:p w:rsidR="00680883" w:rsidRPr="00DC35D9" w:rsidRDefault="00680883" w:rsidP="00D30B46">
      <w:pPr>
        <w:numPr>
          <w:ilvl w:val="0"/>
          <w:numId w:val="31"/>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 национальной изоляции</w:t>
      </w:r>
    </w:p>
    <w:p w:rsidR="00680883" w:rsidRPr="00DC35D9" w:rsidRDefault="00680883" w:rsidP="00D30B46">
      <w:pPr>
        <w:numPr>
          <w:ilvl w:val="0"/>
          <w:numId w:val="31"/>
        </w:numPr>
        <w:shd w:val="clear" w:color="auto" w:fill="FFFFFF"/>
        <w:tabs>
          <w:tab w:val="left" w:pos="426"/>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о взаимном обогащении</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3. В наиболее общем виде под культурой понимают:</w:t>
      </w:r>
    </w:p>
    <w:p w:rsidR="00680883" w:rsidRPr="00DC35D9" w:rsidRDefault="00680883" w:rsidP="00D30B46">
      <w:pPr>
        <w:numPr>
          <w:ilvl w:val="1"/>
          <w:numId w:val="32"/>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сложные формы поведения человека и животных</w:t>
      </w:r>
    </w:p>
    <w:p w:rsidR="00680883" w:rsidRPr="00DC35D9" w:rsidRDefault="00680883" w:rsidP="00D30B46">
      <w:pPr>
        <w:numPr>
          <w:ilvl w:val="1"/>
          <w:numId w:val="32"/>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все виды преобразовательной деятельности человека</w:t>
      </w:r>
    </w:p>
    <w:p w:rsidR="00680883" w:rsidRPr="00DC35D9" w:rsidRDefault="00680883" w:rsidP="00D30B46">
      <w:pPr>
        <w:numPr>
          <w:ilvl w:val="1"/>
          <w:numId w:val="32"/>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приспособление живых существ к окружающей среде</w:t>
      </w:r>
    </w:p>
    <w:p w:rsidR="00680883" w:rsidRPr="00DC35D9" w:rsidRDefault="00680883" w:rsidP="00D30B46">
      <w:pPr>
        <w:numPr>
          <w:ilvl w:val="1"/>
          <w:numId w:val="32"/>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явления природы, благоприятные для человека</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5. Найдите в приведенном списке черты, свойственные народной культуре, и запишите цифры, под которыми они указаны</w:t>
      </w:r>
      <w:r w:rsidRPr="00DC35D9">
        <w:rPr>
          <w:rFonts w:ascii="Times New Roman" w:eastAsia="Times New Roman" w:hAnsi="Times New Roman" w:cs="Times New Roman"/>
          <w:color w:val="000000" w:themeColor="text1"/>
          <w:sz w:val="28"/>
          <w:szCs w:val="28"/>
        </w:rPr>
        <w:t>.</w:t>
      </w:r>
    </w:p>
    <w:p w:rsidR="00680883" w:rsidRPr="00DC35D9" w:rsidRDefault="00680883" w:rsidP="00D30B46">
      <w:pPr>
        <w:numPr>
          <w:ilvl w:val="0"/>
          <w:numId w:val="33"/>
        </w:numPr>
        <w:shd w:val="clear" w:color="auto" w:fill="FFFFFF"/>
        <w:tabs>
          <w:tab w:val="left" w:pos="426"/>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авторство часто не определено</w:t>
      </w:r>
    </w:p>
    <w:p w:rsidR="00680883" w:rsidRPr="00DC35D9" w:rsidRDefault="00680883" w:rsidP="00D30B46">
      <w:pPr>
        <w:numPr>
          <w:ilvl w:val="0"/>
          <w:numId w:val="33"/>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носит преимущественно коммерческий характер</w:t>
      </w:r>
    </w:p>
    <w:p w:rsidR="00680883" w:rsidRPr="00DC35D9" w:rsidRDefault="00680883" w:rsidP="00D30B46">
      <w:pPr>
        <w:numPr>
          <w:ilvl w:val="0"/>
          <w:numId w:val="33"/>
        </w:numPr>
        <w:shd w:val="clear" w:color="auto" w:fill="FFFFFF"/>
        <w:tabs>
          <w:tab w:val="left" w:pos="426"/>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не требует специальной подготовки для своего восприятия</w:t>
      </w:r>
    </w:p>
    <w:p w:rsidR="00680883" w:rsidRPr="00DC35D9" w:rsidRDefault="00680883" w:rsidP="00D30B46">
      <w:pPr>
        <w:numPr>
          <w:ilvl w:val="0"/>
          <w:numId w:val="33"/>
        </w:numPr>
        <w:shd w:val="clear" w:color="auto" w:fill="FFFFFF"/>
        <w:tabs>
          <w:tab w:val="left" w:pos="426"/>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появилась раньше других форм культуры</w:t>
      </w:r>
    </w:p>
    <w:p w:rsidR="00680883" w:rsidRPr="00DC35D9" w:rsidRDefault="00680883" w:rsidP="00D30B46">
      <w:pPr>
        <w:numPr>
          <w:ilvl w:val="0"/>
          <w:numId w:val="33"/>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рассчитана на узкий круг ценителей</w:t>
      </w:r>
    </w:p>
    <w:p w:rsidR="00680883" w:rsidRPr="00DC35D9" w:rsidRDefault="00680883" w:rsidP="00D30B46">
      <w:pPr>
        <w:numPr>
          <w:ilvl w:val="0"/>
          <w:numId w:val="33"/>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наиболее востребована в современном обществе</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Ответ: ___________________________________.</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6. Культура, произведения которой ориентированы на узкий круг знатоков, называется:</w:t>
      </w:r>
    </w:p>
    <w:p w:rsidR="00680883" w:rsidRPr="00DC35D9" w:rsidRDefault="00680883" w:rsidP="00D30B46">
      <w:pPr>
        <w:numPr>
          <w:ilvl w:val="1"/>
          <w:numId w:val="34"/>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народной</w:t>
      </w:r>
    </w:p>
    <w:p w:rsidR="00680883" w:rsidRPr="00DC35D9" w:rsidRDefault="00680883" w:rsidP="00D30B46">
      <w:pPr>
        <w:numPr>
          <w:ilvl w:val="1"/>
          <w:numId w:val="34"/>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массовой</w:t>
      </w:r>
    </w:p>
    <w:p w:rsidR="00680883" w:rsidRPr="00DC35D9" w:rsidRDefault="00680883" w:rsidP="00D30B46">
      <w:pPr>
        <w:numPr>
          <w:ilvl w:val="1"/>
          <w:numId w:val="34"/>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экранной</w:t>
      </w:r>
    </w:p>
    <w:p w:rsidR="00680883" w:rsidRPr="00DC35D9" w:rsidRDefault="00680883" w:rsidP="00D30B46">
      <w:pPr>
        <w:numPr>
          <w:ilvl w:val="1"/>
          <w:numId w:val="34"/>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элитарной</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7. Массовая культура:</w:t>
      </w:r>
    </w:p>
    <w:p w:rsidR="00680883" w:rsidRPr="00DC35D9" w:rsidRDefault="00680883" w:rsidP="00D30B46">
      <w:pPr>
        <w:numPr>
          <w:ilvl w:val="1"/>
          <w:numId w:val="35"/>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color w:val="000000" w:themeColor="text1"/>
          <w:sz w:val="28"/>
          <w:szCs w:val="28"/>
        </w:rPr>
        <w:t>появилась с развитием средств массовой информац</w:t>
      </w:r>
      <w:r w:rsidRPr="00DC35D9">
        <w:rPr>
          <w:rFonts w:ascii="Times New Roman" w:eastAsia="Times New Roman" w:hAnsi="Times New Roman" w:cs="Times New Roman"/>
          <w:color w:val="000000" w:themeColor="text1"/>
          <w:sz w:val="28"/>
          <w:szCs w:val="28"/>
        </w:rPr>
        <w:t>ии,</w:t>
      </w:r>
    </w:p>
    <w:p w:rsidR="00680883" w:rsidRPr="00DC35D9" w:rsidRDefault="00680883" w:rsidP="00D30B46">
      <w:pPr>
        <w:numPr>
          <w:ilvl w:val="1"/>
          <w:numId w:val="35"/>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сопровождает всю историю человечества,</w:t>
      </w:r>
    </w:p>
    <w:p w:rsidR="00680883" w:rsidRPr="00DC35D9" w:rsidRDefault="00680883" w:rsidP="00D30B46">
      <w:pPr>
        <w:numPr>
          <w:ilvl w:val="1"/>
          <w:numId w:val="35"/>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является продуктом тоталитарных обществ  с их стремлением к контролю над массами,</w:t>
      </w:r>
    </w:p>
    <w:p w:rsidR="00680883" w:rsidRPr="00DC35D9" w:rsidRDefault="00680883" w:rsidP="00D30B46">
      <w:pPr>
        <w:numPr>
          <w:ilvl w:val="1"/>
          <w:numId w:val="35"/>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зародилась в Древнем Риме как зрелище для народа.</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8. Произведения массового искусства, в отличие от элитарного:</w:t>
      </w:r>
    </w:p>
    <w:p w:rsidR="00680883" w:rsidRPr="00DC35D9" w:rsidRDefault="00680883" w:rsidP="00D30B46">
      <w:pPr>
        <w:numPr>
          <w:ilvl w:val="1"/>
          <w:numId w:val="36"/>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имеют авторство,</w:t>
      </w:r>
    </w:p>
    <w:p w:rsidR="00680883" w:rsidRPr="00DC35D9" w:rsidRDefault="00680883" w:rsidP="00D30B46">
      <w:pPr>
        <w:numPr>
          <w:ilvl w:val="1"/>
          <w:numId w:val="36"/>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color w:val="000000" w:themeColor="text1"/>
          <w:sz w:val="28"/>
          <w:szCs w:val="28"/>
        </w:rPr>
        <w:t>предусматривают широкое тиражирование</w:t>
      </w:r>
      <w:r w:rsidRPr="00DC35D9">
        <w:rPr>
          <w:rFonts w:ascii="Times New Roman" w:eastAsia="Times New Roman" w:hAnsi="Times New Roman" w:cs="Times New Roman"/>
          <w:color w:val="000000" w:themeColor="text1"/>
          <w:sz w:val="28"/>
          <w:szCs w:val="28"/>
        </w:rPr>
        <w:t>,</w:t>
      </w:r>
    </w:p>
    <w:p w:rsidR="00680883" w:rsidRPr="00DC35D9" w:rsidRDefault="00680883" w:rsidP="00D30B46">
      <w:pPr>
        <w:numPr>
          <w:ilvl w:val="1"/>
          <w:numId w:val="36"/>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обладают жанровым разнообразием,</w:t>
      </w:r>
    </w:p>
    <w:p w:rsidR="00680883" w:rsidRPr="00DC35D9" w:rsidRDefault="00680883" w:rsidP="00D30B46">
      <w:pPr>
        <w:numPr>
          <w:ilvl w:val="1"/>
          <w:numId w:val="36"/>
        </w:numPr>
        <w:shd w:val="clear" w:color="auto" w:fill="FFFFFF"/>
        <w:tabs>
          <w:tab w:val="clear" w:pos="1440"/>
          <w:tab w:val="left" w:pos="426"/>
          <w:tab w:val="num" w:pos="709"/>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используют систему художественных образов.</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9. Верны ли суждения о массовой культуре?</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А.</w:t>
      </w:r>
      <w:r w:rsidRPr="00DC35D9">
        <w:rPr>
          <w:rFonts w:ascii="Times New Roman" w:eastAsia="Times New Roman" w:hAnsi="Times New Roman" w:cs="Times New Roman"/>
          <w:color w:val="000000" w:themeColor="text1"/>
          <w:sz w:val="28"/>
          <w:szCs w:val="28"/>
        </w:rPr>
        <w:t> Для всех произведений массовой культуры характерно обращение к народным традициям.</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Cs/>
          <w:color w:val="000000" w:themeColor="text1"/>
          <w:sz w:val="28"/>
          <w:szCs w:val="28"/>
        </w:rPr>
        <w:t>Б.</w:t>
      </w:r>
      <w:r w:rsidRPr="00DC35D9">
        <w:rPr>
          <w:rFonts w:ascii="Times New Roman" w:eastAsia="Times New Roman" w:hAnsi="Times New Roman" w:cs="Times New Roman"/>
          <w:color w:val="000000" w:themeColor="text1"/>
          <w:sz w:val="28"/>
          <w:szCs w:val="28"/>
        </w:rPr>
        <w:t> Для всех произведений массовой культуры характерно простое и доступное содержание.</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w:t>
      </w:r>
      <w:r w:rsidRPr="00DC35D9">
        <w:rPr>
          <w:rFonts w:ascii="Times New Roman" w:eastAsia="Times New Roman" w:hAnsi="Times New Roman" w:cs="Times New Roman"/>
          <w:color w:val="000000" w:themeColor="text1"/>
          <w:sz w:val="28"/>
          <w:szCs w:val="28"/>
        </w:rPr>
        <w:t> верно только А,</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2)</w:t>
      </w:r>
      <w:r w:rsidRPr="00DC35D9">
        <w:rPr>
          <w:rFonts w:ascii="Times New Roman" w:eastAsia="Times New Roman" w:hAnsi="Times New Roman" w:cs="Times New Roman"/>
          <w:color w:val="000000" w:themeColor="text1"/>
          <w:sz w:val="28"/>
          <w:szCs w:val="28"/>
        </w:rPr>
        <w:t> верно только Б,</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3)</w:t>
      </w:r>
      <w:r w:rsidRPr="00DC35D9">
        <w:rPr>
          <w:rFonts w:ascii="Times New Roman" w:eastAsia="Times New Roman" w:hAnsi="Times New Roman" w:cs="Times New Roman"/>
          <w:color w:val="000000" w:themeColor="text1"/>
          <w:sz w:val="28"/>
          <w:szCs w:val="28"/>
        </w:rPr>
        <w:t> верны оба суждения,</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4)</w:t>
      </w:r>
      <w:r w:rsidRPr="00DC35D9">
        <w:rPr>
          <w:rFonts w:ascii="Times New Roman" w:eastAsia="Times New Roman" w:hAnsi="Times New Roman" w:cs="Times New Roman"/>
          <w:color w:val="000000" w:themeColor="text1"/>
          <w:sz w:val="28"/>
          <w:szCs w:val="28"/>
        </w:rPr>
        <w:t> оба суждения неверны.</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10. Верны ли суждения о современной культуре?</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А.</w:t>
      </w:r>
      <w:r w:rsidRPr="00DC35D9">
        <w:rPr>
          <w:rFonts w:ascii="Times New Roman" w:eastAsia="Times New Roman" w:hAnsi="Times New Roman" w:cs="Times New Roman"/>
          <w:color w:val="000000" w:themeColor="text1"/>
          <w:sz w:val="28"/>
          <w:szCs w:val="28"/>
        </w:rPr>
        <w:t> В современной культуре представлены многочисленные формы и разновидности культуры: массовая, элитарная, народная, экранная и другие.</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Б.</w:t>
      </w:r>
      <w:r w:rsidRPr="00DC35D9">
        <w:rPr>
          <w:rFonts w:ascii="Times New Roman" w:eastAsia="Times New Roman" w:hAnsi="Times New Roman" w:cs="Times New Roman"/>
          <w:color w:val="000000" w:themeColor="text1"/>
          <w:sz w:val="28"/>
          <w:szCs w:val="28"/>
        </w:rPr>
        <w:t> Произведения современной культуры доступны только узкому кругу знатоков искусства, высокообразованных интеллектуалов.</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w:t>
      </w:r>
      <w:r w:rsidRPr="00DC35D9">
        <w:rPr>
          <w:rFonts w:ascii="Times New Roman" w:eastAsia="Times New Roman" w:hAnsi="Times New Roman" w:cs="Times New Roman"/>
          <w:color w:val="000000" w:themeColor="text1"/>
          <w:sz w:val="28"/>
          <w:szCs w:val="28"/>
        </w:rPr>
        <w:t> верно только А,</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2)</w:t>
      </w:r>
      <w:r w:rsidRPr="00DC35D9">
        <w:rPr>
          <w:rFonts w:ascii="Times New Roman" w:eastAsia="Times New Roman" w:hAnsi="Times New Roman" w:cs="Times New Roman"/>
          <w:color w:val="000000" w:themeColor="text1"/>
          <w:sz w:val="28"/>
          <w:szCs w:val="28"/>
        </w:rPr>
        <w:t> верно только Б,</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верны оба суждения,</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bCs/>
          <w:color w:val="000000" w:themeColor="text1"/>
          <w:sz w:val="28"/>
          <w:szCs w:val="28"/>
        </w:rPr>
        <w:t>4)</w:t>
      </w:r>
      <w:r w:rsidRPr="00DC35D9">
        <w:rPr>
          <w:rFonts w:ascii="Times New Roman" w:eastAsia="Times New Roman" w:hAnsi="Times New Roman" w:cs="Times New Roman"/>
          <w:b/>
          <w:color w:val="000000" w:themeColor="text1"/>
          <w:sz w:val="28"/>
          <w:szCs w:val="28"/>
        </w:rPr>
        <w:t> оба суждения неверны.</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11. Какая черта отличает науку от других отраслей культуры?</w:t>
      </w:r>
    </w:p>
    <w:p w:rsidR="00680883" w:rsidRPr="00DC35D9" w:rsidRDefault="00680883" w:rsidP="00D30B46">
      <w:pPr>
        <w:numPr>
          <w:ilvl w:val="1"/>
          <w:numId w:val="37"/>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вера в сверхъестественные силы,</w:t>
      </w:r>
    </w:p>
    <w:p w:rsidR="00680883" w:rsidRPr="00DC35D9" w:rsidRDefault="00680883" w:rsidP="00D30B46">
      <w:pPr>
        <w:numPr>
          <w:ilvl w:val="1"/>
          <w:numId w:val="37"/>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теоретическое обоснование законов развития природы и общества,</w:t>
      </w:r>
    </w:p>
    <w:p w:rsidR="00680883" w:rsidRPr="00DC35D9" w:rsidRDefault="00680883" w:rsidP="00D30B46">
      <w:pPr>
        <w:numPr>
          <w:ilvl w:val="1"/>
          <w:numId w:val="37"/>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выражение субъективного отношения к миру,</w:t>
      </w:r>
    </w:p>
    <w:p w:rsidR="00680883" w:rsidRPr="00DC35D9" w:rsidRDefault="00680883" w:rsidP="00D30B46">
      <w:pPr>
        <w:numPr>
          <w:ilvl w:val="1"/>
          <w:numId w:val="37"/>
        </w:numPr>
        <w:shd w:val="clear" w:color="auto" w:fill="FFFFFF"/>
        <w:tabs>
          <w:tab w:val="left" w:pos="426"/>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предложение законченной мировоззренческой системы.</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12. Наука отражает мир в</w:t>
      </w:r>
    </w:p>
    <w:p w:rsidR="00680883" w:rsidRPr="00DC35D9" w:rsidRDefault="00680883" w:rsidP="00D30B46">
      <w:pPr>
        <w:numPr>
          <w:ilvl w:val="1"/>
          <w:numId w:val="38"/>
        </w:numPr>
        <w:shd w:val="clear" w:color="auto" w:fill="FFFFFF"/>
        <w:tabs>
          <w:tab w:val="left" w:pos="426"/>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понятиях и терминах,</w:t>
      </w:r>
    </w:p>
    <w:p w:rsidR="00680883" w:rsidRPr="00DC35D9" w:rsidRDefault="00680883" w:rsidP="00D30B46">
      <w:pPr>
        <w:numPr>
          <w:ilvl w:val="1"/>
          <w:numId w:val="38"/>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художественных образах,</w:t>
      </w:r>
    </w:p>
    <w:p w:rsidR="00680883" w:rsidRPr="00DC35D9" w:rsidRDefault="00680883" w:rsidP="00D30B46">
      <w:pPr>
        <w:numPr>
          <w:ilvl w:val="1"/>
          <w:numId w:val="38"/>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символах веры,</w:t>
      </w:r>
    </w:p>
    <w:p w:rsidR="00680883" w:rsidRPr="00DC35D9" w:rsidRDefault="00680883" w:rsidP="00D30B46">
      <w:pPr>
        <w:numPr>
          <w:ilvl w:val="1"/>
          <w:numId w:val="38"/>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обыденных представлениях.</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13.Религия характеризуется тем, что:</w:t>
      </w:r>
    </w:p>
    <w:p w:rsidR="00680883" w:rsidRPr="00DC35D9" w:rsidRDefault="00680883" w:rsidP="00D30B46">
      <w:pPr>
        <w:numPr>
          <w:ilvl w:val="1"/>
          <w:numId w:val="39"/>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отражает действительность в образно-символической форме,</w:t>
      </w:r>
    </w:p>
    <w:p w:rsidR="00680883" w:rsidRPr="00DC35D9" w:rsidRDefault="00680883" w:rsidP="00D30B46">
      <w:pPr>
        <w:numPr>
          <w:ilvl w:val="1"/>
          <w:numId w:val="39"/>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выполняет функцию социального управления,</w:t>
      </w:r>
    </w:p>
    <w:p w:rsidR="00680883" w:rsidRPr="00DC35D9" w:rsidRDefault="00680883" w:rsidP="00D30B46">
      <w:pPr>
        <w:numPr>
          <w:ilvl w:val="1"/>
          <w:numId w:val="39"/>
        </w:numPr>
        <w:shd w:val="clear" w:color="auto" w:fill="FFFFFF"/>
        <w:tabs>
          <w:tab w:val="left" w:pos="426"/>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основана на вере в сверхъестественное,</w:t>
      </w:r>
    </w:p>
    <w:p w:rsidR="00680883" w:rsidRPr="00DC35D9" w:rsidRDefault="00680883" w:rsidP="00D30B46">
      <w:pPr>
        <w:numPr>
          <w:ilvl w:val="1"/>
          <w:numId w:val="39"/>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комплексно описывает и объясняет события и явления.</w:t>
      </w: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hd w:val="clear" w:color="auto" w:fill="FFFFFF"/>
        <w:tabs>
          <w:tab w:val="left" w:pos="426"/>
        </w:tabs>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
          <w:bCs/>
          <w:color w:val="000000" w:themeColor="text1"/>
          <w:sz w:val="28"/>
          <w:szCs w:val="28"/>
        </w:rPr>
        <w:t xml:space="preserve">14. </w:t>
      </w:r>
      <w:proofErr w:type="spellStart"/>
      <w:r w:rsidRPr="00DC35D9">
        <w:rPr>
          <w:rFonts w:ascii="Times New Roman" w:eastAsia="Times New Roman" w:hAnsi="Times New Roman" w:cs="Times New Roman"/>
          <w:b/>
          <w:bCs/>
          <w:color w:val="000000" w:themeColor="text1"/>
          <w:sz w:val="28"/>
          <w:szCs w:val="28"/>
        </w:rPr>
        <w:t>Гуманизация</w:t>
      </w:r>
      <w:proofErr w:type="spellEnd"/>
      <w:r w:rsidRPr="00DC35D9">
        <w:rPr>
          <w:rFonts w:ascii="Times New Roman" w:eastAsia="Times New Roman" w:hAnsi="Times New Roman" w:cs="Times New Roman"/>
          <w:b/>
          <w:bCs/>
          <w:color w:val="000000" w:themeColor="text1"/>
          <w:sz w:val="28"/>
          <w:szCs w:val="28"/>
        </w:rPr>
        <w:t xml:space="preserve"> образования предполагает:</w:t>
      </w:r>
    </w:p>
    <w:p w:rsidR="00680883" w:rsidRPr="00DC35D9" w:rsidRDefault="00680883" w:rsidP="00D30B46">
      <w:pPr>
        <w:numPr>
          <w:ilvl w:val="1"/>
          <w:numId w:val="40"/>
        </w:numPr>
        <w:shd w:val="clear" w:color="auto" w:fill="FFFFFF"/>
        <w:tabs>
          <w:tab w:val="left" w:pos="426"/>
        </w:tabs>
        <w:spacing w:after="0" w:line="240" w:lineRule="auto"/>
        <w:ind w:left="0" w:firstLine="0"/>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разнообразие образовательных услуг,</w:t>
      </w:r>
    </w:p>
    <w:p w:rsidR="00680883" w:rsidRPr="00DC35D9" w:rsidRDefault="00680883" w:rsidP="00D30B46">
      <w:pPr>
        <w:numPr>
          <w:ilvl w:val="1"/>
          <w:numId w:val="40"/>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lastRenderedPageBreak/>
        <w:t>компьютеризацию учебных заведений,</w:t>
      </w:r>
    </w:p>
    <w:p w:rsidR="00680883" w:rsidRPr="00DC35D9" w:rsidRDefault="00680883" w:rsidP="00D30B46">
      <w:pPr>
        <w:numPr>
          <w:ilvl w:val="1"/>
          <w:numId w:val="40"/>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унификацию требований к учебному оборудованию,</w:t>
      </w:r>
    </w:p>
    <w:p w:rsidR="00680883" w:rsidRPr="00DC35D9" w:rsidRDefault="00680883" w:rsidP="00D30B46">
      <w:pPr>
        <w:numPr>
          <w:ilvl w:val="1"/>
          <w:numId w:val="40"/>
        </w:numPr>
        <w:shd w:val="clear" w:color="auto" w:fill="FFFFFF"/>
        <w:tabs>
          <w:tab w:val="left" w:pos="426"/>
        </w:tabs>
        <w:spacing w:after="0" w:line="240" w:lineRule="auto"/>
        <w:ind w:left="0" w:firstLine="0"/>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особое внимание к общественным дисциплинам.</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5B12E3" w:rsidP="00680883">
      <w:pPr>
        <w:tabs>
          <w:tab w:val="left" w:pos="1635"/>
        </w:tabs>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Самостоятельная работа №27</w:t>
      </w:r>
      <w:r w:rsidR="00680883" w:rsidRPr="00DC35D9">
        <w:rPr>
          <w:rFonts w:ascii="Times New Roman" w:hAnsi="Times New Roman" w:cs="Times New Roman"/>
          <w:b/>
          <w:color w:val="000000" w:themeColor="text1"/>
          <w:sz w:val="28"/>
          <w:szCs w:val="28"/>
        </w:rPr>
        <w:t xml:space="preserve"> – составление таблицы, тест </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 xml:space="preserve">Тема: «Исторические типы </w:t>
      </w:r>
      <w:proofErr w:type="spellStart"/>
      <w:r w:rsidRPr="00DC35D9">
        <w:rPr>
          <w:rFonts w:ascii="Times New Roman" w:hAnsi="Times New Roman" w:cs="Times New Roman"/>
          <w:b/>
          <w:color w:val="000000" w:themeColor="text1"/>
          <w:sz w:val="28"/>
          <w:szCs w:val="28"/>
        </w:rPr>
        <w:t>стратификационных</w:t>
      </w:r>
      <w:proofErr w:type="spellEnd"/>
      <w:r w:rsidRPr="00DC35D9">
        <w:rPr>
          <w:rFonts w:ascii="Times New Roman" w:hAnsi="Times New Roman" w:cs="Times New Roman"/>
          <w:b/>
          <w:color w:val="000000" w:themeColor="text1"/>
          <w:sz w:val="28"/>
          <w:szCs w:val="28"/>
        </w:rPr>
        <w:t xml:space="preserve"> систем».</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color w:val="000000" w:themeColor="text1"/>
          <w:sz w:val="28"/>
          <w:szCs w:val="28"/>
        </w:rPr>
        <w:t>Текст</w:t>
      </w:r>
      <w:r w:rsidRPr="00DC35D9">
        <w:rPr>
          <w:rFonts w:ascii="Times New Roman" w:hAnsi="Times New Roman" w:cs="Times New Roman"/>
          <w:b/>
          <w:sz w:val="28"/>
          <w:szCs w:val="28"/>
        </w:rPr>
        <w:t xml:space="preserve"> заданий, таблица</w:t>
      </w:r>
    </w:p>
    <w:tbl>
      <w:tblPr>
        <w:tblStyle w:val="a8"/>
        <w:tblW w:w="0" w:type="auto"/>
        <w:tblLook w:val="04A0"/>
      </w:tblPr>
      <w:tblGrid>
        <w:gridCol w:w="2943"/>
        <w:gridCol w:w="6628"/>
      </w:tblGrid>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Тип стратификации</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 xml:space="preserve">Описание </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Рабовладельческая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Кастовая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Сословная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Классовая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Физико-генетическая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proofErr w:type="spellStart"/>
            <w:r w:rsidRPr="00DC35D9">
              <w:rPr>
                <w:rFonts w:ascii="Times New Roman" w:eastAsia="Times New Roman" w:hAnsi="Times New Roman" w:cs="Times New Roman"/>
                <w:color w:val="000000" w:themeColor="text1"/>
                <w:sz w:val="28"/>
                <w:szCs w:val="28"/>
              </w:rPr>
              <w:t>Этократическая</w:t>
            </w:r>
            <w:proofErr w:type="spellEnd"/>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Социально профессиональная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Культурно символическая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Культурно нормативная</w:t>
            </w:r>
          </w:p>
        </w:tc>
        <w:tc>
          <w:tcPr>
            <w:tcW w:w="6628" w:type="dxa"/>
          </w:tcPr>
          <w:p w:rsidR="00680883" w:rsidRPr="00DC35D9" w:rsidRDefault="00680883" w:rsidP="00680883">
            <w:pPr>
              <w:shd w:val="clear" w:color="auto" w:fill="FFFFFF"/>
              <w:rPr>
                <w:rFonts w:ascii="Times New Roman" w:eastAsia="Times New Roman" w:hAnsi="Times New Roman" w:cs="Times New Roman"/>
                <w:color w:val="000000" w:themeColor="text1"/>
                <w:sz w:val="28"/>
                <w:szCs w:val="28"/>
              </w:rPr>
            </w:pPr>
          </w:p>
        </w:tc>
      </w:tr>
    </w:tbl>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Ответы </w:t>
      </w:r>
    </w:p>
    <w:tbl>
      <w:tblPr>
        <w:tblStyle w:val="a8"/>
        <w:tblW w:w="0" w:type="auto"/>
        <w:tblLook w:val="04A0"/>
      </w:tblPr>
      <w:tblGrid>
        <w:gridCol w:w="2943"/>
        <w:gridCol w:w="6628"/>
      </w:tblGrid>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Тип стратификации</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 xml:space="preserve">Описание </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Рабовладельческая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основанная на насилии; положение социальных групп различается по наличию или отсутствию гражданских прав, прав собственности, а также превращению некоторых социальных групп в объектов частной собственности.</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Кастовая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основанная на этнических различиях, закрепляемых религиозным порядком и ритуалами. Место каждой касты в общественной иерархии определяется функциями в системе разделения труда и является наследственной</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Сословная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в которой группы различаются юридическими правами. Таким образом, сословие – это прежде всего юридическое, а не этнически-религиозное или экономическое деление. Относительная закрытость данной системы обеспечивается передачей по наследству принадлежности к сословию</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Классовая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 xml:space="preserve">которая закрепляет различия, прежде всего в характере и размере собственности на средства </w:t>
            </w:r>
            <w:r w:rsidRPr="00DC35D9">
              <w:rPr>
                <w:rFonts w:ascii="Times New Roman" w:eastAsia="Times New Roman" w:hAnsi="Times New Roman" w:cs="Times New Roman"/>
                <w:color w:val="000000" w:themeColor="text1"/>
                <w:sz w:val="28"/>
                <w:szCs w:val="28"/>
              </w:rPr>
              <w:lastRenderedPageBreak/>
              <w:t>производства, производимый продукт, в уровне доходов, материальном благосостоянии. При этом обеспечивается политическая и правовая свобода граждан</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lastRenderedPageBreak/>
              <w:t>Физико-генетическая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 xml:space="preserve">в основании которой лежит дифференциация социальных групп по естественным, социально-демографическим признакам. Т.е. отношение к человеку или группе определяется полом, возрастом, наличием конкретных физических качеств, например, силы, красоты, ловкости. Такая естественная </w:t>
            </w:r>
            <w:proofErr w:type="spellStart"/>
            <w:r w:rsidRPr="00DC35D9">
              <w:rPr>
                <w:rFonts w:ascii="Times New Roman" w:eastAsia="Times New Roman" w:hAnsi="Times New Roman" w:cs="Times New Roman"/>
                <w:color w:val="000000" w:themeColor="text1"/>
                <w:sz w:val="28"/>
                <w:szCs w:val="28"/>
              </w:rPr>
              <w:t>стратификационная</w:t>
            </w:r>
            <w:proofErr w:type="spellEnd"/>
            <w:r w:rsidRPr="00DC35D9">
              <w:rPr>
                <w:rFonts w:ascii="Times New Roman" w:eastAsia="Times New Roman" w:hAnsi="Times New Roman" w:cs="Times New Roman"/>
                <w:color w:val="000000" w:themeColor="text1"/>
                <w:sz w:val="28"/>
                <w:szCs w:val="28"/>
              </w:rPr>
              <w:t xml:space="preserve"> система господствовала в первобытной общине, но продолжает воспроизводиться и сегодня. Это система ранжирования по способности к физическому насилию является результатом милитаризма древних и современных обществ, и сегодня может поддерживаться военной, спортивной и др. пропагандой.</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proofErr w:type="spellStart"/>
            <w:r w:rsidRPr="00DC35D9">
              <w:rPr>
                <w:rFonts w:ascii="Times New Roman" w:eastAsia="Times New Roman" w:hAnsi="Times New Roman" w:cs="Times New Roman"/>
                <w:color w:val="000000" w:themeColor="text1"/>
                <w:sz w:val="28"/>
                <w:szCs w:val="28"/>
              </w:rPr>
              <w:t>Этократическая</w:t>
            </w:r>
            <w:proofErr w:type="spellEnd"/>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(основанная на государственной власти), в которой дифференциация между группами происходит прежде всего в зависимости от их положения во властных социальных иерархиях (политических, военных, хозяйственных). Иные различия, такие, например, как демографические, религиозно-этнические, культурные, экономические есть результат таких иерархий. Объём властных полномочий контролируется государственной бюрократией. При этом отсутствует автоматическое наследование властных полномочий, а иерархии могут закрепляться или не закрепляться формально, юридически.</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Социально-профессиональная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которая закрепляет деление по содержанию и условиям труда, а также в соответствии с квалификационными требованиями, обладанием опытом, умениями, навыками. Закрепляется с помощью сертификатов (дипломов, разрядов, лицензий, патентов), которые фиксируют уровень квалификации и способность выполнять определённые виды деятельности</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Культурно-символическая</w:t>
            </w:r>
          </w:p>
        </w:tc>
        <w:tc>
          <w:tcPr>
            <w:tcW w:w="6628"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 xml:space="preserve">закрепляющая различия доступа к социально-значимой информации и её интерпретации. Эта иерархия обуславливает возможность быть носителем «сакрального» знания, мистического или научного. Лучшим символическим капиталом обладает тот, кто может лучше доказать свои права </w:t>
            </w:r>
            <w:r w:rsidRPr="00DC35D9">
              <w:rPr>
                <w:rFonts w:ascii="Times New Roman" w:eastAsia="Times New Roman" w:hAnsi="Times New Roman" w:cs="Times New Roman"/>
                <w:color w:val="000000" w:themeColor="text1"/>
                <w:sz w:val="28"/>
                <w:szCs w:val="28"/>
              </w:rPr>
              <w:lastRenderedPageBreak/>
              <w:t>на истинное понимание а потому обладает инструментом манипулирования.</w:t>
            </w:r>
          </w:p>
        </w:tc>
      </w:tr>
      <w:tr w:rsidR="00680883" w:rsidRPr="00DC35D9" w:rsidTr="00680883">
        <w:tc>
          <w:tcPr>
            <w:tcW w:w="2943" w:type="dxa"/>
          </w:tcPr>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lastRenderedPageBreak/>
              <w:t>Культурно-нормативная</w:t>
            </w:r>
          </w:p>
        </w:tc>
        <w:tc>
          <w:tcPr>
            <w:tcW w:w="6628" w:type="dxa"/>
          </w:tcPr>
          <w:p w:rsidR="00680883" w:rsidRPr="00DC35D9" w:rsidRDefault="00680883" w:rsidP="00680883">
            <w:pPr>
              <w:shd w:val="clear" w:color="auto" w:fill="FFFFFF"/>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закрепляющая дифференциацию, построенную на различиях уважения и престижа. Она возникает из сравнения образов жизни и норм поведения (Например, языковая стратификация). Некоторые исследователи (В.В. Козловский) предлагают многомерную классификацию при рассмотрении стратификации. Она включает:</w:t>
            </w:r>
          </w:p>
          <w:p w:rsidR="00680883" w:rsidRPr="00DC35D9" w:rsidRDefault="00680883" w:rsidP="00680883">
            <w:pPr>
              <w:shd w:val="clear" w:color="auto" w:fill="FFFFFF"/>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 xml:space="preserve">а) стиль жизни как специфическое качество частной и публичной жизни индивида или группы, обусловленное как субъективным выбором, так и объективной </w:t>
            </w:r>
            <w:proofErr w:type="spellStart"/>
            <w:r w:rsidRPr="00DC35D9">
              <w:rPr>
                <w:rFonts w:ascii="Times New Roman" w:eastAsia="Times New Roman" w:hAnsi="Times New Roman" w:cs="Times New Roman"/>
                <w:color w:val="000000" w:themeColor="text1"/>
                <w:sz w:val="28"/>
                <w:szCs w:val="28"/>
              </w:rPr>
              <w:t>заданностью</w:t>
            </w:r>
            <w:proofErr w:type="spellEnd"/>
            <w:r w:rsidRPr="00DC35D9">
              <w:rPr>
                <w:rFonts w:ascii="Times New Roman" w:eastAsia="Times New Roman" w:hAnsi="Times New Roman" w:cs="Times New Roman"/>
                <w:color w:val="000000" w:themeColor="text1"/>
                <w:sz w:val="28"/>
                <w:szCs w:val="28"/>
              </w:rPr>
              <w:t>;</w:t>
            </w:r>
          </w:p>
          <w:p w:rsidR="00680883" w:rsidRPr="00DC35D9" w:rsidRDefault="00680883" w:rsidP="00680883">
            <w:pPr>
              <w:shd w:val="clear" w:color="auto" w:fill="FFFFFF"/>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б) структурированное социальное действие, т.е. активное, рационально выстроенное, индивидуальное или коллективное действие, закрепляющее или отвергающее стиль жизни;</w:t>
            </w:r>
          </w:p>
          <w:p w:rsidR="00680883" w:rsidRPr="00DC35D9" w:rsidRDefault="00680883" w:rsidP="00680883">
            <w:pPr>
              <w:shd w:val="clear" w:color="auto" w:fill="FFFFFF"/>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в) социальную типологию, т.е. местоположение индивидов и социальных групп с определённым стилем жизни и сложившимся характером социального действия.</w:t>
            </w:r>
          </w:p>
        </w:tc>
      </w:tr>
    </w:tbl>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497368"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№28</w:t>
      </w:r>
      <w:r w:rsidR="00680883" w:rsidRPr="00DC35D9">
        <w:rPr>
          <w:rFonts w:ascii="Times New Roman" w:hAnsi="Times New Roman" w:cs="Times New Roman"/>
          <w:b/>
          <w:sz w:val="28"/>
          <w:szCs w:val="28"/>
        </w:rPr>
        <w:t>– эссе</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«Социальный статус и престиж»</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DC35D9" w:rsidRDefault="00680883" w:rsidP="00D30B46">
      <w:pPr>
        <w:numPr>
          <w:ilvl w:val="0"/>
          <w:numId w:val="42"/>
        </w:numPr>
        <w:spacing w:after="0" w:line="240" w:lineRule="auto"/>
        <w:ind w:left="714" w:hanging="357"/>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Что такое социальный статус?</w:t>
      </w:r>
    </w:p>
    <w:p w:rsidR="00680883" w:rsidRPr="00DC35D9" w:rsidRDefault="00680883" w:rsidP="00D30B46">
      <w:pPr>
        <w:numPr>
          <w:ilvl w:val="0"/>
          <w:numId w:val="42"/>
        </w:numPr>
        <w:spacing w:after="0" w:line="240" w:lineRule="auto"/>
        <w:ind w:left="714" w:hanging="357"/>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Расскажите о видах социальных статусов.</w:t>
      </w:r>
    </w:p>
    <w:p w:rsidR="00680883" w:rsidRPr="00DC35D9" w:rsidRDefault="00680883" w:rsidP="00D30B46">
      <w:pPr>
        <w:numPr>
          <w:ilvl w:val="0"/>
          <w:numId w:val="42"/>
        </w:numPr>
        <w:spacing w:after="0" w:line="240" w:lineRule="auto"/>
        <w:ind w:left="714" w:hanging="357"/>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Как соотносятся между собой социальный статус и рамки допустимого поведения?</w:t>
      </w:r>
    </w:p>
    <w:p w:rsidR="00680883" w:rsidRPr="00DC35D9" w:rsidRDefault="00680883" w:rsidP="00D30B46">
      <w:pPr>
        <w:numPr>
          <w:ilvl w:val="0"/>
          <w:numId w:val="42"/>
        </w:numPr>
        <w:spacing w:after="0" w:line="240" w:lineRule="auto"/>
        <w:ind w:left="714" w:hanging="357"/>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Чем отличаются престиж и авторитет?</w:t>
      </w:r>
    </w:p>
    <w:p w:rsidR="00680883" w:rsidRPr="00DC35D9" w:rsidRDefault="00680883" w:rsidP="00D30B46">
      <w:pPr>
        <w:numPr>
          <w:ilvl w:val="0"/>
          <w:numId w:val="42"/>
        </w:numPr>
        <w:spacing w:after="0" w:line="240" w:lineRule="auto"/>
        <w:ind w:left="714" w:hanging="357"/>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5. Чем могут быть опасны резкие социальные трансформации?</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497368"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№29 – анализ СМИ</w:t>
      </w:r>
      <w:r w:rsidR="00680883" w:rsidRPr="00DC35D9">
        <w:rPr>
          <w:rFonts w:ascii="Times New Roman" w:hAnsi="Times New Roman" w:cs="Times New Roman"/>
          <w:b/>
          <w:sz w:val="28"/>
          <w:szCs w:val="28"/>
        </w:rPr>
        <w:t>, ответить на вопросы</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«Правонарушения молодежи»; «Мировые рекорды как пример позитивного отклоняющегося поведения».</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1.Что такое правонарушение?</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Ответы. Правонарушение – это нарушение закона, за которое предусмотрено наказание для взрослых людей и подростков.</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2. Кто из вас в жизни встречался с правонарушением законов?</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3. За какие виды правонарушений ответственность наступает с 14 лет?</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lastRenderedPageBreak/>
        <w:t>Ответ.</w:t>
      </w:r>
    </w:p>
    <w:p w:rsidR="00680883" w:rsidRPr="00DC35D9" w:rsidRDefault="00680883" w:rsidP="00D30B46">
      <w:pPr>
        <w:pStyle w:val="a5"/>
        <w:numPr>
          <w:ilvl w:val="0"/>
          <w:numId w:val="43"/>
        </w:numPr>
        <w:shd w:val="clear" w:color="auto" w:fill="FFFFFF"/>
        <w:spacing w:before="0" w:beforeAutospacing="0" w:after="0" w:afterAutospacing="0"/>
        <w:ind w:left="0" w:firstLine="0"/>
        <w:rPr>
          <w:color w:val="333333"/>
          <w:sz w:val="28"/>
          <w:szCs w:val="28"/>
        </w:rPr>
      </w:pPr>
      <w:r w:rsidRPr="00DC35D9">
        <w:rPr>
          <w:color w:val="333333"/>
          <w:sz w:val="28"/>
          <w:szCs w:val="28"/>
        </w:rPr>
        <w:t>Причинение смерти по неосторожности</w:t>
      </w:r>
    </w:p>
    <w:p w:rsidR="00680883" w:rsidRPr="00DC35D9" w:rsidRDefault="00680883" w:rsidP="00D30B46">
      <w:pPr>
        <w:pStyle w:val="a5"/>
        <w:numPr>
          <w:ilvl w:val="0"/>
          <w:numId w:val="43"/>
        </w:numPr>
        <w:shd w:val="clear" w:color="auto" w:fill="FFFFFF"/>
        <w:spacing w:before="0" w:beforeAutospacing="0" w:after="0" w:afterAutospacing="0"/>
        <w:ind w:left="0" w:firstLine="0"/>
        <w:rPr>
          <w:color w:val="333333"/>
          <w:sz w:val="28"/>
          <w:szCs w:val="28"/>
        </w:rPr>
      </w:pPr>
      <w:r w:rsidRPr="00DC35D9">
        <w:rPr>
          <w:color w:val="333333"/>
          <w:sz w:val="28"/>
          <w:szCs w:val="28"/>
        </w:rPr>
        <w:t>Причинение тяжкого телесного повреждения</w:t>
      </w:r>
    </w:p>
    <w:p w:rsidR="00680883" w:rsidRPr="00DC35D9" w:rsidRDefault="00680883" w:rsidP="00D30B46">
      <w:pPr>
        <w:pStyle w:val="a5"/>
        <w:numPr>
          <w:ilvl w:val="0"/>
          <w:numId w:val="43"/>
        </w:numPr>
        <w:shd w:val="clear" w:color="auto" w:fill="FFFFFF"/>
        <w:spacing w:before="0" w:beforeAutospacing="0" w:after="0" w:afterAutospacing="0"/>
        <w:ind w:left="0" w:firstLine="0"/>
        <w:rPr>
          <w:color w:val="333333"/>
          <w:sz w:val="28"/>
          <w:szCs w:val="28"/>
        </w:rPr>
      </w:pPr>
      <w:r w:rsidRPr="00DC35D9">
        <w:rPr>
          <w:color w:val="333333"/>
          <w:sz w:val="28"/>
          <w:szCs w:val="28"/>
        </w:rPr>
        <w:t>Похищение человека</w:t>
      </w:r>
    </w:p>
    <w:p w:rsidR="00680883" w:rsidRPr="00DC35D9" w:rsidRDefault="00680883" w:rsidP="00D30B46">
      <w:pPr>
        <w:pStyle w:val="a5"/>
        <w:numPr>
          <w:ilvl w:val="0"/>
          <w:numId w:val="43"/>
        </w:numPr>
        <w:shd w:val="clear" w:color="auto" w:fill="FFFFFF"/>
        <w:spacing w:before="0" w:beforeAutospacing="0" w:after="0" w:afterAutospacing="0"/>
        <w:ind w:left="0" w:firstLine="0"/>
        <w:rPr>
          <w:color w:val="333333"/>
          <w:sz w:val="28"/>
          <w:szCs w:val="28"/>
        </w:rPr>
      </w:pPr>
      <w:r w:rsidRPr="00DC35D9">
        <w:rPr>
          <w:color w:val="333333"/>
          <w:sz w:val="28"/>
          <w:szCs w:val="28"/>
        </w:rPr>
        <w:t>Кражу</w:t>
      </w:r>
    </w:p>
    <w:p w:rsidR="00680883" w:rsidRPr="00DC35D9" w:rsidRDefault="00680883" w:rsidP="00D30B46">
      <w:pPr>
        <w:pStyle w:val="a5"/>
        <w:numPr>
          <w:ilvl w:val="0"/>
          <w:numId w:val="43"/>
        </w:numPr>
        <w:shd w:val="clear" w:color="auto" w:fill="FFFFFF"/>
        <w:spacing w:before="0" w:beforeAutospacing="0" w:after="0" w:afterAutospacing="0"/>
        <w:ind w:left="0" w:firstLine="0"/>
        <w:rPr>
          <w:color w:val="333333"/>
          <w:sz w:val="28"/>
          <w:szCs w:val="28"/>
        </w:rPr>
      </w:pPr>
      <w:r w:rsidRPr="00DC35D9">
        <w:rPr>
          <w:color w:val="333333"/>
          <w:sz w:val="28"/>
          <w:szCs w:val="28"/>
        </w:rPr>
        <w:t>Разбой</w:t>
      </w:r>
    </w:p>
    <w:p w:rsidR="00680883" w:rsidRPr="00DC35D9" w:rsidRDefault="00680883" w:rsidP="00D30B46">
      <w:pPr>
        <w:pStyle w:val="a5"/>
        <w:numPr>
          <w:ilvl w:val="0"/>
          <w:numId w:val="43"/>
        </w:numPr>
        <w:shd w:val="clear" w:color="auto" w:fill="FFFFFF"/>
        <w:spacing w:before="0" w:beforeAutospacing="0" w:after="0" w:afterAutospacing="0"/>
        <w:ind w:left="0" w:firstLine="0"/>
        <w:rPr>
          <w:color w:val="333333"/>
          <w:sz w:val="28"/>
          <w:szCs w:val="28"/>
        </w:rPr>
      </w:pPr>
      <w:r w:rsidRPr="00DC35D9">
        <w:rPr>
          <w:color w:val="333333"/>
          <w:sz w:val="28"/>
          <w:szCs w:val="28"/>
        </w:rPr>
        <w:t>Вымогательство</w:t>
      </w:r>
    </w:p>
    <w:p w:rsidR="00680883" w:rsidRPr="00DC35D9" w:rsidRDefault="00680883" w:rsidP="00D30B46">
      <w:pPr>
        <w:pStyle w:val="a5"/>
        <w:numPr>
          <w:ilvl w:val="0"/>
          <w:numId w:val="43"/>
        </w:numPr>
        <w:shd w:val="clear" w:color="auto" w:fill="FFFFFF"/>
        <w:spacing w:before="0" w:beforeAutospacing="0" w:after="0" w:afterAutospacing="0"/>
        <w:ind w:left="0" w:firstLine="0"/>
        <w:rPr>
          <w:color w:val="333333"/>
          <w:sz w:val="28"/>
          <w:szCs w:val="28"/>
        </w:rPr>
      </w:pPr>
      <w:r w:rsidRPr="00DC35D9">
        <w:rPr>
          <w:color w:val="333333"/>
          <w:sz w:val="28"/>
          <w:szCs w:val="28"/>
        </w:rPr>
        <w:t>Хулиганство</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4. С какого возраста наступает ответственность за все виды нарушения закона? (с 16 лет)</w:t>
      </w:r>
    </w:p>
    <w:p w:rsidR="00680883" w:rsidRPr="00DC35D9" w:rsidRDefault="00680883" w:rsidP="00680883">
      <w:pPr>
        <w:pStyle w:val="a5"/>
        <w:shd w:val="clear" w:color="auto" w:fill="FFFFFF"/>
        <w:spacing w:before="0" w:beforeAutospacing="0" w:after="0" w:afterAutospacing="0"/>
        <w:jc w:val="both"/>
        <w:rPr>
          <w:bCs/>
          <w:color w:val="333333"/>
          <w:sz w:val="28"/>
          <w:szCs w:val="28"/>
          <w:shd w:val="clear" w:color="auto" w:fill="FFFFFF"/>
        </w:rPr>
      </w:pPr>
      <w:r w:rsidRPr="00DC35D9">
        <w:rPr>
          <w:color w:val="333333"/>
          <w:sz w:val="28"/>
          <w:szCs w:val="28"/>
        </w:rPr>
        <w:t>5. К</w:t>
      </w:r>
      <w:r w:rsidRPr="00DC35D9">
        <w:rPr>
          <w:bCs/>
          <w:color w:val="333333"/>
          <w:sz w:val="28"/>
          <w:szCs w:val="28"/>
          <w:shd w:val="clear" w:color="auto" w:fill="FFFFFF"/>
        </w:rPr>
        <w:t>акие виды ответственности существуют и наказания для несовершеннолетних.</w:t>
      </w:r>
    </w:p>
    <w:p w:rsidR="00680883" w:rsidRPr="00DC35D9" w:rsidRDefault="00680883" w:rsidP="00D30B46">
      <w:pPr>
        <w:pStyle w:val="a5"/>
        <w:numPr>
          <w:ilvl w:val="0"/>
          <w:numId w:val="45"/>
        </w:numPr>
        <w:shd w:val="clear" w:color="auto" w:fill="FFFFFF"/>
        <w:spacing w:before="0" w:beforeAutospacing="0" w:after="0" w:afterAutospacing="0"/>
        <w:rPr>
          <w:color w:val="333333"/>
          <w:sz w:val="28"/>
          <w:szCs w:val="28"/>
        </w:rPr>
      </w:pPr>
      <w:r w:rsidRPr="00DC35D9">
        <w:rPr>
          <w:color w:val="333333"/>
          <w:sz w:val="28"/>
          <w:szCs w:val="28"/>
        </w:rPr>
        <w:t>Уголовная ответственность – ответственность за нарушение законов, предусмотренных Уголовным кодексом. Преступление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w:t>
      </w:r>
      <w:proofErr w:type="gramStart"/>
      <w:r w:rsidRPr="00DC35D9">
        <w:rPr>
          <w:color w:val="333333"/>
          <w:sz w:val="28"/>
          <w:szCs w:val="28"/>
        </w:rPr>
        <w:t>.</w:t>
      </w:r>
      <w:proofErr w:type="gramEnd"/>
      <w:r w:rsidRPr="00DC35D9">
        <w:rPr>
          <w:color w:val="333333"/>
          <w:sz w:val="28"/>
          <w:szCs w:val="28"/>
        </w:rPr>
        <w:t xml:space="preserve"> (</w:t>
      </w:r>
      <w:proofErr w:type="gramStart"/>
      <w:r w:rsidRPr="00DC35D9">
        <w:rPr>
          <w:color w:val="333333"/>
          <w:sz w:val="28"/>
          <w:szCs w:val="28"/>
        </w:rPr>
        <w:t>у</w:t>
      </w:r>
      <w:proofErr w:type="gramEnd"/>
      <w:r w:rsidRPr="00DC35D9">
        <w:rPr>
          <w:color w:val="333333"/>
          <w:sz w:val="28"/>
          <w:szCs w:val="28"/>
        </w:rPr>
        <w:t>бийство, грабёж, изнасилование, оскорбления, мелкие хищения, хулиганство). За злостное хулиганство, кражу, изнасилование уголовная ответственность наступает с 14 лет.</w:t>
      </w:r>
    </w:p>
    <w:p w:rsidR="00680883" w:rsidRPr="00DC35D9" w:rsidRDefault="00680883" w:rsidP="00D30B46">
      <w:pPr>
        <w:pStyle w:val="a5"/>
        <w:numPr>
          <w:ilvl w:val="0"/>
          <w:numId w:val="45"/>
        </w:numPr>
        <w:shd w:val="clear" w:color="auto" w:fill="FFFFFF"/>
        <w:spacing w:before="0" w:beforeAutospacing="0" w:after="0" w:afterAutospacing="0"/>
        <w:rPr>
          <w:color w:val="333333"/>
          <w:sz w:val="28"/>
          <w:szCs w:val="28"/>
        </w:rPr>
      </w:pPr>
      <w:r w:rsidRPr="00DC35D9">
        <w:rPr>
          <w:color w:val="333333"/>
          <w:sz w:val="28"/>
          <w:szCs w:val="28"/>
        </w:rPr>
        <w:t>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нарушениям относятся: нарушение правил дорожного движения, нарушение противопожарной безопасности, мелкое хулиганство, появление в нетрезвом виде в общественных местах, грубое поведение в общественных местах. За административные правонарушения к ответственности привлекаются с 16 лет.  Наказание: штраф, предупреждение, исправительные работы.</w:t>
      </w:r>
    </w:p>
    <w:p w:rsidR="00680883" w:rsidRPr="00DC35D9" w:rsidRDefault="00680883" w:rsidP="00D30B46">
      <w:pPr>
        <w:pStyle w:val="a5"/>
        <w:numPr>
          <w:ilvl w:val="0"/>
          <w:numId w:val="45"/>
        </w:numPr>
        <w:shd w:val="clear" w:color="auto" w:fill="FFFFFF"/>
        <w:spacing w:before="0" w:beforeAutospacing="0" w:after="0" w:afterAutospacing="0"/>
        <w:rPr>
          <w:color w:val="333333"/>
          <w:sz w:val="28"/>
          <w:szCs w:val="28"/>
        </w:rPr>
      </w:pPr>
      <w:r w:rsidRPr="00DC35D9">
        <w:rPr>
          <w:color w:val="333333"/>
          <w:sz w:val="28"/>
          <w:szCs w:val="28"/>
        </w:rPr>
        <w:t>Дисциплинарная ответственность – это нарушение трудовых обязанностей, т.е. нарушение трудового законодательства, к примеру: прогул школы без уважительной причины.</w:t>
      </w:r>
    </w:p>
    <w:p w:rsidR="00680883" w:rsidRPr="00DC35D9" w:rsidRDefault="00680883" w:rsidP="00D30B46">
      <w:pPr>
        <w:pStyle w:val="a5"/>
        <w:numPr>
          <w:ilvl w:val="0"/>
          <w:numId w:val="45"/>
        </w:numPr>
        <w:shd w:val="clear" w:color="auto" w:fill="FFFFFF"/>
        <w:spacing w:before="0" w:beforeAutospacing="0" w:after="0" w:afterAutospacing="0"/>
        <w:rPr>
          <w:color w:val="333333"/>
          <w:sz w:val="28"/>
          <w:szCs w:val="28"/>
        </w:rPr>
      </w:pPr>
      <w:proofErr w:type="spellStart"/>
      <w:r w:rsidRPr="00DC35D9">
        <w:rPr>
          <w:color w:val="333333"/>
          <w:sz w:val="28"/>
          <w:szCs w:val="28"/>
        </w:rPr>
        <w:t>Гражданско</w:t>
      </w:r>
      <w:proofErr w:type="spellEnd"/>
      <w:r w:rsidRPr="00DC35D9">
        <w:rPr>
          <w:color w:val="333333"/>
          <w:sz w:val="28"/>
          <w:szCs w:val="28"/>
        </w:rPr>
        <w:t> – правовая ответственность регулирует имущественные отношения. Наказания к правонарушителю: возмещение вреда, уплата ущерба.</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bCs/>
          <w:color w:val="333333"/>
          <w:sz w:val="28"/>
          <w:szCs w:val="28"/>
        </w:rPr>
        <w:t>6. Указать виды ответственности по виду нарушения.</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b/>
          <w:bCs/>
          <w:color w:val="333333"/>
          <w:sz w:val="28"/>
          <w:szCs w:val="28"/>
        </w:rPr>
        <w:t>Виды ответственности:</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А – административная   ответственность.</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 xml:space="preserve">Г – </w:t>
      </w:r>
      <w:proofErr w:type="spellStart"/>
      <w:r w:rsidRPr="00DC35D9">
        <w:rPr>
          <w:color w:val="333333"/>
          <w:sz w:val="28"/>
          <w:szCs w:val="28"/>
        </w:rPr>
        <w:t>гражданско</w:t>
      </w:r>
      <w:proofErr w:type="spellEnd"/>
      <w:r w:rsidRPr="00DC35D9">
        <w:rPr>
          <w:color w:val="333333"/>
          <w:sz w:val="28"/>
          <w:szCs w:val="28"/>
        </w:rPr>
        <w:t xml:space="preserve"> – правовая.</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У – уголовная.</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Д – дисциплинарная.  </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b/>
          <w:bCs/>
          <w:color w:val="333333"/>
          <w:sz w:val="28"/>
          <w:szCs w:val="28"/>
        </w:rPr>
        <w:t>Виды нарушений:</w:t>
      </w:r>
    </w:p>
    <w:p w:rsidR="00680883" w:rsidRPr="00DC35D9" w:rsidRDefault="00680883" w:rsidP="00D30B46">
      <w:pPr>
        <w:pStyle w:val="a5"/>
        <w:numPr>
          <w:ilvl w:val="0"/>
          <w:numId w:val="44"/>
        </w:numPr>
        <w:shd w:val="clear" w:color="auto" w:fill="FFFFFF"/>
        <w:spacing w:before="0" w:beforeAutospacing="0" w:after="0" w:afterAutospacing="0"/>
        <w:rPr>
          <w:color w:val="333333"/>
          <w:sz w:val="28"/>
          <w:szCs w:val="28"/>
        </w:rPr>
      </w:pPr>
      <w:r w:rsidRPr="00DC35D9">
        <w:rPr>
          <w:color w:val="333333"/>
          <w:sz w:val="28"/>
          <w:szCs w:val="28"/>
        </w:rPr>
        <w:t>Порвал учебник одноклассника (Г)</w:t>
      </w:r>
    </w:p>
    <w:p w:rsidR="00680883" w:rsidRPr="00DC35D9" w:rsidRDefault="00680883" w:rsidP="00D30B46">
      <w:pPr>
        <w:pStyle w:val="a5"/>
        <w:numPr>
          <w:ilvl w:val="0"/>
          <w:numId w:val="44"/>
        </w:numPr>
        <w:shd w:val="clear" w:color="auto" w:fill="FFFFFF"/>
        <w:spacing w:before="0" w:beforeAutospacing="0" w:after="0" w:afterAutospacing="0"/>
        <w:rPr>
          <w:color w:val="333333"/>
          <w:sz w:val="28"/>
          <w:szCs w:val="28"/>
        </w:rPr>
      </w:pPr>
      <w:r w:rsidRPr="00DC35D9">
        <w:rPr>
          <w:color w:val="333333"/>
          <w:sz w:val="28"/>
          <w:szCs w:val="28"/>
        </w:rPr>
        <w:t>Появление подростка на улице в нетрезвом виде (А)</w:t>
      </w:r>
    </w:p>
    <w:p w:rsidR="00680883" w:rsidRPr="00DC35D9" w:rsidRDefault="00680883" w:rsidP="00D30B46">
      <w:pPr>
        <w:pStyle w:val="a5"/>
        <w:numPr>
          <w:ilvl w:val="0"/>
          <w:numId w:val="44"/>
        </w:numPr>
        <w:shd w:val="clear" w:color="auto" w:fill="FFFFFF"/>
        <w:spacing w:before="0" w:beforeAutospacing="0" w:after="0" w:afterAutospacing="0"/>
        <w:rPr>
          <w:color w:val="333333"/>
          <w:sz w:val="28"/>
          <w:szCs w:val="28"/>
        </w:rPr>
      </w:pPr>
      <w:r w:rsidRPr="00DC35D9">
        <w:rPr>
          <w:color w:val="333333"/>
          <w:sz w:val="28"/>
          <w:szCs w:val="28"/>
        </w:rPr>
        <w:t>Избил одноклассника (У)</w:t>
      </w:r>
    </w:p>
    <w:p w:rsidR="00680883" w:rsidRPr="00DC35D9" w:rsidRDefault="00680883" w:rsidP="00D30B46">
      <w:pPr>
        <w:pStyle w:val="a5"/>
        <w:numPr>
          <w:ilvl w:val="0"/>
          <w:numId w:val="44"/>
        </w:numPr>
        <w:shd w:val="clear" w:color="auto" w:fill="FFFFFF"/>
        <w:spacing w:before="0" w:beforeAutospacing="0" w:after="0" w:afterAutospacing="0"/>
        <w:rPr>
          <w:color w:val="333333"/>
          <w:sz w:val="28"/>
          <w:szCs w:val="28"/>
        </w:rPr>
      </w:pPr>
      <w:r w:rsidRPr="00DC35D9">
        <w:rPr>
          <w:color w:val="333333"/>
          <w:sz w:val="28"/>
          <w:szCs w:val="28"/>
        </w:rPr>
        <w:lastRenderedPageBreak/>
        <w:t>Совершил кражу мобильного телефона (У)</w:t>
      </w:r>
    </w:p>
    <w:p w:rsidR="00680883" w:rsidRPr="00DC35D9" w:rsidRDefault="00680883" w:rsidP="00D30B46">
      <w:pPr>
        <w:pStyle w:val="a5"/>
        <w:numPr>
          <w:ilvl w:val="0"/>
          <w:numId w:val="44"/>
        </w:numPr>
        <w:shd w:val="clear" w:color="auto" w:fill="FFFFFF"/>
        <w:spacing w:before="0" w:beforeAutospacing="0" w:after="0" w:afterAutospacing="0"/>
        <w:rPr>
          <w:color w:val="333333"/>
          <w:sz w:val="28"/>
          <w:szCs w:val="28"/>
        </w:rPr>
      </w:pPr>
      <w:r w:rsidRPr="00DC35D9">
        <w:rPr>
          <w:color w:val="333333"/>
          <w:sz w:val="28"/>
          <w:szCs w:val="28"/>
        </w:rPr>
        <w:t>Совершил прогул в школе (Д)</w:t>
      </w:r>
    </w:p>
    <w:p w:rsidR="00680883" w:rsidRPr="00DC35D9" w:rsidRDefault="00680883" w:rsidP="00D30B46">
      <w:pPr>
        <w:pStyle w:val="a5"/>
        <w:numPr>
          <w:ilvl w:val="0"/>
          <w:numId w:val="44"/>
        </w:numPr>
        <w:shd w:val="clear" w:color="auto" w:fill="FFFFFF"/>
        <w:spacing w:before="0" w:beforeAutospacing="0" w:after="0" w:afterAutospacing="0"/>
        <w:rPr>
          <w:color w:val="333333"/>
          <w:sz w:val="28"/>
          <w:szCs w:val="28"/>
        </w:rPr>
      </w:pPr>
      <w:r w:rsidRPr="00DC35D9">
        <w:rPr>
          <w:color w:val="333333"/>
          <w:sz w:val="28"/>
          <w:szCs w:val="28"/>
        </w:rPr>
        <w:t>Переходил дорогу в неположенном месте  (А)</w:t>
      </w:r>
    </w:p>
    <w:p w:rsidR="00680883" w:rsidRPr="00DC35D9" w:rsidRDefault="00680883" w:rsidP="00D30B46">
      <w:pPr>
        <w:pStyle w:val="a5"/>
        <w:numPr>
          <w:ilvl w:val="0"/>
          <w:numId w:val="44"/>
        </w:numPr>
        <w:shd w:val="clear" w:color="auto" w:fill="FFFFFF"/>
        <w:spacing w:before="0" w:beforeAutospacing="0" w:after="0" w:afterAutospacing="0"/>
        <w:rPr>
          <w:color w:val="333333"/>
          <w:sz w:val="28"/>
          <w:szCs w:val="28"/>
        </w:rPr>
      </w:pPr>
      <w:r w:rsidRPr="00DC35D9">
        <w:rPr>
          <w:color w:val="333333"/>
          <w:sz w:val="28"/>
          <w:szCs w:val="28"/>
        </w:rPr>
        <w:t>Разбил мячом окно (Г)</w:t>
      </w:r>
    </w:p>
    <w:p w:rsidR="00680883" w:rsidRPr="00DC35D9" w:rsidRDefault="00680883" w:rsidP="00D30B46">
      <w:pPr>
        <w:pStyle w:val="a5"/>
        <w:numPr>
          <w:ilvl w:val="0"/>
          <w:numId w:val="44"/>
        </w:numPr>
        <w:shd w:val="clear" w:color="auto" w:fill="FFFFFF"/>
        <w:spacing w:before="0" w:beforeAutospacing="0" w:after="0" w:afterAutospacing="0"/>
        <w:rPr>
          <w:color w:val="333333"/>
          <w:sz w:val="28"/>
          <w:szCs w:val="28"/>
        </w:rPr>
      </w:pPr>
      <w:r w:rsidRPr="00DC35D9">
        <w:rPr>
          <w:color w:val="333333"/>
          <w:sz w:val="28"/>
          <w:szCs w:val="28"/>
        </w:rPr>
        <w:t>Нецензурно выражался в общественном месте  (А)</w:t>
      </w:r>
    </w:p>
    <w:p w:rsidR="00680883" w:rsidRPr="00DC35D9" w:rsidRDefault="00680883" w:rsidP="00D30B46">
      <w:pPr>
        <w:pStyle w:val="a5"/>
        <w:numPr>
          <w:ilvl w:val="0"/>
          <w:numId w:val="33"/>
        </w:numPr>
        <w:shd w:val="clear" w:color="auto" w:fill="FFFFFF"/>
        <w:tabs>
          <w:tab w:val="clear" w:pos="720"/>
          <w:tab w:val="num" w:pos="284"/>
        </w:tabs>
        <w:spacing w:before="0" w:beforeAutospacing="0" w:after="0" w:afterAutospacing="0"/>
        <w:ind w:left="426"/>
        <w:rPr>
          <w:color w:val="333333"/>
          <w:sz w:val="28"/>
          <w:szCs w:val="28"/>
        </w:rPr>
      </w:pPr>
      <w:r w:rsidRPr="00DC35D9">
        <w:rPr>
          <w:color w:val="333333"/>
          <w:sz w:val="28"/>
          <w:szCs w:val="28"/>
        </w:rPr>
        <w:t>Указать вид ответственности.</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w:t>
      </w:r>
      <w:r w:rsidRPr="00DC35D9">
        <w:rPr>
          <w:b/>
          <w:bCs/>
          <w:color w:val="333333"/>
          <w:sz w:val="28"/>
          <w:szCs w:val="28"/>
        </w:rPr>
        <w:t>1</w:t>
      </w:r>
      <w:r w:rsidRPr="00DC35D9">
        <w:rPr>
          <w:color w:val="333333"/>
          <w:sz w:val="28"/>
          <w:szCs w:val="28"/>
        </w:rPr>
        <w:t>. Рома и Петя ехали в автобусе, громко разговаривали, смеялись, нецензурно выражались, агрессивно реагировали на замечания окружающих. Какое правонарушение совершили подростки? С какого возраста наступает ответственность за это правонарушение? Какое наказание можно ожидать?</w:t>
      </w:r>
    </w:p>
    <w:p w:rsidR="00680883" w:rsidRPr="00DC35D9" w:rsidRDefault="00680883" w:rsidP="00680883">
      <w:pPr>
        <w:pStyle w:val="a5"/>
        <w:shd w:val="clear" w:color="auto" w:fill="FFFFFF"/>
        <w:spacing w:before="0" w:beforeAutospacing="0" w:after="0" w:afterAutospacing="0"/>
        <w:rPr>
          <w:i/>
          <w:color w:val="333333"/>
          <w:sz w:val="28"/>
          <w:szCs w:val="28"/>
        </w:rPr>
      </w:pPr>
      <w:r w:rsidRPr="00DC35D9">
        <w:rPr>
          <w:i/>
          <w:color w:val="333333"/>
          <w:sz w:val="28"/>
          <w:szCs w:val="28"/>
        </w:rPr>
        <w:t>С 16 лет. Административная.  Предупреждение, исправительные работы.</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b/>
          <w:bCs/>
          <w:color w:val="333333"/>
          <w:sz w:val="28"/>
          <w:szCs w:val="28"/>
        </w:rPr>
        <w:t>№2.</w:t>
      </w:r>
      <w:r w:rsidRPr="00DC35D9">
        <w:rPr>
          <w:color w:val="333333"/>
          <w:sz w:val="28"/>
          <w:szCs w:val="28"/>
        </w:rPr>
        <w:t> Подростка задержали на улице в 23 часа 40 минут без сопровождения взрослых. Какое наказание ему грозит?</w:t>
      </w:r>
    </w:p>
    <w:p w:rsidR="00680883" w:rsidRPr="00DC35D9" w:rsidRDefault="00680883" w:rsidP="00680883">
      <w:pPr>
        <w:pStyle w:val="a5"/>
        <w:shd w:val="clear" w:color="auto" w:fill="FFFFFF"/>
        <w:spacing w:before="0" w:beforeAutospacing="0" w:after="0" w:afterAutospacing="0"/>
        <w:rPr>
          <w:i/>
          <w:color w:val="333333"/>
          <w:sz w:val="28"/>
          <w:szCs w:val="28"/>
        </w:rPr>
      </w:pPr>
      <w:r w:rsidRPr="00DC35D9">
        <w:rPr>
          <w:i/>
          <w:color w:val="333333"/>
          <w:sz w:val="28"/>
          <w:szCs w:val="28"/>
        </w:rPr>
        <w:t>Предупреждение в первый раз. Во второй раз задержание.</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w:t>
      </w:r>
      <w:r w:rsidRPr="00DC35D9">
        <w:rPr>
          <w:b/>
          <w:bCs/>
          <w:color w:val="333333"/>
          <w:sz w:val="28"/>
          <w:szCs w:val="28"/>
        </w:rPr>
        <w:t>3</w:t>
      </w:r>
      <w:r w:rsidRPr="00DC35D9">
        <w:rPr>
          <w:color w:val="333333"/>
          <w:sz w:val="28"/>
          <w:szCs w:val="28"/>
        </w:rPr>
        <w:t> Подросток Коля ,13 лет, смастерил самодельное взрывчатое устройство, которое он решил испытать, зажёг спичку, искра попала не на фитиль, а на взрывчатое вещество, как следствие открытый перелом кисти, множественные ранения тела, химический ожёг тела. Является ли это административным преступлением?</w:t>
      </w:r>
    </w:p>
    <w:p w:rsidR="00680883" w:rsidRPr="00DC35D9" w:rsidRDefault="00680883" w:rsidP="00680883">
      <w:pPr>
        <w:pStyle w:val="a5"/>
        <w:shd w:val="clear" w:color="auto" w:fill="FFFFFF"/>
        <w:spacing w:before="0" w:beforeAutospacing="0" w:after="0" w:afterAutospacing="0"/>
        <w:rPr>
          <w:i/>
          <w:color w:val="333333"/>
          <w:sz w:val="28"/>
          <w:szCs w:val="28"/>
        </w:rPr>
      </w:pPr>
      <w:r w:rsidRPr="00DC35D9">
        <w:rPr>
          <w:i/>
          <w:color w:val="333333"/>
          <w:sz w:val="28"/>
          <w:szCs w:val="28"/>
        </w:rPr>
        <w:t>Изготовление самодельных взрывных устройств административная ответственность, возложен штраф на родителей</w:t>
      </w:r>
    </w:p>
    <w:p w:rsidR="00680883" w:rsidRPr="00DC35D9" w:rsidRDefault="00680883" w:rsidP="00680883">
      <w:pPr>
        <w:pStyle w:val="a5"/>
        <w:shd w:val="clear" w:color="auto" w:fill="FFFFFF"/>
        <w:spacing w:before="0" w:beforeAutospacing="0" w:after="0" w:afterAutospacing="0"/>
        <w:rPr>
          <w:i/>
          <w:color w:val="333333"/>
          <w:sz w:val="28"/>
          <w:szCs w:val="28"/>
        </w:rPr>
      </w:pPr>
      <w:r w:rsidRPr="00DC35D9">
        <w:rPr>
          <w:i/>
          <w:color w:val="333333"/>
          <w:sz w:val="28"/>
          <w:szCs w:val="28"/>
        </w:rPr>
        <w:t>(ненадлежащее воспитание ребёнка)</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w:t>
      </w:r>
      <w:r w:rsidRPr="00DC35D9">
        <w:rPr>
          <w:b/>
          <w:bCs/>
          <w:color w:val="333333"/>
          <w:sz w:val="28"/>
          <w:szCs w:val="28"/>
        </w:rPr>
        <w:t>4</w:t>
      </w:r>
      <w:r w:rsidRPr="00DC35D9">
        <w:rPr>
          <w:color w:val="333333"/>
          <w:sz w:val="28"/>
          <w:szCs w:val="28"/>
        </w:rPr>
        <w:t> Группа подростков после пикника в лесу оставила после себя бытовые отходы. Какие правовые последствия ожидаю их?</w:t>
      </w:r>
    </w:p>
    <w:p w:rsidR="00680883" w:rsidRPr="00DC35D9" w:rsidRDefault="00680883" w:rsidP="00680883">
      <w:pPr>
        <w:pStyle w:val="a5"/>
        <w:shd w:val="clear" w:color="auto" w:fill="FFFFFF"/>
        <w:spacing w:before="0" w:beforeAutospacing="0" w:after="0" w:afterAutospacing="0"/>
        <w:rPr>
          <w:i/>
          <w:color w:val="333333"/>
          <w:sz w:val="28"/>
          <w:szCs w:val="28"/>
        </w:rPr>
      </w:pPr>
      <w:r w:rsidRPr="00DC35D9">
        <w:rPr>
          <w:i/>
          <w:color w:val="333333"/>
          <w:sz w:val="28"/>
          <w:szCs w:val="28"/>
        </w:rPr>
        <w:t>Нарушение требований санитарных правил в лесах, наложение административного штрафа.</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b/>
          <w:bCs/>
          <w:color w:val="333333"/>
          <w:sz w:val="28"/>
          <w:szCs w:val="28"/>
        </w:rPr>
        <w:t>№5.</w:t>
      </w:r>
      <w:r w:rsidRPr="00DC35D9">
        <w:rPr>
          <w:color w:val="333333"/>
          <w:sz w:val="28"/>
          <w:szCs w:val="28"/>
        </w:rPr>
        <w:t> Трое учеников 8 класса в выходной день собрались на дискотеку. По дороге зашли в магазин и купили бутылку пива, в аллее, напротив школы они её распили. Можно ли их поступок отнести к административному правонарушению?</w:t>
      </w:r>
    </w:p>
    <w:p w:rsidR="00680883" w:rsidRPr="00DC35D9" w:rsidRDefault="00680883" w:rsidP="00680883">
      <w:pPr>
        <w:pStyle w:val="a5"/>
        <w:shd w:val="clear" w:color="auto" w:fill="FFFFFF"/>
        <w:spacing w:before="0" w:beforeAutospacing="0" w:after="0" w:afterAutospacing="0"/>
        <w:rPr>
          <w:i/>
          <w:color w:val="333333"/>
          <w:sz w:val="28"/>
          <w:szCs w:val="28"/>
        </w:rPr>
      </w:pPr>
      <w:r w:rsidRPr="00DC35D9">
        <w:rPr>
          <w:i/>
          <w:color w:val="333333"/>
          <w:sz w:val="28"/>
          <w:szCs w:val="28"/>
        </w:rPr>
        <w:t>Распитие несовершеннолетними алкогольных напитков в общественных местах, штраф на родителей.</w:t>
      </w:r>
    </w:p>
    <w:p w:rsidR="00680883" w:rsidRPr="00DC35D9" w:rsidRDefault="00680883" w:rsidP="00680883">
      <w:pPr>
        <w:pStyle w:val="a5"/>
        <w:shd w:val="clear" w:color="auto" w:fill="FFFFFF"/>
        <w:spacing w:before="0" w:beforeAutospacing="0" w:after="0" w:afterAutospacing="0"/>
        <w:rPr>
          <w:color w:val="333333"/>
          <w:sz w:val="28"/>
          <w:szCs w:val="28"/>
        </w:rPr>
      </w:pPr>
      <w:r w:rsidRPr="00DC35D9">
        <w:rPr>
          <w:color w:val="333333"/>
          <w:sz w:val="28"/>
          <w:szCs w:val="28"/>
        </w:rPr>
        <w:t>№ </w:t>
      </w:r>
      <w:r w:rsidRPr="00DC35D9">
        <w:rPr>
          <w:b/>
          <w:bCs/>
          <w:color w:val="333333"/>
          <w:sz w:val="28"/>
          <w:szCs w:val="28"/>
        </w:rPr>
        <w:t>6</w:t>
      </w:r>
      <w:r w:rsidRPr="00DC35D9">
        <w:rPr>
          <w:color w:val="333333"/>
          <w:sz w:val="28"/>
          <w:szCs w:val="28"/>
        </w:rPr>
        <w:t>  Группа подростков в возрасте 14 лет поджигали почтовые ящики, разбили лампочки на столбах. Могут ли они быть привлечены к административной ответственности.</w:t>
      </w:r>
    </w:p>
    <w:p w:rsidR="00680883" w:rsidRPr="00DC35D9" w:rsidRDefault="00680883" w:rsidP="00680883">
      <w:pPr>
        <w:pStyle w:val="a5"/>
        <w:shd w:val="clear" w:color="auto" w:fill="FFFFFF"/>
        <w:spacing w:before="0" w:beforeAutospacing="0" w:after="0" w:afterAutospacing="0"/>
        <w:rPr>
          <w:i/>
          <w:color w:val="333333"/>
          <w:sz w:val="28"/>
          <w:szCs w:val="28"/>
        </w:rPr>
      </w:pPr>
      <w:r w:rsidRPr="00DC35D9">
        <w:rPr>
          <w:i/>
          <w:color w:val="333333"/>
          <w:sz w:val="28"/>
          <w:szCs w:val="28"/>
        </w:rPr>
        <w:t>С 14 лет. Порча имущества штраф.</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Само</w:t>
      </w:r>
      <w:r w:rsidR="00346510">
        <w:rPr>
          <w:rFonts w:ascii="Times New Roman" w:hAnsi="Times New Roman" w:cs="Times New Roman"/>
          <w:b/>
          <w:sz w:val="28"/>
          <w:szCs w:val="28"/>
        </w:rPr>
        <w:t>стоятельная работа №30 – доклад</w:t>
      </w:r>
    </w:p>
    <w:p w:rsidR="00680883" w:rsidRPr="00DC35D9" w:rsidRDefault="00680883" w:rsidP="00680883">
      <w:pPr>
        <w:pStyle w:val="ae"/>
        <w:ind w:firstLine="0"/>
        <w:rPr>
          <w:sz w:val="28"/>
          <w:szCs w:val="28"/>
        </w:rPr>
      </w:pPr>
      <w:r w:rsidRPr="00DC35D9">
        <w:rPr>
          <w:sz w:val="28"/>
          <w:szCs w:val="28"/>
        </w:rPr>
        <w:t>Тема: «Виды социальных конфликтов».</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DC35D9" w:rsidRDefault="00680883" w:rsidP="00D30B46">
      <w:pPr>
        <w:pStyle w:val="a5"/>
        <w:numPr>
          <w:ilvl w:val="0"/>
          <w:numId w:val="47"/>
        </w:numPr>
        <w:shd w:val="clear" w:color="auto" w:fill="FFFFFF"/>
        <w:spacing w:before="0" w:beforeAutospacing="0" w:after="0" w:afterAutospacing="0"/>
        <w:textAlignment w:val="baseline"/>
        <w:rPr>
          <w:color w:val="222222"/>
          <w:sz w:val="30"/>
          <w:szCs w:val="30"/>
        </w:rPr>
      </w:pPr>
      <w:r w:rsidRPr="00DC35D9">
        <w:rPr>
          <w:color w:val="222222"/>
          <w:sz w:val="30"/>
          <w:szCs w:val="30"/>
        </w:rPr>
        <w:t>Причины возникновения, структура, функции, этапы развития, динамика конфликтов в организации, тактики поведения</w:t>
      </w:r>
    </w:p>
    <w:p w:rsidR="00680883" w:rsidRPr="00DC35D9" w:rsidRDefault="00680883" w:rsidP="00D30B46">
      <w:pPr>
        <w:pStyle w:val="a5"/>
        <w:numPr>
          <w:ilvl w:val="0"/>
          <w:numId w:val="47"/>
        </w:numPr>
        <w:shd w:val="clear" w:color="auto" w:fill="FFFFFF"/>
        <w:spacing w:before="0" w:beforeAutospacing="0" w:after="0" w:afterAutospacing="0"/>
        <w:textAlignment w:val="baseline"/>
        <w:rPr>
          <w:color w:val="222222"/>
          <w:sz w:val="30"/>
          <w:szCs w:val="30"/>
        </w:rPr>
      </w:pPr>
      <w:r w:rsidRPr="00DC35D9">
        <w:rPr>
          <w:color w:val="222222"/>
          <w:sz w:val="30"/>
          <w:szCs w:val="30"/>
        </w:rPr>
        <w:t>Виды и уровни конфликтов в организации</w:t>
      </w:r>
    </w:p>
    <w:p w:rsidR="00680883" w:rsidRPr="00DC35D9" w:rsidRDefault="00680883" w:rsidP="00D30B46">
      <w:pPr>
        <w:pStyle w:val="a5"/>
        <w:numPr>
          <w:ilvl w:val="0"/>
          <w:numId w:val="47"/>
        </w:numPr>
        <w:shd w:val="clear" w:color="auto" w:fill="FFFFFF"/>
        <w:spacing w:before="0" w:beforeAutospacing="0" w:after="0" w:afterAutospacing="0"/>
        <w:textAlignment w:val="baseline"/>
        <w:rPr>
          <w:color w:val="222222"/>
          <w:sz w:val="30"/>
          <w:szCs w:val="30"/>
        </w:rPr>
      </w:pPr>
      <w:r w:rsidRPr="00DC35D9">
        <w:rPr>
          <w:color w:val="222222"/>
          <w:sz w:val="30"/>
          <w:szCs w:val="30"/>
        </w:rPr>
        <w:lastRenderedPageBreak/>
        <w:t>Межличностные конфликты</w:t>
      </w:r>
    </w:p>
    <w:p w:rsidR="00680883" w:rsidRPr="00DC35D9" w:rsidRDefault="00680883" w:rsidP="00D30B46">
      <w:pPr>
        <w:pStyle w:val="a5"/>
        <w:numPr>
          <w:ilvl w:val="0"/>
          <w:numId w:val="47"/>
        </w:numPr>
        <w:shd w:val="clear" w:color="auto" w:fill="FFFFFF"/>
        <w:spacing w:before="0" w:beforeAutospacing="0" w:after="0" w:afterAutospacing="0"/>
        <w:textAlignment w:val="baseline"/>
        <w:rPr>
          <w:color w:val="222222"/>
          <w:sz w:val="30"/>
          <w:szCs w:val="30"/>
        </w:rPr>
      </w:pPr>
      <w:r w:rsidRPr="00DC35D9">
        <w:rPr>
          <w:color w:val="222222"/>
          <w:sz w:val="30"/>
          <w:szCs w:val="30"/>
        </w:rPr>
        <w:t>Межгрупповые конфликты</w:t>
      </w:r>
    </w:p>
    <w:p w:rsidR="00680883" w:rsidRPr="00DC35D9" w:rsidRDefault="00680883" w:rsidP="00D30B46">
      <w:pPr>
        <w:pStyle w:val="a5"/>
        <w:numPr>
          <w:ilvl w:val="0"/>
          <w:numId w:val="47"/>
        </w:numPr>
        <w:shd w:val="clear" w:color="auto" w:fill="FFFFFF"/>
        <w:spacing w:before="0" w:beforeAutospacing="0" w:after="0" w:afterAutospacing="0"/>
        <w:textAlignment w:val="baseline"/>
        <w:rPr>
          <w:color w:val="222222"/>
          <w:sz w:val="30"/>
          <w:szCs w:val="30"/>
        </w:rPr>
      </w:pPr>
      <w:r w:rsidRPr="00DC35D9">
        <w:rPr>
          <w:color w:val="222222"/>
          <w:sz w:val="30"/>
          <w:szCs w:val="30"/>
        </w:rPr>
        <w:t>Внутригрупповые конфликты</w:t>
      </w:r>
    </w:p>
    <w:p w:rsidR="00680883" w:rsidRDefault="00680883" w:rsidP="00D30B46">
      <w:pPr>
        <w:pStyle w:val="a5"/>
        <w:numPr>
          <w:ilvl w:val="0"/>
          <w:numId w:val="47"/>
        </w:numPr>
        <w:shd w:val="clear" w:color="auto" w:fill="FFFFFF"/>
        <w:spacing w:before="0" w:beforeAutospacing="0" w:after="0" w:afterAutospacing="0"/>
        <w:textAlignment w:val="baseline"/>
        <w:rPr>
          <w:color w:val="222222"/>
          <w:sz w:val="30"/>
          <w:szCs w:val="30"/>
        </w:rPr>
      </w:pPr>
      <w:r w:rsidRPr="00DC35D9">
        <w:rPr>
          <w:color w:val="222222"/>
          <w:sz w:val="30"/>
          <w:szCs w:val="30"/>
        </w:rPr>
        <w:t>Конфликты между руководителями и подчиненными</w:t>
      </w:r>
    </w:p>
    <w:p w:rsidR="00346510" w:rsidRPr="00DC35D9" w:rsidRDefault="00346510" w:rsidP="00346510">
      <w:pPr>
        <w:pStyle w:val="a5"/>
        <w:shd w:val="clear" w:color="auto" w:fill="FFFFFF"/>
        <w:spacing w:before="0" w:beforeAutospacing="0" w:after="0" w:afterAutospacing="0"/>
        <w:ind w:left="720"/>
        <w:textAlignment w:val="baseline"/>
        <w:rPr>
          <w:color w:val="222222"/>
          <w:sz w:val="30"/>
          <w:szCs w:val="30"/>
        </w:rPr>
      </w:pPr>
    </w:p>
    <w:p w:rsidR="00346510" w:rsidRDefault="00346510" w:rsidP="00346510">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 31 – групповой проект</w:t>
      </w:r>
    </w:p>
    <w:p w:rsidR="00346510" w:rsidRDefault="00346510" w:rsidP="00346510">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Тема: Молодежь как социальная группа»</w:t>
      </w:r>
    </w:p>
    <w:p w:rsidR="00346510" w:rsidRPr="00DC35D9" w:rsidRDefault="00346510" w:rsidP="00346510">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Са</w:t>
      </w:r>
      <w:r w:rsidR="00346510">
        <w:rPr>
          <w:rFonts w:ascii="Times New Roman" w:hAnsi="Times New Roman" w:cs="Times New Roman"/>
          <w:b/>
          <w:sz w:val="28"/>
          <w:szCs w:val="28"/>
        </w:rPr>
        <w:t>мостоятельная работа № 32 – анализ материалов СМИ</w:t>
      </w:r>
    </w:p>
    <w:p w:rsidR="00680883" w:rsidRPr="00DC35D9" w:rsidRDefault="00680883" w:rsidP="00680883">
      <w:pPr>
        <w:pStyle w:val="ae"/>
        <w:ind w:firstLine="0"/>
        <w:rPr>
          <w:sz w:val="28"/>
          <w:szCs w:val="28"/>
        </w:rPr>
      </w:pPr>
      <w:r w:rsidRPr="00DC35D9">
        <w:rPr>
          <w:sz w:val="28"/>
          <w:szCs w:val="28"/>
        </w:rPr>
        <w:t>Тема: «Межнациональные отношения в современном мире – причины и последствия».</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DC35D9" w:rsidRDefault="00680883" w:rsidP="00D30B46">
      <w:pPr>
        <w:pStyle w:val="a9"/>
        <w:numPr>
          <w:ilvl w:val="0"/>
          <w:numId w:val="5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Понятие межнационального конфликта</w:t>
      </w:r>
    </w:p>
    <w:p w:rsidR="00680883" w:rsidRPr="00DC35D9" w:rsidRDefault="00680883" w:rsidP="00D30B46">
      <w:pPr>
        <w:pStyle w:val="a9"/>
        <w:numPr>
          <w:ilvl w:val="0"/>
          <w:numId w:val="5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Этнос и нация</w:t>
      </w:r>
    </w:p>
    <w:p w:rsidR="00680883" w:rsidRPr="00DC35D9" w:rsidRDefault="00680883" w:rsidP="00D30B46">
      <w:pPr>
        <w:pStyle w:val="a9"/>
        <w:numPr>
          <w:ilvl w:val="0"/>
          <w:numId w:val="5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Причины конфликтов</w:t>
      </w:r>
    </w:p>
    <w:p w:rsidR="00680883" w:rsidRPr="00DC35D9" w:rsidRDefault="00680883" w:rsidP="00D30B46">
      <w:pPr>
        <w:pStyle w:val="a9"/>
        <w:numPr>
          <w:ilvl w:val="0"/>
          <w:numId w:val="5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Типология конфликтов</w:t>
      </w:r>
    </w:p>
    <w:p w:rsidR="00680883" w:rsidRPr="00DC35D9" w:rsidRDefault="00680883" w:rsidP="00D30B46">
      <w:pPr>
        <w:pStyle w:val="a9"/>
        <w:numPr>
          <w:ilvl w:val="0"/>
          <w:numId w:val="5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Суть межнациональных отношений</w:t>
      </w:r>
    </w:p>
    <w:p w:rsidR="00680883" w:rsidRPr="00DC35D9" w:rsidRDefault="00680883" w:rsidP="00D30B46">
      <w:pPr>
        <w:pStyle w:val="a9"/>
        <w:numPr>
          <w:ilvl w:val="0"/>
          <w:numId w:val="5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Национальные отношения в современном мире</w:t>
      </w:r>
    </w:p>
    <w:p w:rsidR="00680883" w:rsidRPr="00DC35D9" w:rsidRDefault="00680883" w:rsidP="00D30B46">
      <w:pPr>
        <w:pStyle w:val="a9"/>
        <w:numPr>
          <w:ilvl w:val="0"/>
          <w:numId w:val="5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Нация и национальные отношения</w:t>
      </w:r>
    </w:p>
    <w:p w:rsidR="00680883" w:rsidRPr="00DC35D9" w:rsidRDefault="00680883" w:rsidP="00D30B46">
      <w:pPr>
        <w:pStyle w:val="a9"/>
        <w:numPr>
          <w:ilvl w:val="0"/>
          <w:numId w:val="5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Международные отношения</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1A47C1"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№33</w:t>
      </w:r>
      <w:r w:rsidR="00680883" w:rsidRPr="00DC35D9">
        <w:rPr>
          <w:rFonts w:ascii="Times New Roman" w:hAnsi="Times New Roman" w:cs="Times New Roman"/>
          <w:b/>
          <w:sz w:val="28"/>
          <w:szCs w:val="28"/>
        </w:rPr>
        <w:t xml:space="preserve"> – </w:t>
      </w:r>
      <w:r>
        <w:rPr>
          <w:rFonts w:ascii="Times New Roman" w:hAnsi="Times New Roman" w:cs="Times New Roman"/>
          <w:b/>
          <w:sz w:val="28"/>
          <w:szCs w:val="28"/>
        </w:rPr>
        <w:t>доклад</w:t>
      </w:r>
    </w:p>
    <w:p w:rsidR="00680883" w:rsidRDefault="001A47C1" w:rsidP="00680883">
      <w:pPr>
        <w:pStyle w:val="ae"/>
        <w:ind w:firstLine="0"/>
        <w:rPr>
          <w:sz w:val="28"/>
          <w:szCs w:val="28"/>
        </w:rPr>
      </w:pPr>
      <w:r>
        <w:rPr>
          <w:sz w:val="28"/>
          <w:szCs w:val="28"/>
        </w:rPr>
        <w:t xml:space="preserve">Тема: </w:t>
      </w:r>
      <w:r w:rsidRPr="001A47C1">
        <w:rPr>
          <w:sz w:val="28"/>
          <w:szCs w:val="28"/>
        </w:rPr>
        <w:t>«Важнейшие социальные общности и группы»</w:t>
      </w:r>
    </w:p>
    <w:p w:rsidR="00FC6995" w:rsidRDefault="001A47C1" w:rsidP="001A47C1">
      <w:pPr>
        <w:tabs>
          <w:tab w:val="left" w:pos="1635"/>
        </w:tabs>
        <w:ind w:right="142"/>
        <w:rPr>
          <w:rFonts w:ascii="Times New Roman" w:hAnsi="Times New Roman" w:cs="Times New Roman"/>
          <w:sz w:val="28"/>
          <w:szCs w:val="28"/>
        </w:rPr>
      </w:pPr>
      <w:r w:rsidRPr="00FC6995">
        <w:rPr>
          <w:rFonts w:ascii="Times New Roman" w:hAnsi="Times New Roman" w:cs="Times New Roman"/>
          <w:sz w:val="28"/>
          <w:szCs w:val="28"/>
        </w:rPr>
        <w:t xml:space="preserve">Темы докладов: </w:t>
      </w:r>
    </w:p>
    <w:p w:rsidR="001A47C1" w:rsidRPr="00FC6995" w:rsidRDefault="001A47C1" w:rsidP="001A47C1">
      <w:pPr>
        <w:tabs>
          <w:tab w:val="left" w:pos="1635"/>
        </w:tabs>
        <w:ind w:right="142"/>
        <w:rPr>
          <w:rFonts w:ascii="Times New Roman" w:hAnsi="Times New Roman" w:cs="Times New Roman"/>
          <w:sz w:val="28"/>
          <w:szCs w:val="28"/>
        </w:rPr>
      </w:pPr>
      <w:r w:rsidRPr="00FC6995">
        <w:rPr>
          <w:rFonts w:ascii="Times New Roman" w:hAnsi="Times New Roman" w:cs="Times New Roman"/>
          <w:sz w:val="28"/>
          <w:szCs w:val="28"/>
        </w:rPr>
        <w:t>1.История развития семейного права в России;</w:t>
      </w:r>
    </w:p>
    <w:p w:rsidR="001A47C1" w:rsidRPr="00FC6995" w:rsidRDefault="001A47C1" w:rsidP="001A47C1">
      <w:pPr>
        <w:tabs>
          <w:tab w:val="left" w:pos="1635"/>
        </w:tabs>
        <w:ind w:right="142"/>
        <w:rPr>
          <w:rFonts w:ascii="Times New Roman" w:hAnsi="Times New Roman" w:cs="Times New Roman"/>
          <w:sz w:val="28"/>
          <w:szCs w:val="28"/>
        </w:rPr>
      </w:pPr>
      <w:r w:rsidRPr="00FC6995">
        <w:rPr>
          <w:rFonts w:ascii="Times New Roman" w:hAnsi="Times New Roman" w:cs="Times New Roman"/>
          <w:sz w:val="28"/>
          <w:szCs w:val="28"/>
        </w:rPr>
        <w:t xml:space="preserve">2. Семья – один из важнейших элементов стабильного общества. </w:t>
      </w:r>
    </w:p>
    <w:p w:rsidR="001A47C1" w:rsidRPr="00FC6995" w:rsidRDefault="001A47C1" w:rsidP="001A47C1">
      <w:pPr>
        <w:tabs>
          <w:tab w:val="left" w:pos="1635"/>
        </w:tabs>
        <w:ind w:right="142"/>
        <w:rPr>
          <w:rFonts w:ascii="Times New Roman" w:hAnsi="Times New Roman" w:cs="Times New Roman"/>
          <w:sz w:val="28"/>
          <w:szCs w:val="28"/>
        </w:rPr>
      </w:pPr>
      <w:r w:rsidRPr="00FC6995">
        <w:rPr>
          <w:rFonts w:ascii="Times New Roman" w:hAnsi="Times New Roman" w:cs="Times New Roman"/>
          <w:sz w:val="28"/>
          <w:szCs w:val="28"/>
        </w:rPr>
        <w:t xml:space="preserve">3.Церковный и гражданский брак: сходство и различия. </w:t>
      </w:r>
    </w:p>
    <w:p w:rsidR="001A47C1" w:rsidRDefault="001A47C1" w:rsidP="001A47C1">
      <w:pPr>
        <w:pStyle w:val="ae"/>
        <w:ind w:firstLine="0"/>
        <w:rPr>
          <w:b w:val="0"/>
          <w:sz w:val="28"/>
          <w:szCs w:val="28"/>
        </w:rPr>
      </w:pPr>
      <w:r w:rsidRPr="00913C8A">
        <w:rPr>
          <w:b w:val="0"/>
          <w:sz w:val="28"/>
          <w:szCs w:val="28"/>
        </w:rPr>
        <w:t>4.Укре</w:t>
      </w:r>
      <w:r w:rsidR="00913C8A">
        <w:rPr>
          <w:b w:val="0"/>
          <w:sz w:val="28"/>
          <w:szCs w:val="28"/>
        </w:rPr>
        <w:t xml:space="preserve">пление института брака и семьи </w:t>
      </w:r>
    </w:p>
    <w:p w:rsidR="00913C8A" w:rsidRPr="00913C8A" w:rsidRDefault="00913C8A" w:rsidP="001A47C1">
      <w:pPr>
        <w:pStyle w:val="ae"/>
        <w:ind w:firstLine="0"/>
        <w:rPr>
          <w:b w:val="0"/>
          <w:sz w:val="28"/>
          <w:szCs w:val="28"/>
        </w:rPr>
      </w:pPr>
    </w:p>
    <w:p w:rsidR="00913C8A" w:rsidRPr="00DC35D9" w:rsidRDefault="00913C8A" w:rsidP="00913C8A">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Проверочная</w:t>
      </w:r>
      <w:r w:rsidRPr="00DC35D9">
        <w:rPr>
          <w:rFonts w:ascii="Times New Roman" w:hAnsi="Times New Roman" w:cs="Times New Roman"/>
          <w:b/>
          <w:sz w:val="28"/>
          <w:szCs w:val="28"/>
        </w:rPr>
        <w:t xml:space="preserve">  работа №4 -тест</w:t>
      </w:r>
    </w:p>
    <w:p w:rsidR="00913C8A" w:rsidRPr="00DC35D9" w:rsidRDefault="00913C8A" w:rsidP="00913C8A">
      <w:pPr>
        <w:rPr>
          <w:rFonts w:ascii="Times New Roman" w:hAnsi="Times New Roman" w:cs="Times New Roman"/>
          <w:b/>
          <w:sz w:val="28"/>
          <w:szCs w:val="28"/>
        </w:rPr>
      </w:pPr>
      <w:r w:rsidRPr="00DC35D9">
        <w:rPr>
          <w:rFonts w:ascii="Times New Roman" w:hAnsi="Times New Roman" w:cs="Times New Roman"/>
          <w:b/>
          <w:sz w:val="28"/>
          <w:szCs w:val="28"/>
        </w:rPr>
        <w:t>Тема: «Социальная сфера жизни общества»</w:t>
      </w:r>
    </w:p>
    <w:p w:rsidR="00913C8A" w:rsidRPr="00DC35D9" w:rsidRDefault="00913C8A" w:rsidP="00913C8A">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теста</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1.Человек как существо социальное:</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формируется в обществе и зависит от общества;</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развивается как живой организм;</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3) имеет наследственные признаки;</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2. Индивидуализированное состояние человека позволяет:</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совершать действия, которые он выбирает свободно;</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за свои действия нести личную ответственность;</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lastRenderedPageBreak/>
        <w:t>3) совершать действия, определяемые обстоятельствами;</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3.Человека как личность характеризует:</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социальное состояние.</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биологическое состояние;</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3) неиндивидуализированное состояние;</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4. Социальные отношения – это:</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совокупность взаимосвязанных и взаимодействующих общностей и отношение между ними;</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отношения между устойчивыми общностями людей;</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3) реально существующие совокупности людей, связанные едиными признаками;</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5. К социальным общностям относятся:</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страты, классы;</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пенсионеры, молодежь;</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3) женщины, мужчины.</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 xml:space="preserve">6. Структура П.Сорокина предлагает </w:t>
      </w:r>
      <w:proofErr w:type="spellStart"/>
      <w:r w:rsidRPr="00DC35D9">
        <w:rPr>
          <w:b/>
          <w:bCs/>
          <w:color w:val="000000"/>
          <w:sz w:val="28"/>
          <w:szCs w:val="28"/>
        </w:rPr>
        <w:t>биосоциальные</w:t>
      </w:r>
      <w:proofErr w:type="spellEnd"/>
      <w:r w:rsidRPr="00DC35D9">
        <w:rPr>
          <w:b/>
          <w:bCs/>
          <w:color w:val="000000"/>
          <w:sz w:val="28"/>
          <w:szCs w:val="28"/>
        </w:rPr>
        <w:t xml:space="preserve"> группы, к ним относятся:</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расовые;</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профессиональные;</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3) возрастные;</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7. Крупнейшие социологи 19 и 20 вв., предпринявшие попытки определить структуру общества:</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 xml:space="preserve">1) Д. Локк; 3) Т. </w:t>
      </w:r>
      <w:proofErr w:type="spellStart"/>
      <w:r w:rsidRPr="00DC35D9">
        <w:rPr>
          <w:color w:val="000000"/>
          <w:sz w:val="28"/>
          <w:szCs w:val="28"/>
        </w:rPr>
        <w:t>Гобс</w:t>
      </w:r>
      <w:proofErr w:type="spellEnd"/>
      <w:r w:rsidRPr="00DC35D9">
        <w:rPr>
          <w:color w:val="000000"/>
          <w:sz w:val="28"/>
          <w:szCs w:val="28"/>
        </w:rPr>
        <w:t>;</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П.Сорокин;</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8. Центром исследования социальной структуры в марксизме является:</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классовый анализ;</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идеологический поход;</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3) большие социальные объединения;</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9. Социальный слой, элемент социальной структуры – это:</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номенклатура; 3) прослойка;</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страта;</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10. Стабильность обществу придает:</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средний класс;</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низший класс;</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3) высший средний класс;</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11. Определите понятие:</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большие группы людей;</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положение людей в обществе характеризуется их отношением к средствам производства;</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3) соответствуют той или иной формации;</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b/>
          <w:bCs/>
          <w:color w:val="000000"/>
          <w:sz w:val="28"/>
          <w:szCs w:val="28"/>
        </w:rPr>
        <w:t>12. Определите понятие:</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 правящий класс;</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2) коллективный собственник на средства производства;</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3) устанавливает свою власть в обществе;</w:t>
      </w:r>
    </w:p>
    <w:p w:rsidR="00913C8A" w:rsidRPr="00DC35D9" w:rsidRDefault="00913C8A" w:rsidP="00913C8A">
      <w:pPr>
        <w:pStyle w:val="a5"/>
        <w:shd w:val="clear" w:color="auto" w:fill="FFFFFF"/>
        <w:spacing w:before="0" w:beforeAutospacing="0" w:after="0" w:afterAutospacing="0"/>
        <w:rPr>
          <w:color w:val="000000"/>
          <w:sz w:val="28"/>
          <w:szCs w:val="28"/>
        </w:rPr>
      </w:pP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lastRenderedPageBreak/>
        <w:t>Ответы.</w:t>
      </w:r>
    </w:p>
    <w:p w:rsidR="00913C8A" w:rsidRPr="00DC35D9" w:rsidRDefault="00913C8A" w:rsidP="00913C8A">
      <w:pPr>
        <w:pStyle w:val="a5"/>
        <w:shd w:val="clear" w:color="auto" w:fill="FFFFFF"/>
        <w:spacing w:before="0" w:beforeAutospacing="0" w:after="0" w:afterAutospacing="0"/>
        <w:rPr>
          <w:color w:val="000000"/>
          <w:sz w:val="28"/>
          <w:szCs w:val="28"/>
        </w:rPr>
      </w:pPr>
      <w:r w:rsidRPr="00DC35D9">
        <w:rPr>
          <w:color w:val="000000"/>
          <w:sz w:val="28"/>
          <w:szCs w:val="28"/>
        </w:rPr>
        <w:t>1-1; 2-2; 3-1; 4-2; 5-1; 6-1; 7-2; 8-1; 9-2; 10-1; 11-класс; 12-номенклатура.</w:t>
      </w:r>
    </w:p>
    <w:p w:rsidR="00913C8A" w:rsidRPr="00DC35D9" w:rsidRDefault="00913C8A" w:rsidP="00913C8A">
      <w:pPr>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913C8A"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№34</w:t>
      </w:r>
      <w:r w:rsidR="00680883" w:rsidRPr="00DC35D9">
        <w:rPr>
          <w:rFonts w:ascii="Times New Roman" w:hAnsi="Times New Roman" w:cs="Times New Roman"/>
          <w:b/>
          <w:sz w:val="28"/>
          <w:szCs w:val="28"/>
        </w:rPr>
        <w:t>– реферат</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«Социальная сфера жизни общества»</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DC35D9" w:rsidRDefault="00680883" w:rsidP="00D30B46">
      <w:pPr>
        <w:pStyle w:val="a9"/>
        <w:numPr>
          <w:ilvl w:val="1"/>
          <w:numId w:val="15"/>
        </w:numPr>
        <w:spacing w:after="0" w:line="240" w:lineRule="auto"/>
        <w:ind w:left="709"/>
        <w:jc w:val="both"/>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Понятие социальной сферы жизни общества</w:t>
      </w:r>
    </w:p>
    <w:p w:rsidR="00680883" w:rsidRPr="00DC35D9" w:rsidRDefault="00680883" w:rsidP="00D30B46">
      <w:pPr>
        <w:pStyle w:val="a9"/>
        <w:numPr>
          <w:ilvl w:val="1"/>
          <w:numId w:val="15"/>
        </w:numPr>
        <w:spacing w:after="0" w:line="240" w:lineRule="auto"/>
        <w:ind w:left="709"/>
        <w:jc w:val="both"/>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Субъекты социальной сферы жизни общества</w:t>
      </w:r>
    </w:p>
    <w:p w:rsidR="00680883" w:rsidRPr="00DC35D9" w:rsidRDefault="00680883" w:rsidP="00D30B46">
      <w:pPr>
        <w:pStyle w:val="a9"/>
        <w:numPr>
          <w:ilvl w:val="1"/>
          <w:numId w:val="15"/>
        </w:numPr>
        <w:spacing w:after="0" w:line="240" w:lineRule="auto"/>
        <w:ind w:left="709"/>
        <w:jc w:val="both"/>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Этносы, наци и национальные отношения</w:t>
      </w:r>
    </w:p>
    <w:p w:rsidR="00680883" w:rsidRPr="00DC35D9" w:rsidRDefault="00680883" w:rsidP="00D30B46">
      <w:pPr>
        <w:pStyle w:val="a9"/>
        <w:numPr>
          <w:ilvl w:val="1"/>
          <w:numId w:val="15"/>
        </w:numPr>
        <w:spacing w:after="0" w:line="240" w:lineRule="auto"/>
        <w:ind w:left="709"/>
        <w:jc w:val="both"/>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Человечество – субъект социальной сферы жизни общества</w:t>
      </w:r>
    </w:p>
    <w:p w:rsidR="00680883" w:rsidRPr="00DC35D9" w:rsidRDefault="00680883" w:rsidP="00D30B46">
      <w:pPr>
        <w:pStyle w:val="a9"/>
        <w:numPr>
          <w:ilvl w:val="1"/>
          <w:numId w:val="15"/>
        </w:numPr>
        <w:spacing w:after="0" w:line="240" w:lineRule="auto"/>
        <w:ind w:left="709"/>
        <w:jc w:val="both"/>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Социальная политика России</w:t>
      </w:r>
    </w:p>
    <w:p w:rsidR="00680883" w:rsidRPr="00DC35D9" w:rsidRDefault="00680883" w:rsidP="00D30B46">
      <w:pPr>
        <w:pStyle w:val="a9"/>
        <w:numPr>
          <w:ilvl w:val="1"/>
          <w:numId w:val="15"/>
        </w:numPr>
        <w:spacing w:after="0" w:line="240" w:lineRule="auto"/>
        <w:ind w:left="709"/>
        <w:jc w:val="both"/>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Концепции социального регулирования</w:t>
      </w:r>
    </w:p>
    <w:p w:rsidR="00680883" w:rsidRPr="00DC35D9" w:rsidRDefault="00680883" w:rsidP="00D30B46">
      <w:pPr>
        <w:pStyle w:val="a9"/>
        <w:numPr>
          <w:ilvl w:val="1"/>
          <w:numId w:val="15"/>
        </w:numPr>
        <w:tabs>
          <w:tab w:val="left" w:pos="1635"/>
        </w:tabs>
        <w:spacing w:after="0" w:line="240" w:lineRule="auto"/>
        <w:ind w:left="709"/>
        <w:jc w:val="both"/>
        <w:rPr>
          <w:rFonts w:ascii="Times New Roman" w:hAnsi="Times New Roman" w:cs="Times New Roman"/>
          <w:b/>
          <w:sz w:val="28"/>
          <w:szCs w:val="28"/>
        </w:rPr>
      </w:pPr>
      <w:r w:rsidRPr="00DC35D9">
        <w:rPr>
          <w:rFonts w:ascii="Times New Roman" w:eastAsia="Times New Roman" w:hAnsi="Times New Roman" w:cs="Times New Roman"/>
          <w:sz w:val="28"/>
          <w:szCs w:val="28"/>
        </w:rPr>
        <w:t>Основные принципы социального государства</w:t>
      </w:r>
    </w:p>
    <w:p w:rsidR="00680883" w:rsidRPr="00DC35D9" w:rsidRDefault="00680883" w:rsidP="00D30B46">
      <w:pPr>
        <w:pStyle w:val="a9"/>
        <w:numPr>
          <w:ilvl w:val="1"/>
          <w:numId w:val="15"/>
        </w:numPr>
        <w:tabs>
          <w:tab w:val="left" w:pos="1635"/>
        </w:tabs>
        <w:spacing w:after="0" w:line="240" w:lineRule="auto"/>
        <w:ind w:left="709"/>
        <w:jc w:val="both"/>
        <w:rPr>
          <w:rFonts w:ascii="Times New Roman" w:hAnsi="Times New Roman" w:cs="Times New Roman"/>
          <w:b/>
          <w:sz w:val="28"/>
          <w:szCs w:val="28"/>
        </w:rPr>
      </w:pPr>
      <w:r w:rsidRPr="00DC35D9">
        <w:rPr>
          <w:rFonts w:ascii="Times New Roman" w:eastAsia="Times New Roman" w:hAnsi="Times New Roman" w:cs="Times New Roman"/>
          <w:sz w:val="28"/>
          <w:szCs w:val="28"/>
        </w:rPr>
        <w:t>Социальная политика, в которой нуждается Россия</w:t>
      </w:r>
    </w:p>
    <w:p w:rsidR="00680883" w:rsidRPr="00DC35D9" w:rsidRDefault="00680883" w:rsidP="00680883">
      <w:pPr>
        <w:tabs>
          <w:tab w:val="left" w:pos="1635"/>
        </w:tabs>
        <w:spacing w:after="0" w:line="240" w:lineRule="auto"/>
        <w:ind w:left="709"/>
        <w:rPr>
          <w:rFonts w:ascii="Times New Roman" w:hAnsi="Times New Roman" w:cs="Times New Roman"/>
          <w:b/>
          <w:sz w:val="28"/>
          <w:szCs w:val="28"/>
        </w:rPr>
      </w:pP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Раздел 5. Политика как общественное явление</w:t>
      </w:r>
    </w:p>
    <w:p w:rsidR="00680883" w:rsidRPr="00DC35D9" w:rsidRDefault="00913C8A"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№34</w:t>
      </w:r>
      <w:r w:rsidR="00680883" w:rsidRPr="00DC35D9">
        <w:rPr>
          <w:rFonts w:ascii="Times New Roman" w:hAnsi="Times New Roman" w:cs="Times New Roman"/>
          <w:b/>
          <w:sz w:val="28"/>
          <w:szCs w:val="28"/>
        </w:rPr>
        <w:t xml:space="preserve"> – </w:t>
      </w:r>
      <w:r>
        <w:rPr>
          <w:rFonts w:ascii="Times New Roman" w:hAnsi="Times New Roman" w:cs="Times New Roman"/>
          <w:b/>
          <w:sz w:val="28"/>
          <w:szCs w:val="28"/>
        </w:rPr>
        <w:t>подобрать из СМИ факты, свидетельствующие о тех, или иных особенностях властных отношений в обществе.</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«Факты, свидетельствующие о тех или иных особенностях властных отношений в обществе.»  </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DC35D9" w:rsidRDefault="00680883" w:rsidP="00D30B46">
      <w:pPr>
        <w:pStyle w:val="a9"/>
        <w:numPr>
          <w:ilvl w:val="1"/>
          <w:numId w:val="14"/>
        </w:numPr>
        <w:shd w:val="clear" w:color="auto" w:fill="FFFFFF"/>
        <w:spacing w:after="0" w:line="363" w:lineRule="atLeast"/>
        <w:ind w:left="426"/>
        <w:jc w:val="both"/>
        <w:rPr>
          <w:rFonts w:ascii="Times New Roman" w:eastAsia="Times New Roman" w:hAnsi="Times New Roman" w:cs="Times New Roman"/>
          <w:bCs/>
          <w:color w:val="000000" w:themeColor="text1"/>
          <w:sz w:val="28"/>
          <w:szCs w:val="28"/>
        </w:rPr>
      </w:pPr>
      <w:r w:rsidRPr="00DC35D9">
        <w:rPr>
          <w:rFonts w:ascii="Times New Roman" w:eastAsia="Times New Roman" w:hAnsi="Times New Roman" w:cs="Times New Roman"/>
          <w:bCs/>
          <w:color w:val="000000" w:themeColor="text1"/>
          <w:sz w:val="28"/>
          <w:szCs w:val="28"/>
        </w:rPr>
        <w:t>Понятие и основные этапы развития учения о власти.</w:t>
      </w:r>
    </w:p>
    <w:p w:rsidR="00680883" w:rsidRPr="00DC35D9" w:rsidRDefault="00680883" w:rsidP="00D30B46">
      <w:pPr>
        <w:pStyle w:val="a9"/>
        <w:numPr>
          <w:ilvl w:val="1"/>
          <w:numId w:val="14"/>
        </w:numPr>
        <w:shd w:val="clear" w:color="auto" w:fill="FFFFFF"/>
        <w:spacing w:after="0" w:line="363" w:lineRule="atLeast"/>
        <w:ind w:left="426"/>
        <w:jc w:val="both"/>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Cs/>
          <w:color w:val="000000" w:themeColor="text1"/>
          <w:sz w:val="28"/>
          <w:szCs w:val="28"/>
        </w:rPr>
        <w:t>Специфика, типология и функции власти.</w:t>
      </w:r>
    </w:p>
    <w:p w:rsidR="00680883" w:rsidRPr="00DC35D9" w:rsidRDefault="00680883" w:rsidP="00D30B46">
      <w:pPr>
        <w:pStyle w:val="a9"/>
        <w:numPr>
          <w:ilvl w:val="1"/>
          <w:numId w:val="14"/>
        </w:numPr>
        <w:shd w:val="clear" w:color="auto" w:fill="FFFFFF"/>
        <w:spacing w:after="0" w:line="363" w:lineRule="atLeast"/>
        <w:ind w:left="426"/>
        <w:jc w:val="both"/>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bCs/>
          <w:color w:val="000000" w:themeColor="text1"/>
          <w:spacing w:val="-4"/>
          <w:sz w:val="28"/>
          <w:szCs w:val="28"/>
        </w:rPr>
        <w:t>Проблемы разделения, делегирования и легитимности власти.</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913C8A"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№35</w:t>
      </w:r>
      <w:r w:rsidR="00680883" w:rsidRPr="00DC35D9">
        <w:rPr>
          <w:rFonts w:ascii="Times New Roman" w:hAnsi="Times New Roman" w:cs="Times New Roman"/>
          <w:b/>
          <w:sz w:val="28"/>
          <w:szCs w:val="28"/>
        </w:rPr>
        <w:t xml:space="preserve"> - реферат</w:t>
      </w:r>
    </w:p>
    <w:p w:rsidR="00680883" w:rsidRPr="00DC35D9" w:rsidRDefault="00680883" w:rsidP="00680883">
      <w:pPr>
        <w:tabs>
          <w:tab w:val="left" w:pos="1635"/>
        </w:tabs>
        <w:spacing w:after="0" w:line="240" w:lineRule="auto"/>
        <w:rPr>
          <w:rFonts w:ascii="Times New Roman" w:hAnsi="Times New Roman" w:cs="Times New Roman"/>
          <w:b/>
          <w:bCs/>
          <w:sz w:val="28"/>
          <w:szCs w:val="28"/>
        </w:rPr>
      </w:pPr>
      <w:r w:rsidRPr="00DC35D9">
        <w:rPr>
          <w:rFonts w:ascii="Times New Roman" w:hAnsi="Times New Roman" w:cs="Times New Roman"/>
          <w:b/>
          <w:bCs/>
          <w:sz w:val="28"/>
          <w:szCs w:val="28"/>
        </w:rPr>
        <w:t xml:space="preserve">Тема: </w:t>
      </w:r>
      <w:r w:rsidRPr="00DC35D9">
        <w:rPr>
          <w:rFonts w:ascii="Times New Roman" w:hAnsi="Times New Roman" w:cs="Times New Roman"/>
          <w:b/>
          <w:spacing w:val="-4"/>
          <w:sz w:val="28"/>
          <w:szCs w:val="28"/>
        </w:rPr>
        <w:t>Политика и власть. Государство в политической системе</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DC35D9" w:rsidRDefault="00680883" w:rsidP="00D30B46">
      <w:pPr>
        <w:pStyle w:val="a9"/>
        <w:numPr>
          <w:ilvl w:val="0"/>
          <w:numId w:val="66"/>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 xml:space="preserve">Понятие о государстве. </w:t>
      </w:r>
    </w:p>
    <w:p w:rsidR="00680883" w:rsidRPr="00DC35D9" w:rsidRDefault="00680883" w:rsidP="00D30B46">
      <w:pPr>
        <w:pStyle w:val="a9"/>
        <w:numPr>
          <w:ilvl w:val="0"/>
          <w:numId w:val="66"/>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Государство как основной институт общественной системы</w:t>
      </w:r>
    </w:p>
    <w:p w:rsidR="00680883" w:rsidRPr="00DC35D9" w:rsidRDefault="00680883" w:rsidP="00D30B46">
      <w:pPr>
        <w:pStyle w:val="a9"/>
        <w:numPr>
          <w:ilvl w:val="0"/>
          <w:numId w:val="66"/>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Понятие политической системы</w:t>
      </w:r>
    </w:p>
    <w:p w:rsidR="00680883" w:rsidRPr="00DC35D9" w:rsidRDefault="00680883" w:rsidP="00D30B46">
      <w:pPr>
        <w:pStyle w:val="a9"/>
        <w:numPr>
          <w:ilvl w:val="0"/>
          <w:numId w:val="66"/>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Исторические типы государства</w:t>
      </w:r>
    </w:p>
    <w:p w:rsidR="00680883" w:rsidRPr="00DC35D9" w:rsidRDefault="00680883" w:rsidP="00D30B46">
      <w:pPr>
        <w:pStyle w:val="a9"/>
        <w:numPr>
          <w:ilvl w:val="0"/>
          <w:numId w:val="66"/>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Место и роль государства в политической системе общества</w:t>
      </w:r>
    </w:p>
    <w:p w:rsidR="00680883" w:rsidRPr="00DC35D9" w:rsidRDefault="00680883" w:rsidP="00D30B46">
      <w:pPr>
        <w:pStyle w:val="a9"/>
        <w:numPr>
          <w:ilvl w:val="0"/>
          <w:numId w:val="66"/>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Особенности государства как  составного элемента политической системы</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131EBA"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№36 – мини-</w:t>
      </w:r>
      <w:r w:rsidR="00680883" w:rsidRPr="00DC35D9">
        <w:rPr>
          <w:rFonts w:ascii="Times New Roman" w:hAnsi="Times New Roman" w:cs="Times New Roman"/>
          <w:b/>
          <w:sz w:val="28"/>
          <w:szCs w:val="28"/>
        </w:rPr>
        <w:t>конспект, ответить на вопросы</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«Теория разделения властей».</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lastRenderedPageBreak/>
        <w:t>Текст заданий, перечень вопросов</w:t>
      </w:r>
    </w:p>
    <w:p w:rsidR="00680883" w:rsidRPr="00DC35D9" w:rsidRDefault="00680883" w:rsidP="00680883">
      <w:pPr>
        <w:spacing w:after="0" w:line="240" w:lineRule="auto"/>
        <w:ind w:left="360"/>
        <w:jc w:val="both"/>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1. Какие черты присущи органам государственной власти?</w:t>
      </w:r>
    </w:p>
    <w:p w:rsidR="00680883" w:rsidRPr="00DC35D9" w:rsidRDefault="00680883" w:rsidP="00680883">
      <w:pPr>
        <w:spacing w:after="0" w:line="240" w:lineRule="auto"/>
        <w:ind w:left="360"/>
        <w:jc w:val="both"/>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2. В чем заключаются властные полномочия государственного органа?</w:t>
      </w:r>
    </w:p>
    <w:p w:rsidR="00680883" w:rsidRPr="00DC35D9" w:rsidRDefault="00680883" w:rsidP="00680883">
      <w:pPr>
        <w:spacing w:after="0" w:line="240" w:lineRule="auto"/>
        <w:ind w:left="360"/>
        <w:jc w:val="both"/>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3. Назовите положения Конституции РФ, закрепляющие принцип разделения властей.</w:t>
      </w:r>
    </w:p>
    <w:p w:rsidR="00680883" w:rsidRPr="00DC35D9" w:rsidRDefault="00680883" w:rsidP="00680883">
      <w:pPr>
        <w:spacing w:after="0" w:line="240" w:lineRule="auto"/>
        <w:ind w:left="360"/>
        <w:jc w:val="both"/>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4. Приведите примеры взаимного сдерживания ветвей власти в Российской Федерации.</w:t>
      </w:r>
    </w:p>
    <w:p w:rsidR="00680883" w:rsidRPr="00DC35D9" w:rsidRDefault="00680883" w:rsidP="00680883">
      <w:pPr>
        <w:tabs>
          <w:tab w:val="left" w:pos="1635"/>
        </w:tabs>
        <w:spacing w:after="0" w:line="240" w:lineRule="auto"/>
        <w:jc w:val="both"/>
        <w:rPr>
          <w:rFonts w:ascii="Times New Roman" w:hAnsi="Times New Roman" w:cs="Times New Roman"/>
          <w:b/>
          <w:color w:val="000000" w:themeColor="text1"/>
          <w:sz w:val="28"/>
          <w:szCs w:val="28"/>
        </w:rPr>
      </w:pPr>
    </w:p>
    <w:p w:rsidR="00680883" w:rsidRPr="00DC35D9" w:rsidRDefault="00913C8A"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№37</w:t>
      </w:r>
      <w:r w:rsidR="00680883" w:rsidRPr="00DC35D9">
        <w:rPr>
          <w:rFonts w:ascii="Times New Roman" w:hAnsi="Times New Roman" w:cs="Times New Roman"/>
          <w:b/>
          <w:sz w:val="28"/>
          <w:szCs w:val="28"/>
        </w:rPr>
        <w:t>– составление кроссворда, тест</w:t>
      </w: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w:t>
      </w:r>
      <w:r w:rsidRPr="00DC35D9">
        <w:rPr>
          <w:rFonts w:ascii="Times New Roman" w:hAnsi="Times New Roman" w:cs="Times New Roman"/>
          <w:b/>
          <w:spacing w:val="-4"/>
          <w:sz w:val="28"/>
          <w:szCs w:val="28"/>
        </w:rPr>
        <w:t>Политика и власть</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к кроссворду</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По горизонтали:</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1.Организация политической власти, осуществляющая управление обществом и обладающая суверенитетом</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3. Установленное законом условие, ограничивающее допущение лица к осуществлению избирательных прав</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6. Деятельность органов государственной власти и государственного управления</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8. Всенародное голосование по наиболее значимым вопросам государственной и общественной жизни</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9. Форма правления, при которой верховная государственная власть частично или полностью принадлежит одному лицу</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11. Общественно – политическая  организация, ставящая перед собой задачи овладеть политической властью в государстве или принять в ней участие через своих представителей</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 xml:space="preserve">13. Право и возможность распоряжаться кем – </w:t>
      </w:r>
      <w:proofErr w:type="spellStart"/>
      <w:r w:rsidRPr="00DC35D9">
        <w:rPr>
          <w:rFonts w:ascii="Times New Roman" w:hAnsi="Times New Roman" w:cs="Times New Roman"/>
          <w:sz w:val="28"/>
          <w:szCs w:val="28"/>
        </w:rPr>
        <w:t>нибудь</w:t>
      </w:r>
      <w:proofErr w:type="spellEnd"/>
      <w:r w:rsidRPr="00DC35D9">
        <w:rPr>
          <w:rFonts w:ascii="Times New Roman" w:hAnsi="Times New Roman" w:cs="Times New Roman"/>
          <w:sz w:val="28"/>
          <w:szCs w:val="28"/>
        </w:rPr>
        <w:t xml:space="preserve">, чем – </w:t>
      </w:r>
      <w:proofErr w:type="spellStart"/>
      <w:r w:rsidRPr="00DC35D9">
        <w:rPr>
          <w:rFonts w:ascii="Times New Roman" w:hAnsi="Times New Roman" w:cs="Times New Roman"/>
          <w:sz w:val="28"/>
          <w:szCs w:val="28"/>
        </w:rPr>
        <w:t>нибудь</w:t>
      </w:r>
      <w:proofErr w:type="spellEnd"/>
      <w:r w:rsidRPr="00DC35D9">
        <w:rPr>
          <w:rFonts w:ascii="Times New Roman" w:hAnsi="Times New Roman" w:cs="Times New Roman"/>
          <w:sz w:val="28"/>
          <w:szCs w:val="28"/>
        </w:rPr>
        <w:t>, подчинять своей воле</w:t>
      </w:r>
    </w:p>
    <w:p w:rsidR="00680883" w:rsidRPr="00DC35D9" w:rsidRDefault="00680883" w:rsidP="00680883">
      <w:pPr>
        <w:tabs>
          <w:tab w:val="left" w:pos="1635"/>
        </w:tabs>
        <w:spacing w:after="0" w:line="240" w:lineRule="auto"/>
        <w:jc w:val="both"/>
        <w:rPr>
          <w:rFonts w:ascii="Times New Roman" w:hAnsi="Times New Roman" w:cs="Times New Roman"/>
          <w:b/>
          <w:sz w:val="28"/>
          <w:szCs w:val="28"/>
        </w:rPr>
      </w:pPr>
      <w:r w:rsidRPr="00DC35D9">
        <w:rPr>
          <w:rFonts w:ascii="Times New Roman" w:hAnsi="Times New Roman" w:cs="Times New Roman"/>
          <w:b/>
          <w:sz w:val="28"/>
          <w:szCs w:val="28"/>
        </w:rPr>
        <w:t>По вертикали:</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2. Крайние взгляды и действия, создающие угрозу для государства и общества                                                                                                   </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4. Основной закон государства; нормативный акт, обладающий высшей юридической силой</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5. Политический режим, дающий гражданам право участвовать в принятии политических решений</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7.  Форма государственного правления, при которой все высшие органы государственной власти либо избираются на определенный срок, либо формируются общенациональными представительными учреждениями</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10. Контроль власти за содержанием и распространением информации, печатной продукции, музыкальных и сценических произведений, с целью ограничения либо недопущения распространения идей и сведений, признаваемых этой властью нежелательными</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 xml:space="preserve">12. Устойчивая </w:t>
      </w:r>
      <w:proofErr w:type="spellStart"/>
      <w:proofErr w:type="gramStart"/>
      <w:r w:rsidRPr="00DC35D9">
        <w:rPr>
          <w:rFonts w:ascii="Times New Roman" w:hAnsi="Times New Roman" w:cs="Times New Roman"/>
          <w:sz w:val="28"/>
          <w:szCs w:val="28"/>
        </w:rPr>
        <w:t>политико</w:t>
      </w:r>
      <w:proofErr w:type="spellEnd"/>
      <w:r w:rsidRPr="00DC35D9">
        <w:rPr>
          <w:rFonts w:ascii="Times New Roman" w:hAnsi="Times New Roman" w:cs="Times New Roman"/>
          <w:sz w:val="28"/>
          <w:szCs w:val="28"/>
        </w:rPr>
        <w:t xml:space="preserve"> – правовая</w:t>
      </w:r>
      <w:proofErr w:type="gramEnd"/>
      <w:r w:rsidRPr="00DC35D9">
        <w:rPr>
          <w:rFonts w:ascii="Times New Roman" w:hAnsi="Times New Roman" w:cs="Times New Roman"/>
          <w:sz w:val="28"/>
          <w:szCs w:val="28"/>
        </w:rPr>
        <w:t xml:space="preserve"> связь человека с государством, предполагающая определённые права,  обязанности и ответственность</w:t>
      </w:r>
    </w:p>
    <w:p w:rsidR="00680883" w:rsidRPr="00DC35D9" w:rsidRDefault="00680883" w:rsidP="00680883">
      <w:pPr>
        <w:tabs>
          <w:tab w:val="left" w:pos="1635"/>
        </w:tabs>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13. Процедура избрания кого-либо путём голосования</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noProof/>
          <w:sz w:val="28"/>
          <w:szCs w:val="28"/>
        </w:rPr>
        <w:lastRenderedPageBreak/>
        <w:drawing>
          <wp:inline distT="0" distB="0" distL="0" distR="0">
            <wp:extent cx="4900199" cy="3883231"/>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12285" t="19218" r="59912" b="41628"/>
                    <a:stretch>
                      <a:fillRect/>
                    </a:stretch>
                  </pic:blipFill>
                  <pic:spPr bwMode="auto">
                    <a:xfrm>
                      <a:off x="0" y="0"/>
                      <a:ext cx="4905868" cy="3887724"/>
                    </a:xfrm>
                    <a:prstGeom prst="rect">
                      <a:avLst/>
                    </a:prstGeom>
                    <a:noFill/>
                    <a:ln w="9525">
                      <a:noFill/>
                      <a:miter lim="800000"/>
                      <a:headEnd/>
                      <a:tailEnd/>
                    </a:ln>
                  </pic:spPr>
                </pic:pic>
              </a:graphicData>
            </a:graphic>
          </wp:inline>
        </w:drawing>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Вопросы теста</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sz w:val="26"/>
          <w:szCs w:val="26"/>
        </w:rPr>
      </w:pPr>
      <w:r w:rsidRPr="00DC35D9">
        <w:rPr>
          <w:rFonts w:ascii="Times New Roman" w:eastAsia="Times New Roman" w:hAnsi="Times New Roman" w:cs="Times New Roman"/>
          <w:b/>
          <w:bCs/>
          <w:color w:val="000000"/>
          <w:sz w:val="26"/>
          <w:szCs w:val="26"/>
        </w:rPr>
        <w:t>1. Какой признак государства выражается в верхове</w:t>
      </w:r>
      <w:r w:rsidRPr="00DC35D9">
        <w:rPr>
          <w:rFonts w:ascii="Times New Roman" w:eastAsia="Times New Roman" w:hAnsi="Times New Roman" w:cs="Times New Roman"/>
          <w:b/>
          <w:bCs/>
          <w:color w:val="000000"/>
          <w:sz w:val="26"/>
          <w:szCs w:val="26"/>
        </w:rPr>
        <w:softHyphen/>
        <w:t>нстве государственной власти, ее единстве и неза</w:t>
      </w:r>
      <w:r w:rsidRPr="00DC35D9">
        <w:rPr>
          <w:rFonts w:ascii="Times New Roman" w:eastAsia="Times New Roman" w:hAnsi="Times New Roman" w:cs="Times New Roman"/>
          <w:b/>
          <w:bCs/>
          <w:color w:val="000000"/>
          <w:sz w:val="26"/>
          <w:szCs w:val="26"/>
        </w:rPr>
        <w:softHyphen/>
        <w:t>висимости?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sz w:val="26"/>
          <w:szCs w:val="26"/>
        </w:rPr>
        <w:t xml:space="preserve">публичная власть 2) единство территории 3) законодательная деятельность </w:t>
      </w:r>
      <w:r w:rsidRPr="00DC35D9">
        <w:rPr>
          <w:rFonts w:ascii="Times New Roman" w:eastAsia="Times New Roman" w:hAnsi="Times New Roman" w:cs="Times New Roman"/>
          <w:b/>
          <w:color w:val="FF0000"/>
          <w:sz w:val="26"/>
          <w:szCs w:val="26"/>
        </w:rPr>
        <w:t xml:space="preserve">4) </w:t>
      </w:r>
      <w:r w:rsidRPr="00DC35D9">
        <w:rPr>
          <w:rFonts w:ascii="Times New Roman" w:eastAsia="Times New Roman" w:hAnsi="Times New Roman" w:cs="Times New Roman"/>
          <w:b/>
          <w:color w:val="000000" w:themeColor="text1"/>
          <w:sz w:val="26"/>
          <w:szCs w:val="26"/>
        </w:rPr>
        <w:t>суверенитет</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2. Верны ли следующие суждения?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А. Только государство имеет право издавать зако</w:t>
      </w:r>
      <w:r w:rsidRPr="00DC35D9">
        <w:rPr>
          <w:rFonts w:ascii="Times New Roman" w:eastAsia="Times New Roman" w:hAnsi="Times New Roman" w:cs="Times New Roman"/>
          <w:color w:val="000000" w:themeColor="text1"/>
          <w:sz w:val="26"/>
          <w:szCs w:val="26"/>
        </w:rPr>
        <w:softHyphen/>
        <w:t>ны страны.</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Б. Средства, полученные от налоговых сборов, го</w:t>
      </w:r>
      <w:r w:rsidRPr="00DC35D9">
        <w:rPr>
          <w:rFonts w:ascii="Times New Roman" w:eastAsia="Times New Roman" w:hAnsi="Times New Roman" w:cs="Times New Roman"/>
          <w:color w:val="000000" w:themeColor="text1"/>
          <w:sz w:val="26"/>
          <w:szCs w:val="26"/>
        </w:rPr>
        <w:softHyphen/>
        <w:t>сударство использует только на содержание го</w:t>
      </w:r>
      <w:r w:rsidRPr="00DC35D9">
        <w:rPr>
          <w:rFonts w:ascii="Times New Roman" w:eastAsia="Times New Roman" w:hAnsi="Times New Roman" w:cs="Times New Roman"/>
          <w:color w:val="000000" w:themeColor="text1"/>
          <w:sz w:val="26"/>
          <w:szCs w:val="26"/>
        </w:rPr>
        <w:softHyphen/>
        <w:t>сударственного аппарата.</w:t>
      </w:r>
    </w:p>
    <w:p w:rsidR="00680883" w:rsidRPr="00DC35D9" w:rsidRDefault="00680883" w:rsidP="00D30B46">
      <w:pPr>
        <w:numPr>
          <w:ilvl w:val="0"/>
          <w:numId w:val="67"/>
        </w:numPr>
        <w:shd w:val="clear" w:color="auto" w:fill="FFFFFF"/>
        <w:spacing w:after="0" w:line="240" w:lineRule="auto"/>
        <w:ind w:left="374"/>
        <w:rPr>
          <w:rFonts w:ascii="Times New Roman" w:eastAsia="Times New Roman" w:hAnsi="Times New Roman" w:cs="Times New Roman"/>
          <w:b/>
          <w:color w:val="000000" w:themeColor="text1"/>
          <w:sz w:val="26"/>
          <w:szCs w:val="26"/>
        </w:rPr>
      </w:pPr>
      <w:r w:rsidRPr="00DC35D9">
        <w:rPr>
          <w:rFonts w:ascii="Times New Roman" w:eastAsia="Times New Roman" w:hAnsi="Times New Roman" w:cs="Times New Roman"/>
          <w:b/>
          <w:color w:val="000000" w:themeColor="text1"/>
          <w:sz w:val="26"/>
          <w:szCs w:val="26"/>
        </w:rPr>
        <w:t>верно только А</w:t>
      </w:r>
    </w:p>
    <w:p w:rsidR="00680883" w:rsidRPr="00DC35D9" w:rsidRDefault="00680883" w:rsidP="00D30B46">
      <w:pPr>
        <w:numPr>
          <w:ilvl w:val="0"/>
          <w:numId w:val="67"/>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верно только Б</w:t>
      </w:r>
    </w:p>
    <w:p w:rsidR="00680883" w:rsidRPr="00DC35D9" w:rsidRDefault="00680883" w:rsidP="00D30B46">
      <w:pPr>
        <w:numPr>
          <w:ilvl w:val="0"/>
          <w:numId w:val="67"/>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верны оба суждения</w:t>
      </w:r>
    </w:p>
    <w:p w:rsidR="00680883" w:rsidRPr="00DC35D9" w:rsidRDefault="00680883" w:rsidP="00D30B46">
      <w:pPr>
        <w:numPr>
          <w:ilvl w:val="0"/>
          <w:numId w:val="67"/>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оба суждения неверны</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3. Что является функцией государства?</w:t>
      </w:r>
    </w:p>
    <w:p w:rsidR="00680883" w:rsidRPr="00DC35D9" w:rsidRDefault="00680883" w:rsidP="00D30B46">
      <w:pPr>
        <w:numPr>
          <w:ilvl w:val="0"/>
          <w:numId w:val="68"/>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color w:val="000000" w:themeColor="text1"/>
          <w:sz w:val="26"/>
          <w:szCs w:val="26"/>
        </w:rPr>
        <w:t>выработка стратегических целей развития общества</w:t>
      </w:r>
      <w:r w:rsidRPr="00DC35D9">
        <w:rPr>
          <w:rFonts w:ascii="Times New Roman" w:eastAsia="Times New Roman" w:hAnsi="Times New Roman" w:cs="Times New Roman"/>
          <w:color w:val="000000" w:themeColor="text1"/>
          <w:sz w:val="26"/>
          <w:szCs w:val="26"/>
        </w:rPr>
        <w:t xml:space="preserve"> 2) суверенитет</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3) разделение властей 4) разрешение споров между гражданами</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4. Ежегодно государство выплачивает пособия малоимущим гражданам. Какую функцию государства иллюстрирует этот пример?</w:t>
      </w:r>
    </w:p>
    <w:p w:rsidR="00680883" w:rsidRPr="00DC35D9" w:rsidRDefault="00680883" w:rsidP="00D30B46">
      <w:pPr>
        <w:numPr>
          <w:ilvl w:val="0"/>
          <w:numId w:val="69"/>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поддержание общественного порядка 2) поддержка науки и образования</w:t>
      </w:r>
    </w:p>
    <w:p w:rsidR="00680883" w:rsidRPr="00DC35D9" w:rsidRDefault="00680883" w:rsidP="00D30B46">
      <w:pPr>
        <w:pStyle w:val="a9"/>
        <w:numPr>
          <w:ilvl w:val="1"/>
          <w:numId w:val="69"/>
        </w:numPr>
        <w:shd w:val="clear" w:color="auto" w:fill="FFFFFF"/>
        <w:spacing w:after="0" w:line="240" w:lineRule="auto"/>
        <w:rPr>
          <w:rFonts w:ascii="Times New Roman" w:eastAsia="Times New Roman" w:hAnsi="Times New Roman" w:cs="Times New Roman"/>
          <w:b/>
          <w:color w:val="000000" w:themeColor="text1"/>
          <w:sz w:val="26"/>
          <w:szCs w:val="26"/>
        </w:rPr>
      </w:pPr>
      <w:r w:rsidRPr="00DC35D9">
        <w:rPr>
          <w:rFonts w:ascii="Times New Roman" w:eastAsia="Times New Roman" w:hAnsi="Times New Roman" w:cs="Times New Roman"/>
          <w:color w:val="000000" w:themeColor="text1"/>
          <w:sz w:val="26"/>
          <w:szCs w:val="26"/>
        </w:rPr>
        <w:t xml:space="preserve">регулирование экономических процессов </w:t>
      </w:r>
      <w:r w:rsidRPr="00DC35D9">
        <w:rPr>
          <w:rFonts w:ascii="Times New Roman" w:eastAsia="Times New Roman" w:hAnsi="Times New Roman" w:cs="Times New Roman"/>
          <w:b/>
          <w:color w:val="000000" w:themeColor="text1"/>
          <w:sz w:val="26"/>
          <w:szCs w:val="26"/>
        </w:rPr>
        <w:t>4) поддержка незащищенных слоев населения</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5. В государстве </w:t>
      </w:r>
      <w:r w:rsidRPr="00DC35D9">
        <w:rPr>
          <w:rFonts w:ascii="Times New Roman" w:eastAsia="Times New Roman" w:hAnsi="Times New Roman" w:cs="Times New Roman"/>
          <w:b/>
          <w:bCs/>
          <w:i/>
          <w:iCs/>
          <w:color w:val="000000" w:themeColor="text1"/>
          <w:sz w:val="26"/>
          <w:szCs w:val="26"/>
        </w:rPr>
        <w:t>S </w:t>
      </w:r>
      <w:r w:rsidRPr="00DC35D9">
        <w:rPr>
          <w:rFonts w:ascii="Times New Roman" w:eastAsia="Times New Roman" w:hAnsi="Times New Roman" w:cs="Times New Roman"/>
          <w:b/>
          <w:bCs/>
          <w:color w:val="000000" w:themeColor="text1"/>
          <w:sz w:val="26"/>
          <w:szCs w:val="26"/>
        </w:rPr>
        <w:t>власть передается по наследству. Правитель принимает законы, утверждает судеб</w:t>
      </w:r>
      <w:r w:rsidRPr="00DC35D9">
        <w:rPr>
          <w:rFonts w:ascii="Times New Roman" w:eastAsia="Times New Roman" w:hAnsi="Times New Roman" w:cs="Times New Roman"/>
          <w:b/>
          <w:bCs/>
          <w:color w:val="000000" w:themeColor="text1"/>
          <w:sz w:val="26"/>
          <w:szCs w:val="26"/>
        </w:rPr>
        <w:softHyphen/>
        <w:t>ные решения, является главным военачальником. Какая форма правления существует в этом госу</w:t>
      </w:r>
      <w:r w:rsidRPr="00DC35D9">
        <w:rPr>
          <w:rFonts w:ascii="Times New Roman" w:eastAsia="Times New Roman" w:hAnsi="Times New Roman" w:cs="Times New Roman"/>
          <w:b/>
          <w:bCs/>
          <w:color w:val="000000" w:themeColor="text1"/>
          <w:sz w:val="26"/>
          <w:szCs w:val="26"/>
        </w:rPr>
        <w:softHyphen/>
        <w:t>дарстве?</w:t>
      </w:r>
    </w:p>
    <w:p w:rsidR="00680883" w:rsidRPr="00DC35D9" w:rsidRDefault="00680883" w:rsidP="00D30B46">
      <w:pPr>
        <w:numPr>
          <w:ilvl w:val="0"/>
          <w:numId w:val="70"/>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lastRenderedPageBreak/>
        <w:t xml:space="preserve">конституционная монархия 2) </w:t>
      </w:r>
      <w:r w:rsidRPr="00DC35D9">
        <w:rPr>
          <w:rFonts w:ascii="Times New Roman" w:eastAsia="Times New Roman" w:hAnsi="Times New Roman" w:cs="Times New Roman"/>
          <w:b/>
          <w:color w:val="000000" w:themeColor="text1"/>
          <w:sz w:val="26"/>
          <w:szCs w:val="26"/>
        </w:rPr>
        <w:t>абсолютная монархия</w:t>
      </w:r>
    </w:p>
    <w:p w:rsidR="00680883" w:rsidRPr="00DC35D9" w:rsidRDefault="00680883" w:rsidP="00D30B46">
      <w:pPr>
        <w:pStyle w:val="a9"/>
        <w:numPr>
          <w:ilvl w:val="1"/>
          <w:numId w:val="70"/>
        </w:num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президентская республика 4) парламентская республика</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6. Отношения между центральными и местными органами государственной власти отражает поня</w:t>
      </w:r>
      <w:r w:rsidRPr="00DC35D9">
        <w:rPr>
          <w:rFonts w:ascii="Times New Roman" w:eastAsia="Times New Roman" w:hAnsi="Times New Roman" w:cs="Times New Roman"/>
          <w:b/>
          <w:bCs/>
          <w:color w:val="000000" w:themeColor="text1"/>
          <w:sz w:val="26"/>
          <w:szCs w:val="26"/>
        </w:rPr>
        <w:softHyphen/>
        <w:t>тие</w:t>
      </w:r>
    </w:p>
    <w:p w:rsidR="00680883" w:rsidRPr="00DC35D9" w:rsidRDefault="00680883" w:rsidP="00D30B46">
      <w:pPr>
        <w:numPr>
          <w:ilvl w:val="0"/>
          <w:numId w:val="71"/>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color w:val="000000" w:themeColor="text1"/>
          <w:sz w:val="26"/>
          <w:szCs w:val="26"/>
        </w:rPr>
        <w:t>форма правления</w:t>
      </w:r>
      <w:r w:rsidRPr="00DC35D9">
        <w:rPr>
          <w:rFonts w:ascii="Times New Roman" w:eastAsia="Times New Roman" w:hAnsi="Times New Roman" w:cs="Times New Roman"/>
          <w:color w:val="000000" w:themeColor="text1"/>
          <w:sz w:val="26"/>
          <w:szCs w:val="26"/>
        </w:rPr>
        <w:t xml:space="preserve"> 2) территориально-государственное устройство</w:t>
      </w:r>
    </w:p>
    <w:p w:rsidR="00680883" w:rsidRPr="00DC35D9" w:rsidRDefault="00680883" w:rsidP="00D30B46">
      <w:pPr>
        <w:pStyle w:val="a9"/>
        <w:numPr>
          <w:ilvl w:val="1"/>
          <w:numId w:val="71"/>
        </w:num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признаки государства 4)политическая власть</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7. К судам общей юрисдикции РФ относится</w:t>
      </w:r>
    </w:p>
    <w:p w:rsidR="00680883" w:rsidRPr="00DC35D9" w:rsidRDefault="00680883" w:rsidP="00D30B46">
      <w:pPr>
        <w:numPr>
          <w:ilvl w:val="0"/>
          <w:numId w:val="72"/>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color w:val="000000" w:themeColor="text1"/>
          <w:sz w:val="26"/>
          <w:szCs w:val="26"/>
        </w:rPr>
        <w:t>Верховный Суд РФ</w:t>
      </w:r>
      <w:r w:rsidRPr="00DC35D9">
        <w:rPr>
          <w:rFonts w:ascii="Times New Roman" w:eastAsia="Times New Roman" w:hAnsi="Times New Roman" w:cs="Times New Roman"/>
          <w:color w:val="000000" w:themeColor="text1"/>
          <w:sz w:val="26"/>
          <w:szCs w:val="26"/>
        </w:rPr>
        <w:t xml:space="preserve"> 2) Конституционный Суд РФ 3) Высший Арбитражный Суд РФ 4) Суд по правам человека</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8. Характерной чертой демократического политичес</w:t>
      </w:r>
      <w:r w:rsidRPr="00DC35D9">
        <w:rPr>
          <w:rFonts w:ascii="Times New Roman" w:eastAsia="Times New Roman" w:hAnsi="Times New Roman" w:cs="Times New Roman"/>
          <w:b/>
          <w:bCs/>
          <w:color w:val="000000" w:themeColor="text1"/>
          <w:sz w:val="26"/>
          <w:szCs w:val="26"/>
        </w:rPr>
        <w:softHyphen/>
        <w:t>кого режима является</w:t>
      </w:r>
    </w:p>
    <w:p w:rsidR="00680883" w:rsidRPr="00DC35D9" w:rsidRDefault="00680883" w:rsidP="00D30B46">
      <w:pPr>
        <w:numPr>
          <w:ilvl w:val="0"/>
          <w:numId w:val="73"/>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 xml:space="preserve">наличие единой идеологии 2) опора власти на армию </w:t>
      </w:r>
      <w:r w:rsidRPr="00DC35D9">
        <w:rPr>
          <w:rFonts w:ascii="Times New Roman" w:eastAsia="Times New Roman" w:hAnsi="Times New Roman" w:cs="Times New Roman"/>
          <w:b/>
          <w:color w:val="000000" w:themeColor="text1"/>
          <w:sz w:val="26"/>
          <w:szCs w:val="26"/>
        </w:rPr>
        <w:t xml:space="preserve">3)подконтрольность власти обществу 4) </w:t>
      </w:r>
      <w:r w:rsidRPr="00DC35D9">
        <w:rPr>
          <w:rFonts w:ascii="Times New Roman" w:eastAsia="Times New Roman" w:hAnsi="Times New Roman" w:cs="Times New Roman"/>
          <w:color w:val="000000" w:themeColor="text1"/>
          <w:sz w:val="26"/>
          <w:szCs w:val="26"/>
        </w:rPr>
        <w:t>наличие законодательных органов</w:t>
      </w:r>
    </w:p>
    <w:p w:rsidR="00680883" w:rsidRPr="00DC35D9" w:rsidRDefault="00680883" w:rsidP="00680883">
      <w:pPr>
        <w:shd w:val="clear" w:color="auto" w:fill="FFFFFF"/>
        <w:spacing w:after="0" w:line="240" w:lineRule="auto"/>
        <w:ind w:left="14"/>
        <w:rPr>
          <w:rFonts w:ascii="Times New Roman" w:eastAsia="Times New Roman" w:hAnsi="Times New Roman" w:cs="Times New Roman"/>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9. Укажите признаки, которые отличают правовое государство от иных видов государств.</w:t>
      </w:r>
    </w:p>
    <w:p w:rsidR="00680883" w:rsidRPr="00DC35D9" w:rsidRDefault="00680883" w:rsidP="00680883">
      <w:p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А. верховенство права Б) суверенитет</w:t>
      </w:r>
    </w:p>
    <w:p w:rsidR="00680883" w:rsidRPr="00DC35D9" w:rsidRDefault="00680883" w:rsidP="00680883">
      <w:p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В. разделение и независимость властей Г) обеспечение прав и свобод человека Д) единство территории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Выберите правильную комбинацию букв.</w:t>
      </w:r>
    </w:p>
    <w:p w:rsidR="00680883" w:rsidRPr="00DC35D9" w:rsidRDefault="00680883" w:rsidP="00D30B46">
      <w:pPr>
        <w:numPr>
          <w:ilvl w:val="0"/>
          <w:numId w:val="74"/>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 xml:space="preserve">БВД 2)ВГД 3) </w:t>
      </w:r>
      <w:proofErr w:type="gramStart"/>
      <w:r w:rsidRPr="00DC35D9">
        <w:rPr>
          <w:rFonts w:ascii="Times New Roman" w:eastAsia="Times New Roman" w:hAnsi="Times New Roman" w:cs="Times New Roman"/>
          <w:color w:val="000000" w:themeColor="text1"/>
          <w:sz w:val="26"/>
          <w:szCs w:val="26"/>
        </w:rPr>
        <w:t>АВГ</w:t>
      </w:r>
      <w:proofErr w:type="gramEnd"/>
      <w:r w:rsidRPr="00DC35D9">
        <w:rPr>
          <w:rFonts w:ascii="Times New Roman" w:eastAsia="Times New Roman" w:hAnsi="Times New Roman" w:cs="Times New Roman"/>
          <w:color w:val="000000" w:themeColor="text1"/>
          <w:sz w:val="26"/>
          <w:szCs w:val="26"/>
        </w:rPr>
        <w:t xml:space="preserve"> </w:t>
      </w:r>
      <w:r w:rsidRPr="00DC35D9">
        <w:rPr>
          <w:rFonts w:ascii="Times New Roman" w:eastAsia="Times New Roman" w:hAnsi="Times New Roman" w:cs="Times New Roman"/>
          <w:b/>
          <w:color w:val="000000" w:themeColor="text1"/>
          <w:sz w:val="26"/>
          <w:szCs w:val="26"/>
        </w:rPr>
        <w:t>4)АГД</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10. В приведенном списке указаны черты сходства и различия тоталитарного и авторитарного полити</w:t>
      </w:r>
      <w:r w:rsidRPr="00DC35D9">
        <w:rPr>
          <w:rFonts w:ascii="Times New Roman" w:eastAsia="Times New Roman" w:hAnsi="Times New Roman" w:cs="Times New Roman"/>
          <w:b/>
          <w:bCs/>
          <w:color w:val="000000" w:themeColor="text1"/>
          <w:sz w:val="26"/>
          <w:szCs w:val="26"/>
        </w:rPr>
        <w:softHyphen/>
        <w:t>ческих режимов. Ответ оформите в виде таблицы, вписав в ячейки соответствующие цифры.</w:t>
      </w:r>
    </w:p>
    <w:p w:rsidR="00680883" w:rsidRPr="00DC35D9" w:rsidRDefault="00680883" w:rsidP="00D30B46">
      <w:pPr>
        <w:numPr>
          <w:ilvl w:val="0"/>
          <w:numId w:val="75"/>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у власти находится одна партия, группа</w:t>
      </w:r>
    </w:p>
    <w:p w:rsidR="00680883" w:rsidRPr="00DC35D9" w:rsidRDefault="00680883" w:rsidP="00D30B46">
      <w:pPr>
        <w:numPr>
          <w:ilvl w:val="0"/>
          <w:numId w:val="75"/>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экономика развивается практически свободно</w:t>
      </w:r>
    </w:p>
    <w:p w:rsidR="00680883" w:rsidRPr="00DC35D9" w:rsidRDefault="00680883" w:rsidP="00D30B46">
      <w:pPr>
        <w:numPr>
          <w:ilvl w:val="0"/>
          <w:numId w:val="75"/>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все сферы общества находятся под контролем государства</w:t>
      </w:r>
    </w:p>
    <w:p w:rsidR="00680883" w:rsidRPr="00DC35D9" w:rsidRDefault="00680883" w:rsidP="00D30B46">
      <w:pPr>
        <w:numPr>
          <w:ilvl w:val="0"/>
          <w:numId w:val="75"/>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политическая оппозиция отсутствует или нахо</w:t>
      </w:r>
      <w:r w:rsidRPr="00DC35D9">
        <w:rPr>
          <w:rFonts w:ascii="Times New Roman" w:eastAsia="Times New Roman" w:hAnsi="Times New Roman" w:cs="Times New Roman"/>
          <w:color w:val="000000" w:themeColor="text1"/>
          <w:sz w:val="26"/>
          <w:szCs w:val="26"/>
        </w:rPr>
        <w:softHyphen/>
        <w:t>дится под жестким контролем государственных органов</w:t>
      </w:r>
    </w:p>
    <w:p w:rsidR="00680883" w:rsidRPr="00DC35D9" w:rsidRDefault="00680883" w:rsidP="00680883">
      <w:pPr>
        <w:shd w:val="clear" w:color="auto" w:fill="FFFFFF"/>
        <w:spacing w:after="0" w:line="240" w:lineRule="auto"/>
        <w:ind w:left="374"/>
        <w:rPr>
          <w:rFonts w:ascii="Times New Roman" w:eastAsia="Times New Roman" w:hAnsi="Times New Roman" w:cs="Times New Roman"/>
          <w:color w:val="000000" w:themeColor="text1"/>
          <w:sz w:val="26"/>
          <w:szCs w:val="26"/>
        </w:rPr>
      </w:pPr>
    </w:p>
    <w:tbl>
      <w:tblPr>
        <w:tblW w:w="4590" w:type="dxa"/>
        <w:shd w:val="clear" w:color="auto" w:fill="FFFFFF"/>
        <w:tblCellMar>
          <w:left w:w="0" w:type="dxa"/>
          <w:right w:w="0" w:type="dxa"/>
        </w:tblCellMar>
        <w:tblLook w:val="04A0"/>
      </w:tblPr>
      <w:tblGrid>
        <w:gridCol w:w="1084"/>
        <w:gridCol w:w="1195"/>
        <w:gridCol w:w="1166"/>
        <w:gridCol w:w="1145"/>
      </w:tblGrid>
      <w:tr w:rsidR="00680883" w:rsidRPr="00DC35D9" w:rsidTr="00680883">
        <w:trPr>
          <w:trHeight w:val="255"/>
        </w:trPr>
        <w:tc>
          <w:tcPr>
            <w:tcW w:w="227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680883" w:rsidRPr="00DC35D9" w:rsidRDefault="00680883" w:rsidP="00680883">
            <w:pPr>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Черты сходства</w:t>
            </w:r>
          </w:p>
        </w:tc>
        <w:tc>
          <w:tcPr>
            <w:tcW w:w="231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680883" w:rsidRPr="00DC35D9" w:rsidRDefault="00680883" w:rsidP="00680883">
            <w:pPr>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Черты различия</w:t>
            </w:r>
          </w:p>
        </w:tc>
      </w:tr>
      <w:tr w:rsidR="00680883" w:rsidRPr="00DC35D9" w:rsidTr="00680883">
        <w:trPr>
          <w:trHeight w:val="270"/>
        </w:trPr>
        <w:tc>
          <w:tcPr>
            <w:tcW w:w="108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680883" w:rsidRPr="00DC35D9" w:rsidRDefault="00680883" w:rsidP="00680883">
            <w:pPr>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1</w:t>
            </w:r>
          </w:p>
        </w:tc>
        <w:tc>
          <w:tcPr>
            <w:tcW w:w="119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680883" w:rsidRPr="00DC35D9" w:rsidRDefault="00680883" w:rsidP="00680883">
            <w:pPr>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3</w:t>
            </w:r>
          </w:p>
        </w:tc>
        <w:tc>
          <w:tcPr>
            <w:tcW w:w="1166"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680883" w:rsidRPr="00DC35D9" w:rsidRDefault="00680883" w:rsidP="00680883">
            <w:pPr>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2</w:t>
            </w:r>
          </w:p>
        </w:tc>
        <w:tc>
          <w:tcPr>
            <w:tcW w:w="114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680883" w:rsidRPr="00DC35D9" w:rsidRDefault="00680883" w:rsidP="00680883">
            <w:pPr>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4</w:t>
            </w:r>
          </w:p>
        </w:tc>
      </w:tr>
    </w:tbl>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11. Верны ли следующие суждения?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А. Органы местного самоуправления входят в сис</w:t>
      </w:r>
      <w:r w:rsidRPr="00DC35D9">
        <w:rPr>
          <w:rFonts w:ascii="Times New Roman" w:eastAsia="Times New Roman" w:hAnsi="Times New Roman" w:cs="Times New Roman"/>
          <w:color w:val="000000" w:themeColor="text1"/>
          <w:sz w:val="26"/>
          <w:szCs w:val="26"/>
        </w:rPr>
        <w:softHyphen/>
        <w:t>тему органов государственной власти.</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Б. Главы органов местного самоуправления назна</w:t>
      </w:r>
      <w:r w:rsidRPr="00DC35D9">
        <w:rPr>
          <w:rFonts w:ascii="Times New Roman" w:eastAsia="Times New Roman" w:hAnsi="Times New Roman" w:cs="Times New Roman"/>
          <w:color w:val="000000" w:themeColor="text1"/>
          <w:sz w:val="26"/>
          <w:szCs w:val="26"/>
        </w:rPr>
        <w:softHyphen/>
        <w:t>чаются государством.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1) верно только</w:t>
      </w:r>
      <w:proofErr w:type="gramStart"/>
      <w:r w:rsidRPr="00DC35D9">
        <w:rPr>
          <w:rFonts w:ascii="Times New Roman" w:eastAsia="Times New Roman" w:hAnsi="Times New Roman" w:cs="Times New Roman"/>
          <w:color w:val="000000" w:themeColor="text1"/>
          <w:sz w:val="26"/>
          <w:szCs w:val="26"/>
        </w:rPr>
        <w:t xml:space="preserve"> А</w:t>
      </w:r>
      <w:proofErr w:type="gramEnd"/>
      <w:r w:rsidRPr="00DC35D9">
        <w:rPr>
          <w:rFonts w:ascii="Times New Roman" w:eastAsia="Times New Roman" w:hAnsi="Times New Roman" w:cs="Times New Roman"/>
          <w:color w:val="000000" w:themeColor="text1"/>
          <w:sz w:val="26"/>
          <w:szCs w:val="26"/>
        </w:rPr>
        <w:t xml:space="preserve"> </w:t>
      </w:r>
      <w:r w:rsidRPr="00DC35D9">
        <w:rPr>
          <w:rFonts w:ascii="Times New Roman" w:eastAsia="Times New Roman" w:hAnsi="Times New Roman" w:cs="Times New Roman"/>
          <w:b/>
          <w:color w:val="000000" w:themeColor="text1"/>
          <w:sz w:val="26"/>
          <w:szCs w:val="26"/>
        </w:rPr>
        <w:t xml:space="preserve">2) верно только Б </w:t>
      </w:r>
      <w:r w:rsidRPr="00DC35D9">
        <w:rPr>
          <w:rFonts w:ascii="Times New Roman" w:eastAsia="Times New Roman" w:hAnsi="Times New Roman" w:cs="Times New Roman"/>
          <w:color w:val="000000" w:themeColor="text1"/>
          <w:sz w:val="26"/>
          <w:szCs w:val="26"/>
        </w:rPr>
        <w:t>3)верны оба суждения 4) оба суждения неверны</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12. Верны ли следующие суждения?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А. Главная задача исполнительной власти — со</w:t>
      </w:r>
      <w:r w:rsidRPr="00DC35D9">
        <w:rPr>
          <w:rFonts w:ascii="Times New Roman" w:eastAsia="Times New Roman" w:hAnsi="Times New Roman" w:cs="Times New Roman"/>
          <w:color w:val="000000" w:themeColor="text1"/>
          <w:sz w:val="26"/>
          <w:szCs w:val="26"/>
        </w:rPr>
        <w:softHyphen/>
        <w:t>здание законов страны.</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Б. Главной задачей законодательной власти является проведение в жизнь принятых парламентом решений.</w:t>
      </w:r>
    </w:p>
    <w:p w:rsidR="00680883" w:rsidRPr="00DC35D9" w:rsidRDefault="00680883" w:rsidP="00D30B46">
      <w:pPr>
        <w:numPr>
          <w:ilvl w:val="0"/>
          <w:numId w:val="76"/>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верно только А</w:t>
      </w:r>
    </w:p>
    <w:p w:rsidR="00680883" w:rsidRPr="00DC35D9" w:rsidRDefault="00680883" w:rsidP="00D30B46">
      <w:pPr>
        <w:numPr>
          <w:ilvl w:val="0"/>
          <w:numId w:val="76"/>
        </w:numPr>
        <w:shd w:val="clear" w:color="auto" w:fill="FFFFFF"/>
        <w:spacing w:after="0" w:line="240" w:lineRule="auto"/>
        <w:ind w:left="374"/>
        <w:rPr>
          <w:rFonts w:ascii="Times New Roman" w:eastAsia="Times New Roman" w:hAnsi="Times New Roman" w:cs="Times New Roman"/>
          <w:b/>
          <w:color w:val="000000" w:themeColor="text1"/>
          <w:sz w:val="26"/>
          <w:szCs w:val="26"/>
        </w:rPr>
      </w:pPr>
      <w:r w:rsidRPr="00DC35D9">
        <w:rPr>
          <w:rFonts w:ascii="Times New Roman" w:eastAsia="Times New Roman" w:hAnsi="Times New Roman" w:cs="Times New Roman"/>
          <w:b/>
          <w:color w:val="000000" w:themeColor="text1"/>
          <w:sz w:val="26"/>
          <w:szCs w:val="26"/>
        </w:rPr>
        <w:lastRenderedPageBreak/>
        <w:t>верно только Б</w:t>
      </w:r>
    </w:p>
    <w:p w:rsidR="00680883" w:rsidRPr="00DC35D9" w:rsidRDefault="00680883" w:rsidP="00D30B46">
      <w:pPr>
        <w:numPr>
          <w:ilvl w:val="0"/>
          <w:numId w:val="76"/>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верны оба суждения</w:t>
      </w:r>
    </w:p>
    <w:p w:rsidR="00680883" w:rsidRPr="00DC35D9" w:rsidRDefault="00680883" w:rsidP="00D30B46">
      <w:pPr>
        <w:numPr>
          <w:ilvl w:val="0"/>
          <w:numId w:val="76"/>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оба суждения неверны</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13. В стране </w:t>
      </w:r>
      <w:r w:rsidRPr="00DC35D9">
        <w:rPr>
          <w:rFonts w:ascii="Times New Roman" w:eastAsia="Times New Roman" w:hAnsi="Times New Roman" w:cs="Times New Roman"/>
          <w:b/>
          <w:bCs/>
          <w:i/>
          <w:iCs/>
          <w:color w:val="000000" w:themeColor="text1"/>
          <w:sz w:val="26"/>
          <w:szCs w:val="26"/>
        </w:rPr>
        <w:t>Р </w:t>
      </w:r>
      <w:r w:rsidRPr="00DC35D9">
        <w:rPr>
          <w:rFonts w:ascii="Times New Roman" w:eastAsia="Times New Roman" w:hAnsi="Times New Roman" w:cs="Times New Roman"/>
          <w:b/>
          <w:bCs/>
          <w:color w:val="000000" w:themeColor="text1"/>
          <w:sz w:val="26"/>
          <w:szCs w:val="26"/>
        </w:rPr>
        <w:t>созданы все условия для развития ры</w:t>
      </w:r>
      <w:r w:rsidRPr="00DC35D9">
        <w:rPr>
          <w:rFonts w:ascii="Times New Roman" w:eastAsia="Times New Roman" w:hAnsi="Times New Roman" w:cs="Times New Roman"/>
          <w:b/>
          <w:bCs/>
          <w:color w:val="000000" w:themeColor="text1"/>
          <w:sz w:val="26"/>
          <w:szCs w:val="26"/>
        </w:rPr>
        <w:softHyphen/>
        <w:t>ночной экономики, права и свободы граждан отра</w:t>
      </w:r>
      <w:r w:rsidRPr="00DC35D9">
        <w:rPr>
          <w:rFonts w:ascii="Times New Roman" w:eastAsia="Times New Roman" w:hAnsi="Times New Roman" w:cs="Times New Roman"/>
          <w:b/>
          <w:bCs/>
          <w:color w:val="000000" w:themeColor="text1"/>
          <w:sz w:val="26"/>
          <w:szCs w:val="26"/>
        </w:rPr>
        <w:softHyphen/>
        <w:t>жены в Конституции, выборы проводятся на осно</w:t>
      </w:r>
      <w:r w:rsidRPr="00DC35D9">
        <w:rPr>
          <w:rFonts w:ascii="Times New Roman" w:eastAsia="Times New Roman" w:hAnsi="Times New Roman" w:cs="Times New Roman"/>
          <w:b/>
          <w:bCs/>
          <w:color w:val="000000" w:themeColor="text1"/>
          <w:sz w:val="26"/>
          <w:szCs w:val="26"/>
        </w:rPr>
        <w:softHyphen/>
        <w:t>ве всеобщего равного избирательного права. Какой политический режим существует в данной стране?</w:t>
      </w:r>
    </w:p>
    <w:p w:rsidR="00680883" w:rsidRPr="00DC35D9" w:rsidRDefault="00680883" w:rsidP="00D30B46">
      <w:pPr>
        <w:numPr>
          <w:ilvl w:val="0"/>
          <w:numId w:val="77"/>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 xml:space="preserve">Авторитарный </w:t>
      </w:r>
      <w:r w:rsidRPr="00DC35D9">
        <w:rPr>
          <w:rFonts w:ascii="Times New Roman" w:eastAsia="Times New Roman" w:hAnsi="Times New Roman" w:cs="Times New Roman"/>
          <w:b/>
          <w:color w:val="000000" w:themeColor="text1"/>
          <w:sz w:val="26"/>
          <w:szCs w:val="26"/>
        </w:rPr>
        <w:t>3) демократический</w:t>
      </w:r>
    </w:p>
    <w:p w:rsidR="00680883" w:rsidRPr="00DC35D9" w:rsidRDefault="00680883" w:rsidP="00D30B46">
      <w:pPr>
        <w:numPr>
          <w:ilvl w:val="0"/>
          <w:numId w:val="77"/>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тоталитарный 4) капиталистический</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14. Найдите в приведенном ниже списке разновиднос</w:t>
      </w:r>
      <w:r w:rsidRPr="00DC35D9">
        <w:rPr>
          <w:rFonts w:ascii="Times New Roman" w:eastAsia="Times New Roman" w:hAnsi="Times New Roman" w:cs="Times New Roman"/>
          <w:b/>
          <w:bCs/>
          <w:color w:val="000000" w:themeColor="text1"/>
          <w:sz w:val="26"/>
          <w:szCs w:val="26"/>
        </w:rPr>
        <w:softHyphen/>
        <w:t>ти форм правления и выпишите цифры, под которыми они указаны.</w:t>
      </w:r>
    </w:p>
    <w:p w:rsidR="00680883" w:rsidRPr="00DC35D9" w:rsidRDefault="00680883" w:rsidP="00D30B46">
      <w:pPr>
        <w:numPr>
          <w:ilvl w:val="0"/>
          <w:numId w:val="78"/>
        </w:numPr>
        <w:shd w:val="clear" w:color="auto" w:fill="FFFFFF"/>
        <w:spacing w:after="0" w:line="240" w:lineRule="auto"/>
        <w:ind w:left="374"/>
        <w:rPr>
          <w:rFonts w:ascii="Times New Roman" w:eastAsia="Times New Roman" w:hAnsi="Times New Roman" w:cs="Times New Roman"/>
          <w:b/>
          <w:color w:val="000000" w:themeColor="text1"/>
          <w:sz w:val="26"/>
          <w:szCs w:val="26"/>
        </w:rPr>
      </w:pPr>
      <w:r w:rsidRPr="00DC35D9">
        <w:rPr>
          <w:rFonts w:ascii="Times New Roman" w:eastAsia="Times New Roman" w:hAnsi="Times New Roman" w:cs="Times New Roman"/>
          <w:b/>
          <w:color w:val="000000" w:themeColor="text1"/>
          <w:sz w:val="26"/>
          <w:szCs w:val="26"/>
        </w:rPr>
        <w:t>неограниченная (абсолютная) монархия</w:t>
      </w:r>
    </w:p>
    <w:p w:rsidR="00680883" w:rsidRPr="00DC35D9" w:rsidRDefault="00680883" w:rsidP="00D30B46">
      <w:pPr>
        <w:numPr>
          <w:ilvl w:val="0"/>
          <w:numId w:val="78"/>
        </w:numPr>
        <w:shd w:val="clear" w:color="auto" w:fill="FFFFFF"/>
        <w:spacing w:after="0" w:line="240" w:lineRule="auto"/>
        <w:ind w:left="374"/>
        <w:rPr>
          <w:rFonts w:ascii="Times New Roman" w:eastAsia="Times New Roman" w:hAnsi="Times New Roman" w:cs="Times New Roman"/>
          <w:b/>
          <w:color w:val="000000" w:themeColor="text1"/>
          <w:sz w:val="26"/>
          <w:szCs w:val="26"/>
        </w:rPr>
      </w:pPr>
      <w:r w:rsidRPr="00DC35D9">
        <w:rPr>
          <w:rFonts w:ascii="Times New Roman" w:eastAsia="Times New Roman" w:hAnsi="Times New Roman" w:cs="Times New Roman"/>
          <w:b/>
          <w:color w:val="000000" w:themeColor="text1"/>
          <w:sz w:val="26"/>
          <w:szCs w:val="26"/>
        </w:rPr>
        <w:t>парламентская республика</w:t>
      </w:r>
    </w:p>
    <w:p w:rsidR="00680883" w:rsidRPr="00DC35D9" w:rsidRDefault="00680883" w:rsidP="00D30B46">
      <w:pPr>
        <w:numPr>
          <w:ilvl w:val="0"/>
          <w:numId w:val="78"/>
        </w:numPr>
        <w:shd w:val="clear" w:color="auto" w:fill="FFFFFF"/>
        <w:spacing w:after="0" w:line="240" w:lineRule="auto"/>
        <w:ind w:left="374"/>
        <w:rPr>
          <w:rFonts w:ascii="Times New Roman" w:eastAsia="Times New Roman" w:hAnsi="Times New Roman" w:cs="Times New Roman"/>
          <w:b/>
          <w:color w:val="000000" w:themeColor="text1"/>
          <w:sz w:val="26"/>
          <w:szCs w:val="26"/>
        </w:rPr>
      </w:pPr>
      <w:r w:rsidRPr="00DC35D9">
        <w:rPr>
          <w:rFonts w:ascii="Times New Roman" w:eastAsia="Times New Roman" w:hAnsi="Times New Roman" w:cs="Times New Roman"/>
          <w:b/>
          <w:color w:val="000000" w:themeColor="text1"/>
          <w:sz w:val="26"/>
          <w:szCs w:val="26"/>
        </w:rPr>
        <w:t>конституционная (ограниченная) монархия</w:t>
      </w:r>
    </w:p>
    <w:p w:rsidR="00680883" w:rsidRPr="00DC35D9" w:rsidRDefault="00680883" w:rsidP="00D30B46">
      <w:pPr>
        <w:numPr>
          <w:ilvl w:val="0"/>
          <w:numId w:val="78"/>
        </w:numPr>
        <w:shd w:val="clear" w:color="auto" w:fill="FFFFFF"/>
        <w:spacing w:after="0" w:line="240" w:lineRule="auto"/>
        <w:ind w:left="374"/>
        <w:rPr>
          <w:rFonts w:ascii="Times New Roman" w:eastAsia="Times New Roman" w:hAnsi="Times New Roman" w:cs="Times New Roman"/>
          <w:b/>
          <w:color w:val="000000" w:themeColor="text1"/>
          <w:sz w:val="26"/>
          <w:szCs w:val="26"/>
        </w:rPr>
      </w:pPr>
      <w:r w:rsidRPr="00DC35D9">
        <w:rPr>
          <w:rFonts w:ascii="Times New Roman" w:eastAsia="Times New Roman" w:hAnsi="Times New Roman" w:cs="Times New Roman"/>
          <w:b/>
          <w:color w:val="000000" w:themeColor="text1"/>
          <w:sz w:val="26"/>
          <w:szCs w:val="26"/>
        </w:rPr>
        <w:t>президентская республика</w:t>
      </w:r>
    </w:p>
    <w:p w:rsidR="00680883" w:rsidRPr="00DC35D9" w:rsidRDefault="00680883" w:rsidP="00D30B46">
      <w:pPr>
        <w:numPr>
          <w:ilvl w:val="0"/>
          <w:numId w:val="78"/>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унитарное государство</w:t>
      </w:r>
    </w:p>
    <w:p w:rsidR="00680883" w:rsidRPr="00DC35D9" w:rsidRDefault="00680883" w:rsidP="00D30B46">
      <w:pPr>
        <w:numPr>
          <w:ilvl w:val="0"/>
          <w:numId w:val="78"/>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федерация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Совет Федерации</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15. Систему разделения властей в РФ характеризует</w:t>
      </w:r>
    </w:p>
    <w:p w:rsidR="00680883" w:rsidRPr="00DC35D9" w:rsidRDefault="00680883" w:rsidP="00D30B46">
      <w:pPr>
        <w:pStyle w:val="a9"/>
        <w:numPr>
          <w:ilvl w:val="1"/>
          <w:numId w:val="77"/>
        </w:num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подчинение судов парламенту</w:t>
      </w:r>
    </w:p>
    <w:p w:rsidR="00680883" w:rsidRPr="00DC35D9" w:rsidRDefault="00680883" w:rsidP="00D30B46">
      <w:pPr>
        <w:pStyle w:val="a9"/>
        <w:numPr>
          <w:ilvl w:val="1"/>
          <w:numId w:val="77"/>
        </w:numPr>
        <w:shd w:val="clear" w:color="auto" w:fill="FFFFFF"/>
        <w:spacing w:after="0" w:line="240" w:lineRule="auto"/>
        <w:rPr>
          <w:rFonts w:ascii="Times New Roman" w:eastAsia="Times New Roman" w:hAnsi="Times New Roman" w:cs="Times New Roman"/>
          <w:b/>
          <w:color w:val="000000" w:themeColor="text1"/>
          <w:sz w:val="26"/>
          <w:szCs w:val="26"/>
        </w:rPr>
      </w:pPr>
      <w:r w:rsidRPr="00DC35D9">
        <w:rPr>
          <w:rFonts w:ascii="Times New Roman" w:eastAsia="Times New Roman" w:hAnsi="Times New Roman" w:cs="Times New Roman"/>
          <w:b/>
          <w:color w:val="000000" w:themeColor="text1"/>
          <w:sz w:val="26"/>
          <w:szCs w:val="26"/>
        </w:rPr>
        <w:t>самостоятельность каждой из ветвей власти, их взаимный контроль</w:t>
      </w:r>
    </w:p>
    <w:p w:rsidR="00680883" w:rsidRPr="00DC35D9" w:rsidRDefault="00680883" w:rsidP="00D30B46">
      <w:pPr>
        <w:pStyle w:val="a9"/>
        <w:numPr>
          <w:ilvl w:val="1"/>
          <w:numId w:val="77"/>
        </w:num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отсутствие независимости судебной власти</w:t>
      </w:r>
    </w:p>
    <w:p w:rsidR="00680883" w:rsidRPr="00DC35D9" w:rsidRDefault="00680883" w:rsidP="00D30B46">
      <w:pPr>
        <w:pStyle w:val="a9"/>
        <w:numPr>
          <w:ilvl w:val="1"/>
          <w:numId w:val="77"/>
        </w:num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соединение законодательной и судебной власти в одном органе</w:t>
      </w:r>
    </w:p>
    <w:p w:rsidR="00680883" w:rsidRPr="00DC35D9" w:rsidRDefault="00680883" w:rsidP="00680883">
      <w:pPr>
        <w:shd w:val="clear" w:color="auto" w:fill="FFFFFF"/>
        <w:spacing w:after="0" w:line="240" w:lineRule="auto"/>
        <w:rPr>
          <w:rFonts w:ascii="Times New Roman" w:eastAsia="Times New Roman" w:hAnsi="Times New Roman" w:cs="Times New Roman"/>
          <w:b/>
          <w:bCs/>
          <w:color w:val="000000" w:themeColor="text1"/>
          <w:sz w:val="26"/>
          <w:szCs w:val="26"/>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bCs/>
          <w:color w:val="000000" w:themeColor="text1"/>
          <w:sz w:val="26"/>
          <w:szCs w:val="26"/>
        </w:rPr>
        <w:t>16. Верны ли следующие суждения?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A. В правовом государстве народ и власть несут взаимную ответственность друг перед другом.</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color w:val="000000" w:themeColor="text1"/>
          <w:sz w:val="26"/>
          <w:szCs w:val="26"/>
        </w:rPr>
        <w:t>B. Верховенство права присуще любому государству.</w:t>
      </w:r>
    </w:p>
    <w:p w:rsidR="00680883" w:rsidRPr="00DC35D9" w:rsidRDefault="00680883" w:rsidP="00D30B46">
      <w:pPr>
        <w:numPr>
          <w:ilvl w:val="0"/>
          <w:numId w:val="79"/>
        </w:numPr>
        <w:shd w:val="clear" w:color="auto" w:fill="FFFFFF"/>
        <w:spacing w:after="0" w:line="240" w:lineRule="auto"/>
        <w:ind w:left="374"/>
        <w:rPr>
          <w:rFonts w:ascii="Times New Roman" w:eastAsia="Times New Roman" w:hAnsi="Times New Roman" w:cs="Times New Roman"/>
          <w:color w:val="000000" w:themeColor="text1"/>
          <w:sz w:val="26"/>
          <w:szCs w:val="26"/>
        </w:rPr>
      </w:pPr>
      <w:r w:rsidRPr="00DC35D9">
        <w:rPr>
          <w:rFonts w:ascii="Times New Roman" w:eastAsia="Times New Roman" w:hAnsi="Times New Roman" w:cs="Times New Roman"/>
          <w:b/>
          <w:color w:val="000000" w:themeColor="text1"/>
          <w:sz w:val="26"/>
          <w:szCs w:val="26"/>
        </w:rPr>
        <w:t>верно только А</w:t>
      </w:r>
      <w:r w:rsidRPr="00DC35D9">
        <w:rPr>
          <w:rFonts w:ascii="Times New Roman" w:eastAsia="Times New Roman" w:hAnsi="Times New Roman" w:cs="Times New Roman"/>
          <w:color w:val="000000" w:themeColor="text1"/>
          <w:sz w:val="26"/>
          <w:szCs w:val="26"/>
        </w:rPr>
        <w:t>2)верно только</w:t>
      </w:r>
      <w:proofErr w:type="gramStart"/>
      <w:r w:rsidRPr="00DC35D9">
        <w:rPr>
          <w:rFonts w:ascii="Times New Roman" w:eastAsia="Times New Roman" w:hAnsi="Times New Roman" w:cs="Times New Roman"/>
          <w:color w:val="000000" w:themeColor="text1"/>
          <w:sz w:val="26"/>
          <w:szCs w:val="26"/>
        </w:rPr>
        <w:t xml:space="preserve"> Б</w:t>
      </w:r>
      <w:proofErr w:type="gramEnd"/>
      <w:r w:rsidRPr="00DC35D9">
        <w:rPr>
          <w:rFonts w:ascii="Times New Roman" w:eastAsia="Times New Roman" w:hAnsi="Times New Roman" w:cs="Times New Roman"/>
          <w:color w:val="000000" w:themeColor="text1"/>
          <w:sz w:val="26"/>
          <w:szCs w:val="26"/>
        </w:rPr>
        <w:t xml:space="preserve"> 3) верны оба суждения 4)оба суждения неверны</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Ответы</w:t>
      </w:r>
    </w:p>
    <w:tbl>
      <w:tblPr>
        <w:tblStyle w:val="a8"/>
        <w:tblW w:w="0" w:type="auto"/>
        <w:tblLook w:val="04A0"/>
      </w:tblPr>
      <w:tblGrid>
        <w:gridCol w:w="563"/>
        <w:gridCol w:w="563"/>
        <w:gridCol w:w="562"/>
        <w:gridCol w:w="562"/>
        <w:gridCol w:w="562"/>
        <w:gridCol w:w="562"/>
        <w:gridCol w:w="562"/>
        <w:gridCol w:w="562"/>
        <w:gridCol w:w="562"/>
        <w:gridCol w:w="1010"/>
        <w:gridCol w:w="583"/>
        <w:gridCol w:w="583"/>
        <w:gridCol w:w="583"/>
        <w:gridCol w:w="584"/>
        <w:gridCol w:w="584"/>
        <w:gridCol w:w="584"/>
      </w:tblGrid>
      <w:tr w:rsidR="00680883" w:rsidRPr="00DC35D9" w:rsidTr="00680883">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3</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5</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6</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7</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8</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9</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10</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11</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12</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13</w:t>
            </w:r>
          </w:p>
        </w:tc>
        <w:tc>
          <w:tcPr>
            <w:tcW w:w="599"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14</w:t>
            </w:r>
          </w:p>
        </w:tc>
        <w:tc>
          <w:tcPr>
            <w:tcW w:w="599"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15</w:t>
            </w:r>
          </w:p>
        </w:tc>
        <w:tc>
          <w:tcPr>
            <w:tcW w:w="599"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16</w:t>
            </w:r>
          </w:p>
        </w:tc>
      </w:tr>
      <w:tr w:rsidR="00680883" w:rsidRPr="00DC35D9" w:rsidTr="00680883">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3</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4</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1,3;2,4</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598"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3</w:t>
            </w:r>
          </w:p>
        </w:tc>
        <w:tc>
          <w:tcPr>
            <w:tcW w:w="599"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1-4</w:t>
            </w:r>
          </w:p>
        </w:tc>
        <w:tc>
          <w:tcPr>
            <w:tcW w:w="599"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2</w:t>
            </w:r>
          </w:p>
        </w:tc>
        <w:tc>
          <w:tcPr>
            <w:tcW w:w="599" w:type="dxa"/>
          </w:tcPr>
          <w:p w:rsidR="00680883" w:rsidRPr="00DC35D9" w:rsidRDefault="00680883" w:rsidP="00680883">
            <w:pPr>
              <w:tabs>
                <w:tab w:val="left" w:pos="1635"/>
              </w:tabs>
              <w:rPr>
                <w:rFonts w:ascii="Times New Roman" w:hAnsi="Times New Roman" w:cs="Times New Roman"/>
                <w:b/>
                <w:sz w:val="28"/>
                <w:szCs w:val="28"/>
              </w:rPr>
            </w:pPr>
            <w:r w:rsidRPr="00DC35D9">
              <w:rPr>
                <w:rFonts w:ascii="Times New Roman" w:hAnsi="Times New Roman" w:cs="Times New Roman"/>
                <w:b/>
                <w:sz w:val="28"/>
                <w:szCs w:val="28"/>
              </w:rPr>
              <w:t>1</w:t>
            </w:r>
          </w:p>
        </w:tc>
      </w:tr>
    </w:tbl>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DB04AF"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№38 – работа с литературой, СМИ, интернет. Проанализировать портреты политических лидеров. Составить портрет идеального политического лидера.</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w:t>
      </w:r>
      <w:r w:rsidR="00DB04AF">
        <w:rPr>
          <w:rFonts w:ascii="Times New Roman" w:hAnsi="Times New Roman" w:cs="Times New Roman"/>
          <w:b/>
          <w:sz w:val="28"/>
          <w:szCs w:val="28"/>
        </w:rPr>
        <w:t xml:space="preserve"> «Идеальный политический лидер</w:t>
      </w:r>
      <w:r w:rsidRPr="00DC35D9">
        <w:rPr>
          <w:rFonts w:ascii="Times New Roman" w:hAnsi="Times New Roman" w:cs="Times New Roman"/>
          <w:b/>
          <w:sz w:val="28"/>
          <w:szCs w:val="28"/>
        </w:rPr>
        <w:t>»</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DB04AF"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П</w:t>
      </w:r>
      <w:r w:rsidR="00680883" w:rsidRPr="00DC35D9">
        <w:rPr>
          <w:rFonts w:ascii="Times New Roman" w:hAnsi="Times New Roman" w:cs="Times New Roman"/>
          <w:b/>
          <w:sz w:val="28"/>
          <w:szCs w:val="28"/>
        </w:rPr>
        <w:t>римерный план</w:t>
      </w:r>
    </w:p>
    <w:p w:rsidR="00680883" w:rsidRDefault="00DB04AF" w:rsidP="00D30B46">
      <w:pPr>
        <w:pStyle w:val="a9"/>
        <w:numPr>
          <w:ilvl w:val="0"/>
          <w:numId w:val="80"/>
        </w:numPr>
        <w:tabs>
          <w:tab w:val="left" w:pos="1635"/>
        </w:tabs>
        <w:spacing w:after="0" w:line="240" w:lineRule="auto"/>
        <w:rPr>
          <w:rFonts w:ascii="Times New Roman" w:hAnsi="Times New Roman" w:cs="Times New Roman"/>
          <w:sz w:val="28"/>
          <w:szCs w:val="28"/>
        </w:rPr>
      </w:pPr>
      <w:r>
        <w:rPr>
          <w:rFonts w:ascii="Times New Roman" w:hAnsi="Times New Roman" w:cs="Times New Roman"/>
          <w:sz w:val="28"/>
          <w:szCs w:val="28"/>
        </w:rPr>
        <w:t>Внешние данные и внешний вид.</w:t>
      </w:r>
    </w:p>
    <w:p w:rsidR="00DB04AF" w:rsidRDefault="0096351E" w:rsidP="00D30B46">
      <w:pPr>
        <w:pStyle w:val="a9"/>
        <w:numPr>
          <w:ilvl w:val="0"/>
          <w:numId w:val="80"/>
        </w:numPr>
        <w:tabs>
          <w:tab w:val="left" w:pos="163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Манеры поведения.</w:t>
      </w:r>
    </w:p>
    <w:p w:rsidR="0096351E" w:rsidRDefault="0096351E" w:rsidP="00D30B46">
      <w:pPr>
        <w:pStyle w:val="a9"/>
        <w:numPr>
          <w:ilvl w:val="0"/>
          <w:numId w:val="80"/>
        </w:numPr>
        <w:tabs>
          <w:tab w:val="left" w:pos="1635"/>
        </w:tabs>
        <w:spacing w:after="0" w:line="240" w:lineRule="auto"/>
        <w:rPr>
          <w:rFonts w:ascii="Times New Roman" w:hAnsi="Times New Roman" w:cs="Times New Roman"/>
          <w:sz w:val="28"/>
          <w:szCs w:val="28"/>
        </w:rPr>
      </w:pPr>
      <w:r>
        <w:rPr>
          <w:rFonts w:ascii="Times New Roman" w:hAnsi="Times New Roman" w:cs="Times New Roman"/>
          <w:sz w:val="28"/>
          <w:szCs w:val="28"/>
        </w:rPr>
        <w:t>Какие черты характера привлекли бы вас.</w:t>
      </w:r>
    </w:p>
    <w:p w:rsidR="0096351E" w:rsidRPr="00DC35D9" w:rsidRDefault="0096351E" w:rsidP="00D30B46">
      <w:pPr>
        <w:pStyle w:val="a9"/>
        <w:numPr>
          <w:ilvl w:val="0"/>
          <w:numId w:val="80"/>
        </w:numPr>
        <w:tabs>
          <w:tab w:val="left" w:pos="1635"/>
        </w:tabs>
        <w:spacing w:after="0" w:line="240" w:lineRule="auto"/>
        <w:rPr>
          <w:rFonts w:ascii="Times New Roman" w:hAnsi="Times New Roman" w:cs="Times New Roman"/>
          <w:sz w:val="28"/>
          <w:szCs w:val="28"/>
        </w:rPr>
      </w:pPr>
      <w:r>
        <w:rPr>
          <w:rFonts w:ascii="Times New Roman" w:hAnsi="Times New Roman" w:cs="Times New Roman"/>
          <w:sz w:val="28"/>
          <w:szCs w:val="28"/>
        </w:rPr>
        <w:t>Какие темы и вопросы задали бы ему.</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A55A06"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Самостоятельная работа №39 – анализ программ политических партий. </w:t>
      </w: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«Портрет идеального политического лидера.»</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DC35D9" w:rsidRDefault="00680883" w:rsidP="00D30B46">
      <w:pPr>
        <w:pStyle w:val="a9"/>
        <w:numPr>
          <w:ilvl w:val="0"/>
          <w:numId w:val="81"/>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Понятие, сущность и характерные особенности политического лидера</w:t>
      </w:r>
    </w:p>
    <w:p w:rsidR="00680883" w:rsidRPr="00DC35D9" w:rsidRDefault="00680883" w:rsidP="00D30B46">
      <w:pPr>
        <w:pStyle w:val="a9"/>
        <w:numPr>
          <w:ilvl w:val="0"/>
          <w:numId w:val="81"/>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Понятие политического лидерства</w:t>
      </w:r>
    </w:p>
    <w:p w:rsidR="00680883" w:rsidRPr="00DC35D9" w:rsidRDefault="00680883" w:rsidP="00D30B46">
      <w:pPr>
        <w:pStyle w:val="a9"/>
        <w:numPr>
          <w:ilvl w:val="0"/>
          <w:numId w:val="81"/>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Функции политических лидеров</w:t>
      </w:r>
    </w:p>
    <w:p w:rsidR="00680883" w:rsidRPr="00DA2E36" w:rsidRDefault="00680883" w:rsidP="00D30B46">
      <w:pPr>
        <w:pStyle w:val="a9"/>
        <w:numPr>
          <w:ilvl w:val="0"/>
          <w:numId w:val="81"/>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Имидж политического лидера</w:t>
      </w:r>
    </w:p>
    <w:p w:rsidR="00DA2E36" w:rsidRPr="00DC35D9" w:rsidRDefault="00DA2E36" w:rsidP="00DA2E36">
      <w:pPr>
        <w:pStyle w:val="a9"/>
        <w:tabs>
          <w:tab w:val="left" w:pos="1635"/>
        </w:tabs>
        <w:spacing w:after="0" w:line="240" w:lineRule="auto"/>
        <w:rPr>
          <w:rFonts w:ascii="Times New Roman" w:hAnsi="Times New Roman" w:cs="Times New Roman"/>
          <w:b/>
          <w:color w:val="000000" w:themeColor="text1"/>
          <w:sz w:val="28"/>
          <w:szCs w:val="28"/>
        </w:rPr>
      </w:pPr>
    </w:p>
    <w:p w:rsidR="00DA2E36" w:rsidRPr="00DC35D9" w:rsidRDefault="00DA2E36" w:rsidP="00DA2E36">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№40 – мини-сообщение</w:t>
      </w:r>
    </w:p>
    <w:p w:rsidR="00DA2E36" w:rsidRPr="00DC35D9" w:rsidRDefault="00DA2E36" w:rsidP="00DA2E36">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«Средства</w:t>
      </w:r>
      <w:r>
        <w:rPr>
          <w:rFonts w:ascii="Times New Roman" w:hAnsi="Times New Roman" w:cs="Times New Roman"/>
          <w:b/>
          <w:sz w:val="28"/>
          <w:szCs w:val="28"/>
        </w:rPr>
        <w:t xml:space="preserve"> массовой информации и их роль </w:t>
      </w:r>
      <w:r w:rsidRPr="00DC35D9">
        <w:rPr>
          <w:rFonts w:ascii="Times New Roman" w:hAnsi="Times New Roman" w:cs="Times New Roman"/>
          <w:b/>
          <w:sz w:val="28"/>
          <w:szCs w:val="28"/>
        </w:rPr>
        <w:t>в политической жизни».</w:t>
      </w:r>
    </w:p>
    <w:p w:rsidR="00DA2E36" w:rsidRPr="00DC35D9" w:rsidRDefault="00DA2E36" w:rsidP="00DA2E36">
      <w:pPr>
        <w:tabs>
          <w:tab w:val="left" w:pos="1635"/>
        </w:tabs>
        <w:spacing w:after="0" w:line="240" w:lineRule="auto"/>
        <w:rPr>
          <w:rFonts w:ascii="Times New Roman" w:hAnsi="Times New Roman" w:cs="Times New Roman"/>
          <w:b/>
          <w:sz w:val="28"/>
          <w:szCs w:val="28"/>
        </w:rPr>
      </w:pPr>
    </w:p>
    <w:p w:rsidR="00DA2E36" w:rsidRPr="00DC35D9" w:rsidRDefault="00DA2E36" w:rsidP="00DA2E36">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DA2E36" w:rsidRPr="00DC35D9" w:rsidRDefault="00DA2E36" w:rsidP="00DA2E36">
      <w:p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shd w:val="clear" w:color="auto" w:fill="FFFFFF"/>
        </w:rPr>
        <w:t>1) Понятие о средствах массовой информации/ СМИ – четвертая власть в</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современной политической жизни. / СМИ – средства создания,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тиражирования и распространения информации.</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2) Функции СМИ:</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а) информационная (отбор и комментирование социальной информации) ;</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б) экспертная (оценка и анализ политических событий и явлений) ;</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в) политической социализации (приобщение людей к политическим</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ценностям и действиям) ;</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г) представительство общественных интересов, мнений, позиций;</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д) мобилизационная (побуждение и организация определенных политических</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действий) .</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3) Основные виды СМИ:</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а) печатные (газеты, журналы) ;</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б) аудиовизуальные (радио и телевидение) ;</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в) электронные (сетевые ресурсы) .</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4) Категории информации:</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а) локальная;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б) национальная;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в) международная.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4) Общие принципы деятельности СМИ:</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а) приоритетность, привлекательность темы;</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б) сенсационность, экстремальность, неординарность темы;</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в) сведения о ранее неизвестных событиях и явлениях;</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г) официальная информация.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5) Политическая реклама и политическое манипулирование.</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6) СМИ в политической жизни РФ.</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7). СМИ в политической системе общества:</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lastRenderedPageBreak/>
        <w:t>а) понятие «средства массовой информации»</w:t>
      </w:r>
      <w:proofErr w:type="gramStart"/>
      <w:r w:rsidRPr="00DC35D9">
        <w:rPr>
          <w:rFonts w:ascii="Times New Roman" w:hAnsi="Times New Roman" w:cs="Times New Roman"/>
          <w:color w:val="000000" w:themeColor="text1"/>
          <w:sz w:val="28"/>
          <w:szCs w:val="28"/>
          <w:shd w:val="clear" w:color="auto" w:fill="FFFFFF"/>
        </w:rPr>
        <w:t xml:space="preserve"> ;</w:t>
      </w:r>
      <w:proofErr w:type="gramEnd"/>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б) функции СМИ;</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в) роль и влияние СМИ в различных политических режимах.</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8). Характер информации, распространяемой СМИ.</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9). Влияние СМИ на избирателя: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а) способы воздействия на избирателя;</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б) роль политической рекламы;</w:t>
      </w:r>
      <w:r w:rsidRPr="00DC35D9">
        <w:rPr>
          <w:rFonts w:ascii="Times New Roman" w:hAnsi="Times New Roman" w:cs="Times New Roman"/>
          <w:color w:val="000000" w:themeColor="text1"/>
          <w:sz w:val="28"/>
          <w:szCs w:val="28"/>
        </w:rPr>
        <w:br/>
      </w:r>
      <w:r w:rsidRPr="00DC35D9">
        <w:rPr>
          <w:rFonts w:ascii="Times New Roman" w:hAnsi="Times New Roman" w:cs="Times New Roman"/>
          <w:color w:val="000000" w:themeColor="text1"/>
          <w:sz w:val="28"/>
          <w:szCs w:val="28"/>
          <w:shd w:val="clear" w:color="auto" w:fill="FFFFFF"/>
        </w:rPr>
        <w:t>в) методы противостояния СМИ.</w:t>
      </w:r>
    </w:p>
    <w:p w:rsidR="00DA2E36" w:rsidRPr="00DC35D9" w:rsidRDefault="00DA2E36" w:rsidP="00DA2E36">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Default="00A55A06"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 41- подготовка к проверочной работе.</w:t>
      </w:r>
    </w:p>
    <w:p w:rsidR="00A55A06" w:rsidRDefault="00A55A06"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Тема: «Политические партии»</w:t>
      </w:r>
    </w:p>
    <w:p w:rsidR="00A55A06" w:rsidRPr="00DC35D9" w:rsidRDefault="00A55A06" w:rsidP="00680883">
      <w:pPr>
        <w:tabs>
          <w:tab w:val="left" w:pos="1635"/>
        </w:tabs>
        <w:spacing w:after="0" w:line="240" w:lineRule="auto"/>
        <w:rPr>
          <w:rFonts w:ascii="Times New Roman" w:hAnsi="Times New Roman" w:cs="Times New Roman"/>
          <w:b/>
          <w:sz w:val="28"/>
          <w:szCs w:val="28"/>
        </w:rPr>
      </w:pPr>
    </w:p>
    <w:p w:rsidR="00680883" w:rsidRPr="00DC35D9" w:rsidRDefault="00E93D2A"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Проверочная</w:t>
      </w:r>
      <w:r w:rsidR="00680883" w:rsidRPr="00DC35D9">
        <w:rPr>
          <w:rFonts w:ascii="Times New Roman" w:hAnsi="Times New Roman" w:cs="Times New Roman"/>
          <w:b/>
          <w:sz w:val="28"/>
          <w:szCs w:val="28"/>
        </w:rPr>
        <w:t xml:space="preserve"> работа №5- тест </w:t>
      </w: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«Политика».</w:t>
      </w:r>
    </w:p>
    <w:p w:rsidR="00680883" w:rsidRPr="00DC35D9" w:rsidRDefault="00680883" w:rsidP="00680883">
      <w:pPr>
        <w:spacing w:after="0" w:line="240" w:lineRule="auto"/>
        <w:rPr>
          <w:rFonts w:ascii="Times New Roman" w:hAnsi="Times New Roman" w:cs="Times New Roman"/>
          <w:b/>
          <w:sz w:val="28"/>
          <w:szCs w:val="28"/>
        </w:rPr>
      </w:pP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теста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А 1. Понятие легитимность означает</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 терпимость к другим мнениям</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2) противостояние политических идей</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3) правомочность власти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приведение к присяге главы государства</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2. Определение, соответствующее понятию «государство»</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1) единственный собственник всех средств производства, опирающийся на властные структуры</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2) высшее руководство, получающее наибольшие выгоды от господствующего положения в обществе</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3) основные направления по упорядочению общественных отношений</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4) основной институт политической системы</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3. К политической деятельности не относится</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1) выборы Президента РФ</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2) регистрация политической партии</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3) выпуск акций открытым акционерным обществом</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4) проведение митинга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«Человек сам, лучше любого правительства знает, что ему нужно» – этот принцип характерен для идеологии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 либерализма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2) коммунизма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3) консерватизма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популизма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5. Функцией государства является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 наличие государственного аппарата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2) поддержание общественного порядка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3) суверенитет</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разделение властей</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lastRenderedPageBreak/>
        <w:t>6. Политический плюрализм означает</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1) противостояние официальному курсу</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2) множественность политических взглядов и группировок</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3) взаимное стремление к положительному результату</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4) единство взглядов</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7. Является общественно-политическим движением, а не партией</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1) «Справедливая Россия»</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2) «Гринпис»</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3) «Яблоко»</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«Единая Россия»</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8. К институту законодательной власти в современной России относится</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1) Федеральное собрание РФ</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2) Администрация Президента РФ</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3) Совет Министров РФ</w:t>
      </w:r>
    </w:p>
    <w:p w:rsidR="00680883" w:rsidRPr="00DC35D9" w:rsidRDefault="00680883" w:rsidP="00680883">
      <w:pPr>
        <w:pStyle w:val="c7"/>
        <w:shd w:val="clear" w:color="auto" w:fill="FFFFFF"/>
        <w:spacing w:before="0" w:beforeAutospacing="0" w:after="0" w:afterAutospacing="0"/>
        <w:jc w:val="both"/>
        <w:rPr>
          <w:color w:val="000000"/>
          <w:sz w:val="28"/>
          <w:szCs w:val="28"/>
        </w:rPr>
      </w:pPr>
      <w:r w:rsidRPr="00DC35D9">
        <w:rPr>
          <w:rStyle w:val="c6"/>
          <w:color w:val="000000"/>
          <w:sz w:val="28"/>
          <w:szCs w:val="28"/>
        </w:rPr>
        <w:t>4) Верховный суд РФ</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9. К признакам государства не относится (не относятся)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 законы</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2) налоговые сборы</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3) аппарат власти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валюта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10. Ценой за жесткую централизацию власти и монополию на принятие решений становится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 политическая стагнация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2) укрепление государственности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3) обнищание населения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демократическое развитие</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11. Определение: «Целостность, образующаяся взаимодополняющими друг друга отношениями социальных ролей и институтов власти</w:t>
      </w:r>
      <w:proofErr w:type="gramStart"/>
      <w:r w:rsidRPr="00DC35D9">
        <w:rPr>
          <w:rStyle w:val="c6"/>
          <w:color w:val="000000"/>
          <w:sz w:val="28"/>
          <w:szCs w:val="28"/>
        </w:rPr>
        <w:t xml:space="preserve"> ,</w:t>
      </w:r>
      <w:proofErr w:type="gramEnd"/>
      <w:r w:rsidRPr="00DC35D9">
        <w:rPr>
          <w:rStyle w:val="c6"/>
          <w:color w:val="000000"/>
          <w:sz w:val="28"/>
          <w:szCs w:val="28"/>
        </w:rPr>
        <w:t xml:space="preserve"> которые взаимодействуют на основе единых норм и ценностей, принятых в доминирующих социальных группах общества» относится к понятию</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 государство</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2) политический институт</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3) политическая система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политическая коммуникация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12. Гражданским обществом называют форму общности, состоящую из частных лиц, классов, групп и институтов, прямо не зависящих от …</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а) существующих правовых норм</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б) политического государства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в) государственных мероприятий в сфере экономики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г) распоряжений органов государственной власти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13. Форма государственного устройства, закрепленная в Конституции России: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а) территориальная федерация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б) национальная федерация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в) территориально-национальная федерация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lastRenderedPageBreak/>
        <w:t>г) ни одна из названных</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14. Как называется российский парламент</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а) мажоритарная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б) пропорциональная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в) смешанная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г) ни одна из названных</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15. Самым главным политическим институтом является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 общество</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2) право</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3) государство</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партия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16. Чрезмерному укреплению власти государства реально может противостоять</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а) партийная оппозиция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б) гражданское общество</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в) развитие малого бизнеса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г) законотворческая деятельность</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17. К компетенции Правительства РФ не относится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а) обеспечение согласованных действий всех структур исполнительной власти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б) осуществление руководства всеми основными сферами и отраслями экономики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в) осуществление представительской функции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г) руководство исполнительной властью</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18. Какие три типа основных избирательных систем действуют в мировой политической практике?</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а) парламентская, президентская, смешанная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б) двухпартийная, однопартийная, многопартийная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в) пропорциональная, мажоритарная, смешанная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г) пропорциональная, мажоритарная, президентская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19. Патриархальный тип политической культуры характеризуется</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а) уверенностью, что влияя на власть можно добиться желаемых результатов</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б) активным участием в политической жизни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в) восприятием политической жизни, как ненужного элемента</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г) подобострастным отношением к государственной власти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20. Суверенитет Российского государства ограничен Конституцией на основе</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1) независимости государства от любой другой власти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2) права издавать законы</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3) признания единственным источником власти многонационального народа России</w:t>
      </w:r>
    </w:p>
    <w:p w:rsidR="00680883" w:rsidRPr="00DC35D9" w:rsidRDefault="00680883" w:rsidP="00680883">
      <w:pPr>
        <w:pStyle w:val="c7"/>
        <w:shd w:val="clear" w:color="auto" w:fill="FFFFFF"/>
        <w:spacing w:before="0" w:beforeAutospacing="0" w:after="0" w:afterAutospacing="0"/>
        <w:rPr>
          <w:color w:val="000000"/>
          <w:sz w:val="28"/>
          <w:szCs w:val="28"/>
        </w:rPr>
      </w:pPr>
      <w:r w:rsidRPr="00DC35D9">
        <w:rPr>
          <w:rStyle w:val="c6"/>
          <w:color w:val="000000"/>
          <w:sz w:val="28"/>
          <w:szCs w:val="28"/>
        </w:rPr>
        <w:t>4) независимости от иностранных держав</w:t>
      </w:r>
    </w:p>
    <w:p w:rsidR="00680883" w:rsidRPr="00DC35D9" w:rsidRDefault="00680883" w:rsidP="00680883">
      <w:pPr>
        <w:spacing w:after="0" w:line="240" w:lineRule="auto"/>
        <w:rPr>
          <w:rFonts w:ascii="Times New Roman" w:hAnsi="Times New Roman" w:cs="Times New Roman"/>
          <w:b/>
          <w:sz w:val="28"/>
          <w:szCs w:val="28"/>
        </w:rPr>
      </w:pP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Ответы.</w:t>
      </w:r>
    </w:p>
    <w:tbl>
      <w:tblPr>
        <w:tblStyle w:val="a8"/>
        <w:tblW w:w="0" w:type="auto"/>
        <w:tblLook w:val="04A0"/>
      </w:tblPr>
      <w:tblGrid>
        <w:gridCol w:w="957"/>
        <w:gridCol w:w="957"/>
        <w:gridCol w:w="957"/>
        <w:gridCol w:w="957"/>
        <w:gridCol w:w="957"/>
        <w:gridCol w:w="957"/>
        <w:gridCol w:w="957"/>
        <w:gridCol w:w="957"/>
        <w:gridCol w:w="957"/>
        <w:gridCol w:w="958"/>
      </w:tblGrid>
      <w:tr w:rsidR="00680883" w:rsidRPr="00DC35D9" w:rsidTr="00680883">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2</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3</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4</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5</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6</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7</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8</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9</w:t>
            </w:r>
          </w:p>
        </w:tc>
        <w:tc>
          <w:tcPr>
            <w:tcW w:w="958"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10</w:t>
            </w:r>
          </w:p>
        </w:tc>
      </w:tr>
      <w:tr w:rsidR="00680883" w:rsidRPr="00DC35D9" w:rsidTr="00680883">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3</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4</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3</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1</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2</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2</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2</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1</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4</w:t>
            </w:r>
          </w:p>
        </w:tc>
        <w:tc>
          <w:tcPr>
            <w:tcW w:w="958"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1</w:t>
            </w:r>
          </w:p>
        </w:tc>
      </w:tr>
      <w:tr w:rsidR="00680883" w:rsidRPr="00DC35D9" w:rsidTr="00680883">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lastRenderedPageBreak/>
              <w:t>11</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12</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13</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14</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15</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16</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17</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18</w:t>
            </w:r>
          </w:p>
        </w:tc>
        <w:tc>
          <w:tcPr>
            <w:tcW w:w="957"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19</w:t>
            </w:r>
          </w:p>
        </w:tc>
        <w:tc>
          <w:tcPr>
            <w:tcW w:w="958" w:type="dxa"/>
          </w:tcPr>
          <w:p w:rsidR="00680883" w:rsidRPr="00DC35D9" w:rsidRDefault="00680883" w:rsidP="00680883">
            <w:pPr>
              <w:rPr>
                <w:rFonts w:ascii="Times New Roman" w:hAnsi="Times New Roman" w:cs="Times New Roman"/>
                <w:b/>
                <w:sz w:val="28"/>
                <w:szCs w:val="28"/>
              </w:rPr>
            </w:pPr>
            <w:r w:rsidRPr="00DC35D9">
              <w:rPr>
                <w:rFonts w:ascii="Times New Roman" w:hAnsi="Times New Roman" w:cs="Times New Roman"/>
                <w:b/>
                <w:sz w:val="28"/>
                <w:szCs w:val="28"/>
              </w:rPr>
              <w:t>20</w:t>
            </w:r>
          </w:p>
        </w:tc>
      </w:tr>
      <w:tr w:rsidR="00680883" w:rsidRPr="00DC35D9" w:rsidTr="00680883">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1</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2</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3</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4</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3</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4</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3</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3</w:t>
            </w:r>
          </w:p>
        </w:tc>
        <w:tc>
          <w:tcPr>
            <w:tcW w:w="957"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4</w:t>
            </w:r>
          </w:p>
        </w:tc>
        <w:tc>
          <w:tcPr>
            <w:tcW w:w="958" w:type="dxa"/>
          </w:tcPr>
          <w:p w:rsidR="00680883" w:rsidRPr="00DC35D9" w:rsidRDefault="00680883" w:rsidP="00680883">
            <w:pPr>
              <w:rPr>
                <w:rFonts w:ascii="Times New Roman" w:hAnsi="Times New Roman" w:cs="Times New Roman"/>
                <w:sz w:val="28"/>
                <w:szCs w:val="28"/>
              </w:rPr>
            </w:pPr>
            <w:r w:rsidRPr="00DC35D9">
              <w:rPr>
                <w:rFonts w:ascii="Times New Roman" w:hAnsi="Times New Roman" w:cs="Times New Roman"/>
                <w:sz w:val="28"/>
                <w:szCs w:val="28"/>
              </w:rPr>
              <w:t>3</w:t>
            </w:r>
          </w:p>
        </w:tc>
      </w:tr>
    </w:tbl>
    <w:p w:rsidR="00680883" w:rsidRPr="00DC35D9" w:rsidRDefault="00680883" w:rsidP="00680883">
      <w:pPr>
        <w:spacing w:after="0" w:line="240" w:lineRule="auto"/>
        <w:rPr>
          <w:rFonts w:ascii="Times New Roman" w:hAnsi="Times New Roman" w:cs="Times New Roman"/>
          <w:b/>
          <w:sz w:val="28"/>
          <w:szCs w:val="28"/>
        </w:rPr>
      </w:pPr>
    </w:p>
    <w:p w:rsidR="00680883" w:rsidRPr="00DC35D9" w:rsidRDefault="00680883" w:rsidP="00680883">
      <w:pPr>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Раздел 6. Право</w:t>
      </w:r>
    </w:p>
    <w:p w:rsidR="00680883" w:rsidRPr="00DC35D9" w:rsidRDefault="009E6E2D" w:rsidP="00680883">
      <w:pPr>
        <w:tabs>
          <w:tab w:val="left" w:pos="1635"/>
        </w:tabs>
        <w:spacing w:after="0" w:line="240" w:lineRule="auto"/>
        <w:rPr>
          <w:rFonts w:ascii="Times New Roman" w:hAnsi="Times New Roman" w:cs="Times New Roman"/>
          <w:b/>
          <w:bCs/>
          <w:sz w:val="28"/>
          <w:szCs w:val="28"/>
        </w:rPr>
      </w:pPr>
      <w:r>
        <w:rPr>
          <w:rFonts w:ascii="Times New Roman" w:hAnsi="Times New Roman" w:cs="Times New Roman"/>
          <w:b/>
          <w:sz w:val="28"/>
          <w:szCs w:val="28"/>
        </w:rPr>
        <w:t>Самостоятельная работа №42</w:t>
      </w:r>
      <w:r w:rsidR="00680883" w:rsidRPr="00DC35D9">
        <w:rPr>
          <w:rFonts w:ascii="Times New Roman" w:hAnsi="Times New Roman" w:cs="Times New Roman"/>
          <w:b/>
          <w:sz w:val="28"/>
          <w:szCs w:val="28"/>
        </w:rPr>
        <w:t xml:space="preserve"> – ре</w:t>
      </w:r>
      <w:r w:rsidR="00680883" w:rsidRPr="00DC35D9">
        <w:rPr>
          <w:rFonts w:ascii="Times New Roman" w:hAnsi="Times New Roman" w:cs="Times New Roman"/>
          <w:b/>
          <w:bCs/>
          <w:sz w:val="28"/>
          <w:szCs w:val="28"/>
        </w:rPr>
        <w:t>ферат</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bCs/>
          <w:sz w:val="28"/>
          <w:szCs w:val="28"/>
        </w:rPr>
        <w:t>Тема: «</w:t>
      </w:r>
      <w:r w:rsidRPr="00DC35D9">
        <w:rPr>
          <w:rFonts w:ascii="Times New Roman" w:hAnsi="Times New Roman" w:cs="Times New Roman"/>
          <w:b/>
          <w:sz w:val="28"/>
          <w:szCs w:val="28"/>
        </w:rPr>
        <w:t xml:space="preserve">Право – воплощение справедливости и добра» </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pStyle w:val="a5"/>
        <w:spacing w:before="0" w:beforeAutospacing="0" w:after="0" w:afterAutospacing="0" w:line="316" w:lineRule="atLeast"/>
        <w:rPr>
          <w:color w:val="486B56"/>
        </w:rPr>
      </w:pPr>
      <w:r w:rsidRPr="00DC35D9">
        <w:rPr>
          <w:b/>
          <w:sz w:val="28"/>
          <w:szCs w:val="28"/>
        </w:rPr>
        <w:t>Текст заданий, примерный план</w:t>
      </w:r>
    </w:p>
    <w:p w:rsidR="00680883" w:rsidRPr="00DC35D9" w:rsidRDefault="00680883" w:rsidP="00D30B46">
      <w:pPr>
        <w:pStyle w:val="a5"/>
        <w:numPr>
          <w:ilvl w:val="0"/>
          <w:numId w:val="82"/>
        </w:numPr>
        <w:spacing w:before="0" w:beforeAutospacing="0" w:after="0" w:afterAutospacing="0" w:line="316" w:lineRule="atLeast"/>
        <w:rPr>
          <w:color w:val="000000" w:themeColor="text1"/>
          <w:sz w:val="28"/>
          <w:szCs w:val="28"/>
        </w:rPr>
      </w:pPr>
      <w:r w:rsidRPr="00DC35D9">
        <w:rPr>
          <w:color w:val="000000" w:themeColor="text1"/>
          <w:sz w:val="28"/>
          <w:szCs w:val="28"/>
        </w:rPr>
        <w:t>Представление о справедливости в истории</w:t>
      </w:r>
    </w:p>
    <w:p w:rsidR="00680883" w:rsidRPr="00DC35D9" w:rsidRDefault="00680883" w:rsidP="00D30B46">
      <w:pPr>
        <w:pStyle w:val="a5"/>
        <w:numPr>
          <w:ilvl w:val="0"/>
          <w:numId w:val="82"/>
        </w:numPr>
        <w:spacing w:before="0" w:beforeAutospacing="0" w:after="0" w:afterAutospacing="0" w:line="316" w:lineRule="atLeast"/>
        <w:rPr>
          <w:color w:val="000000" w:themeColor="text1"/>
          <w:sz w:val="28"/>
          <w:szCs w:val="28"/>
        </w:rPr>
      </w:pPr>
      <w:r w:rsidRPr="00DC35D9">
        <w:rPr>
          <w:color w:val="000000" w:themeColor="text1"/>
          <w:sz w:val="28"/>
          <w:szCs w:val="28"/>
        </w:rPr>
        <w:t>Соотношение права и справедливости</w:t>
      </w:r>
    </w:p>
    <w:p w:rsidR="00680883" w:rsidRPr="00DC35D9" w:rsidRDefault="00680883" w:rsidP="00D30B46">
      <w:pPr>
        <w:pStyle w:val="a5"/>
        <w:numPr>
          <w:ilvl w:val="0"/>
          <w:numId w:val="82"/>
        </w:numPr>
        <w:spacing w:before="0" w:beforeAutospacing="0" w:after="0" w:afterAutospacing="0" w:line="316" w:lineRule="atLeast"/>
        <w:rPr>
          <w:color w:val="000000" w:themeColor="text1"/>
          <w:sz w:val="28"/>
          <w:szCs w:val="28"/>
        </w:rPr>
      </w:pPr>
      <w:r w:rsidRPr="00DC35D9">
        <w:rPr>
          <w:color w:val="000000" w:themeColor="text1"/>
          <w:sz w:val="28"/>
          <w:szCs w:val="28"/>
        </w:rPr>
        <w:t>Установление принципа справедливости в праве</w:t>
      </w:r>
    </w:p>
    <w:p w:rsidR="00680883" w:rsidRPr="00DC35D9" w:rsidRDefault="00680883" w:rsidP="00D30B46">
      <w:pPr>
        <w:pStyle w:val="a9"/>
        <w:numPr>
          <w:ilvl w:val="0"/>
          <w:numId w:val="82"/>
        </w:numPr>
        <w:tabs>
          <w:tab w:val="left" w:pos="1635"/>
        </w:tabs>
        <w:spacing w:after="0" w:line="240" w:lineRule="auto"/>
        <w:rPr>
          <w:rFonts w:ascii="Times New Roman" w:hAnsi="Times New Roman" w:cs="Times New Roman"/>
          <w:b/>
          <w:color w:val="000000" w:themeColor="text1"/>
          <w:sz w:val="28"/>
          <w:szCs w:val="28"/>
        </w:rPr>
      </w:pPr>
      <w:r w:rsidRPr="00DC35D9">
        <w:rPr>
          <w:rFonts w:ascii="Times New Roman" w:hAnsi="Times New Roman" w:cs="Times New Roman"/>
          <w:color w:val="000000" w:themeColor="text1"/>
          <w:sz w:val="28"/>
          <w:szCs w:val="28"/>
        </w:rPr>
        <w:t>Справедливость и закон</w:t>
      </w:r>
    </w:p>
    <w:p w:rsidR="00680883" w:rsidRPr="00DC35D9" w:rsidRDefault="00680883" w:rsidP="00680883">
      <w:pPr>
        <w:tabs>
          <w:tab w:val="left" w:pos="1635"/>
        </w:tabs>
        <w:spacing w:after="0" w:line="240" w:lineRule="auto"/>
        <w:rPr>
          <w:rFonts w:ascii="Times New Roman" w:hAnsi="Times New Roman" w:cs="Times New Roman"/>
          <w:b/>
          <w:color w:val="000000" w:themeColor="text1"/>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Самостоятельная раб</w:t>
      </w:r>
      <w:r w:rsidR="009E6E2D">
        <w:rPr>
          <w:rFonts w:ascii="Times New Roman" w:hAnsi="Times New Roman" w:cs="Times New Roman"/>
          <w:b/>
          <w:sz w:val="28"/>
          <w:szCs w:val="28"/>
        </w:rPr>
        <w:t>ота №43 - составление схем</w:t>
      </w:r>
    </w:p>
    <w:p w:rsidR="00680883"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«Виды правовых норм»; «Структура нормы права», «Признаки правовых норм». </w:t>
      </w:r>
    </w:p>
    <w:p w:rsidR="007B303E" w:rsidRDefault="007B303E" w:rsidP="00680883">
      <w:pPr>
        <w:tabs>
          <w:tab w:val="left" w:pos="1635"/>
        </w:tabs>
        <w:spacing w:after="0" w:line="240" w:lineRule="auto"/>
        <w:rPr>
          <w:rFonts w:ascii="Times New Roman" w:hAnsi="Times New Roman" w:cs="Times New Roman"/>
          <w:b/>
          <w:sz w:val="28"/>
          <w:szCs w:val="28"/>
        </w:rPr>
      </w:pPr>
    </w:p>
    <w:p w:rsidR="006823D6" w:rsidRDefault="006823D6"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Самостоятельная работа №44 – работа с дополнительной литературой и с </w:t>
      </w:r>
      <w:proofErr w:type="spellStart"/>
      <w:r>
        <w:rPr>
          <w:rFonts w:ascii="Times New Roman" w:hAnsi="Times New Roman" w:cs="Times New Roman"/>
          <w:b/>
          <w:sz w:val="28"/>
          <w:szCs w:val="28"/>
        </w:rPr>
        <w:t>интернет-ресурсами</w:t>
      </w:r>
      <w:proofErr w:type="spellEnd"/>
      <w:r>
        <w:rPr>
          <w:rFonts w:ascii="Times New Roman" w:hAnsi="Times New Roman" w:cs="Times New Roman"/>
          <w:b/>
          <w:sz w:val="28"/>
          <w:szCs w:val="28"/>
        </w:rPr>
        <w:t>.</w:t>
      </w:r>
    </w:p>
    <w:p w:rsidR="006823D6" w:rsidRDefault="006823D6"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Тема</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«Право»</w:t>
      </w:r>
    </w:p>
    <w:p w:rsidR="006823D6" w:rsidRDefault="006823D6" w:rsidP="00680883">
      <w:pPr>
        <w:tabs>
          <w:tab w:val="left" w:pos="1635"/>
        </w:tabs>
        <w:spacing w:after="0" w:line="240" w:lineRule="auto"/>
        <w:rPr>
          <w:rFonts w:ascii="Times New Roman" w:hAnsi="Times New Roman" w:cs="Times New Roman"/>
          <w:b/>
          <w:sz w:val="28"/>
          <w:szCs w:val="28"/>
        </w:rPr>
      </w:pPr>
    </w:p>
    <w:p w:rsidR="009E6E2D" w:rsidRPr="00DC35D9" w:rsidRDefault="009E6E2D" w:rsidP="009E6E2D">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№45</w:t>
      </w:r>
      <w:r w:rsidRPr="00DC35D9">
        <w:rPr>
          <w:rFonts w:ascii="Times New Roman" w:hAnsi="Times New Roman" w:cs="Times New Roman"/>
          <w:b/>
          <w:sz w:val="28"/>
          <w:szCs w:val="28"/>
        </w:rPr>
        <w:t xml:space="preserve"> – </w:t>
      </w:r>
      <w:r w:rsidR="00772F2E">
        <w:rPr>
          <w:rFonts w:ascii="Times New Roman" w:hAnsi="Times New Roman" w:cs="Times New Roman"/>
          <w:b/>
          <w:sz w:val="28"/>
          <w:szCs w:val="28"/>
        </w:rPr>
        <w:t xml:space="preserve">выполнение домашнего задания, </w:t>
      </w:r>
      <w:r w:rsidRPr="00DC35D9">
        <w:rPr>
          <w:rFonts w:ascii="Times New Roman" w:hAnsi="Times New Roman" w:cs="Times New Roman"/>
          <w:b/>
          <w:sz w:val="28"/>
          <w:szCs w:val="28"/>
        </w:rPr>
        <w:t>ответы на вопросы</w:t>
      </w:r>
      <w:r>
        <w:rPr>
          <w:rFonts w:ascii="Times New Roman" w:hAnsi="Times New Roman" w:cs="Times New Roman"/>
          <w:b/>
          <w:sz w:val="28"/>
          <w:szCs w:val="28"/>
        </w:rPr>
        <w:t xml:space="preserve"> в виде теста</w:t>
      </w:r>
    </w:p>
    <w:p w:rsidR="009E6E2D" w:rsidRPr="00DC35D9" w:rsidRDefault="009E6E2D" w:rsidP="009E6E2D">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Правовое регулирование общественных отношений</w:t>
      </w:r>
    </w:p>
    <w:p w:rsidR="009E6E2D" w:rsidRPr="00DC35D9" w:rsidRDefault="009E6E2D" w:rsidP="009E6E2D">
      <w:pPr>
        <w:tabs>
          <w:tab w:val="left" w:pos="1635"/>
        </w:tabs>
        <w:spacing w:after="0" w:line="240" w:lineRule="auto"/>
        <w:rPr>
          <w:rFonts w:ascii="Times New Roman" w:hAnsi="Times New Roman" w:cs="Times New Roman"/>
          <w:b/>
          <w:sz w:val="28"/>
          <w:szCs w:val="28"/>
        </w:rPr>
      </w:pPr>
    </w:p>
    <w:p w:rsidR="009E6E2D" w:rsidRPr="00DC35D9" w:rsidRDefault="009E6E2D" w:rsidP="009E6E2D">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теста</w:t>
      </w:r>
    </w:p>
    <w:p w:rsidR="009E6E2D" w:rsidRPr="00DC35D9" w:rsidRDefault="009E6E2D" w:rsidP="009E6E2D">
      <w:pPr>
        <w:pStyle w:val="a9"/>
        <w:numPr>
          <w:ilvl w:val="0"/>
          <w:numId w:val="89"/>
        </w:numPr>
        <w:shd w:val="clear" w:color="auto" w:fill="FFFFFF"/>
        <w:tabs>
          <w:tab w:val="left" w:pos="567"/>
        </w:tabs>
        <w:spacing w:after="0" w:line="240" w:lineRule="auto"/>
        <w:ind w:left="0" w:firstLine="0"/>
        <w:rPr>
          <w:rFonts w:ascii="Times New Roman" w:hAnsi="Times New Roman" w:cs="Times New Roman"/>
          <w:sz w:val="28"/>
          <w:szCs w:val="28"/>
        </w:rPr>
      </w:pPr>
      <w:r w:rsidRPr="00DC35D9">
        <w:rPr>
          <w:rFonts w:ascii="Times New Roman" w:eastAsia="Times New Roman" w:hAnsi="Times New Roman" w:cs="Times New Roman"/>
          <w:sz w:val="28"/>
          <w:szCs w:val="28"/>
        </w:rPr>
        <w:t>Нормы семейного права применяются</w:t>
      </w:r>
      <w:r w:rsidRPr="00DC35D9">
        <w:rPr>
          <w:rFonts w:ascii="Times New Roman" w:eastAsia="Times New Roman" w:hAnsi="Times New Roman" w:cs="Times New Roman"/>
          <w:sz w:val="28"/>
          <w:szCs w:val="28"/>
        </w:rPr>
        <w:br/>
      </w:r>
      <w:r w:rsidRPr="00DC35D9">
        <w:rPr>
          <w:rFonts w:ascii="Times New Roman" w:eastAsia="Times New Roman" w:hAnsi="Times New Roman" w:cs="Times New Roman"/>
          <w:spacing w:val="-2"/>
          <w:sz w:val="28"/>
          <w:szCs w:val="28"/>
        </w:rPr>
        <w:t>1) если необходимо определить размеры алиментов</w:t>
      </w:r>
      <w:r w:rsidRPr="00DC35D9">
        <w:rPr>
          <w:rFonts w:ascii="Times New Roman" w:eastAsia="Times New Roman" w:hAnsi="Times New Roman" w:cs="Times New Roman"/>
          <w:spacing w:val="-2"/>
          <w:sz w:val="28"/>
          <w:szCs w:val="28"/>
        </w:rPr>
        <w:br/>
        <w:t>2) если нарушены правила поведения в общественных местах</w:t>
      </w: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hAnsi="Times New Roman" w:cs="Times New Roman"/>
          <w:spacing w:val="-1"/>
          <w:sz w:val="28"/>
          <w:szCs w:val="28"/>
        </w:rPr>
        <w:t xml:space="preserve">3) </w:t>
      </w:r>
      <w:r w:rsidRPr="00DC35D9">
        <w:rPr>
          <w:rFonts w:ascii="Times New Roman" w:eastAsia="Times New Roman" w:hAnsi="Times New Roman" w:cs="Times New Roman"/>
          <w:spacing w:val="-1"/>
          <w:sz w:val="28"/>
          <w:szCs w:val="28"/>
        </w:rPr>
        <w:t>в случае забастовки шахтёров</w:t>
      </w:r>
    </w:p>
    <w:p w:rsidR="009E6E2D" w:rsidRPr="00DC35D9" w:rsidRDefault="009E6E2D" w:rsidP="009E6E2D">
      <w:pPr>
        <w:shd w:val="clear" w:color="auto" w:fill="FFFFFF"/>
        <w:tabs>
          <w:tab w:val="left" w:pos="567"/>
        </w:tabs>
        <w:spacing w:after="0" w:line="240" w:lineRule="auto"/>
        <w:rPr>
          <w:rFonts w:ascii="Times New Roman" w:eastAsia="Times New Roman" w:hAnsi="Times New Roman" w:cs="Times New Roman"/>
          <w:spacing w:val="-1"/>
          <w:sz w:val="28"/>
          <w:szCs w:val="28"/>
        </w:rPr>
      </w:pPr>
      <w:r w:rsidRPr="00DC35D9">
        <w:rPr>
          <w:rFonts w:ascii="Times New Roman" w:hAnsi="Times New Roman" w:cs="Times New Roman"/>
          <w:spacing w:val="-1"/>
          <w:sz w:val="28"/>
          <w:szCs w:val="28"/>
        </w:rPr>
        <w:t xml:space="preserve">4) </w:t>
      </w:r>
      <w:r w:rsidRPr="00DC35D9">
        <w:rPr>
          <w:rFonts w:ascii="Times New Roman" w:eastAsia="Times New Roman" w:hAnsi="Times New Roman" w:cs="Times New Roman"/>
          <w:spacing w:val="-1"/>
          <w:sz w:val="28"/>
          <w:szCs w:val="28"/>
        </w:rPr>
        <w:t>в случае обмена жилой площади</w:t>
      </w: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pacing w:val="-1"/>
          <w:sz w:val="28"/>
          <w:szCs w:val="28"/>
        </w:rPr>
        <w:t>2. Гражданской дееспособности гражданин может быть лишён</w:t>
      </w:r>
    </w:p>
    <w:p w:rsidR="009E6E2D" w:rsidRPr="00DC35D9" w:rsidRDefault="009E6E2D" w:rsidP="009E6E2D">
      <w:pPr>
        <w:widowControl w:val="0"/>
        <w:numPr>
          <w:ilvl w:val="0"/>
          <w:numId w:val="84"/>
        </w:numPr>
        <w:shd w:val="clear" w:color="auto" w:fill="FFFFFF"/>
        <w:tabs>
          <w:tab w:val="left" w:pos="567"/>
          <w:tab w:val="left" w:pos="1464"/>
        </w:tabs>
        <w:autoSpaceDE w:val="0"/>
        <w:autoSpaceDN w:val="0"/>
        <w:adjustRightInd w:val="0"/>
        <w:spacing w:after="0" w:line="240" w:lineRule="auto"/>
        <w:rPr>
          <w:rFonts w:ascii="Times New Roman" w:hAnsi="Times New Roman" w:cs="Times New Roman"/>
          <w:spacing w:val="-9"/>
          <w:sz w:val="28"/>
          <w:szCs w:val="28"/>
        </w:rPr>
      </w:pPr>
      <w:r w:rsidRPr="00DC35D9">
        <w:rPr>
          <w:rFonts w:ascii="Times New Roman" w:eastAsia="Times New Roman" w:hAnsi="Times New Roman" w:cs="Times New Roman"/>
          <w:spacing w:val="-1"/>
          <w:sz w:val="28"/>
          <w:szCs w:val="28"/>
        </w:rPr>
        <w:t>местной администрацией</w:t>
      </w:r>
    </w:p>
    <w:p w:rsidR="009E6E2D" w:rsidRPr="00DC35D9" w:rsidRDefault="009E6E2D" w:rsidP="009E6E2D">
      <w:pPr>
        <w:widowControl w:val="0"/>
        <w:numPr>
          <w:ilvl w:val="0"/>
          <w:numId w:val="84"/>
        </w:numPr>
        <w:shd w:val="clear" w:color="auto" w:fill="FFFFFF"/>
        <w:tabs>
          <w:tab w:val="left" w:pos="567"/>
          <w:tab w:val="left" w:pos="1464"/>
        </w:tabs>
        <w:autoSpaceDE w:val="0"/>
        <w:autoSpaceDN w:val="0"/>
        <w:adjustRightInd w:val="0"/>
        <w:spacing w:after="0" w:line="240" w:lineRule="auto"/>
        <w:rPr>
          <w:rFonts w:ascii="Times New Roman" w:hAnsi="Times New Roman" w:cs="Times New Roman"/>
          <w:spacing w:val="-5"/>
          <w:sz w:val="28"/>
          <w:szCs w:val="28"/>
        </w:rPr>
      </w:pPr>
      <w:r w:rsidRPr="00DC35D9">
        <w:rPr>
          <w:rFonts w:ascii="Times New Roman" w:eastAsia="Times New Roman" w:hAnsi="Times New Roman" w:cs="Times New Roman"/>
          <w:spacing w:val="-1"/>
          <w:sz w:val="28"/>
          <w:szCs w:val="28"/>
        </w:rPr>
        <w:t xml:space="preserve">районным отделом внутренних дел </w:t>
      </w:r>
    </w:p>
    <w:p w:rsidR="009E6E2D" w:rsidRPr="00DC35D9" w:rsidRDefault="009E6E2D" w:rsidP="009E6E2D">
      <w:pPr>
        <w:widowControl w:val="0"/>
        <w:numPr>
          <w:ilvl w:val="0"/>
          <w:numId w:val="84"/>
        </w:numPr>
        <w:shd w:val="clear" w:color="auto" w:fill="FFFFFF"/>
        <w:tabs>
          <w:tab w:val="left" w:pos="567"/>
          <w:tab w:val="left" w:pos="1464"/>
        </w:tabs>
        <w:autoSpaceDE w:val="0"/>
        <w:autoSpaceDN w:val="0"/>
        <w:adjustRightInd w:val="0"/>
        <w:spacing w:after="0" w:line="240" w:lineRule="auto"/>
        <w:rPr>
          <w:rFonts w:ascii="Times New Roman" w:hAnsi="Times New Roman" w:cs="Times New Roman"/>
          <w:spacing w:val="-5"/>
          <w:sz w:val="28"/>
          <w:szCs w:val="28"/>
        </w:rPr>
      </w:pPr>
      <w:r w:rsidRPr="00DC35D9">
        <w:rPr>
          <w:rFonts w:ascii="Times New Roman" w:eastAsia="Times New Roman" w:hAnsi="Times New Roman" w:cs="Times New Roman"/>
          <w:sz w:val="28"/>
          <w:szCs w:val="28"/>
        </w:rPr>
        <w:t xml:space="preserve">судом </w:t>
      </w:r>
    </w:p>
    <w:p w:rsidR="009E6E2D" w:rsidRPr="00DC35D9" w:rsidRDefault="009E6E2D" w:rsidP="009E6E2D">
      <w:pPr>
        <w:pStyle w:val="a9"/>
        <w:widowControl w:val="0"/>
        <w:numPr>
          <w:ilvl w:val="0"/>
          <w:numId w:val="84"/>
        </w:numPr>
        <w:shd w:val="clear" w:color="auto" w:fill="FFFFFF"/>
        <w:tabs>
          <w:tab w:val="left" w:pos="567"/>
          <w:tab w:val="left" w:pos="1464"/>
        </w:tabs>
        <w:autoSpaceDE w:val="0"/>
        <w:autoSpaceDN w:val="0"/>
        <w:adjustRightInd w:val="0"/>
        <w:spacing w:after="0" w:line="240" w:lineRule="auto"/>
        <w:ind w:left="0"/>
        <w:rPr>
          <w:rFonts w:ascii="Times New Roman" w:eastAsia="Times New Roman" w:hAnsi="Times New Roman" w:cs="Times New Roman"/>
          <w:spacing w:val="-4"/>
          <w:sz w:val="28"/>
          <w:szCs w:val="28"/>
        </w:rPr>
      </w:pPr>
      <w:r w:rsidRPr="00DC35D9">
        <w:rPr>
          <w:rFonts w:ascii="Times New Roman" w:eastAsia="Times New Roman" w:hAnsi="Times New Roman" w:cs="Times New Roman"/>
          <w:spacing w:val="-4"/>
          <w:sz w:val="28"/>
          <w:szCs w:val="28"/>
        </w:rPr>
        <w:t>психоневрологическим диспансером</w:t>
      </w:r>
    </w:p>
    <w:p w:rsidR="009E6E2D" w:rsidRPr="00DC35D9" w:rsidRDefault="009E6E2D" w:rsidP="009E6E2D">
      <w:pPr>
        <w:pStyle w:val="a9"/>
        <w:widowControl w:val="0"/>
        <w:shd w:val="clear" w:color="auto" w:fill="FFFFFF"/>
        <w:tabs>
          <w:tab w:val="left" w:pos="567"/>
          <w:tab w:val="left" w:pos="1464"/>
        </w:tabs>
        <w:autoSpaceDE w:val="0"/>
        <w:autoSpaceDN w:val="0"/>
        <w:adjustRightInd w:val="0"/>
        <w:ind w:left="0"/>
        <w:rPr>
          <w:rFonts w:ascii="Times New Roman" w:hAnsi="Times New Roman" w:cs="Times New Roman"/>
          <w:spacing w:val="-5"/>
          <w:sz w:val="28"/>
          <w:szCs w:val="28"/>
        </w:rPr>
      </w:pPr>
    </w:p>
    <w:p w:rsidR="009E6E2D" w:rsidRPr="00DC35D9" w:rsidRDefault="009E6E2D" w:rsidP="009E6E2D">
      <w:pPr>
        <w:pStyle w:val="a9"/>
        <w:shd w:val="clear" w:color="auto" w:fill="FFFFFF"/>
        <w:tabs>
          <w:tab w:val="left" w:pos="567"/>
        </w:tabs>
        <w:ind w:left="0"/>
        <w:rPr>
          <w:rFonts w:ascii="Times New Roman" w:hAnsi="Times New Roman" w:cs="Times New Roman"/>
          <w:sz w:val="28"/>
          <w:szCs w:val="28"/>
        </w:rPr>
      </w:pPr>
      <w:r w:rsidRPr="00DC35D9">
        <w:rPr>
          <w:rFonts w:ascii="Times New Roman" w:eastAsia="Times New Roman" w:hAnsi="Times New Roman" w:cs="Times New Roman"/>
          <w:spacing w:val="-1"/>
          <w:sz w:val="28"/>
          <w:szCs w:val="28"/>
        </w:rPr>
        <w:t>3.Верны ли следующие суждения о праве?</w:t>
      </w:r>
    </w:p>
    <w:p w:rsidR="009E6E2D" w:rsidRPr="00DC35D9" w:rsidRDefault="009E6E2D" w:rsidP="009E6E2D">
      <w:pPr>
        <w:pStyle w:val="a9"/>
        <w:shd w:val="clear" w:color="auto" w:fill="FFFFFF"/>
        <w:tabs>
          <w:tab w:val="left" w:pos="567"/>
        </w:tabs>
        <w:ind w:left="0"/>
        <w:rPr>
          <w:rFonts w:ascii="Times New Roman" w:hAnsi="Times New Roman" w:cs="Times New Roman"/>
          <w:sz w:val="28"/>
          <w:szCs w:val="28"/>
        </w:rPr>
      </w:pPr>
      <w:r w:rsidRPr="00DC35D9">
        <w:rPr>
          <w:rFonts w:ascii="Times New Roman" w:eastAsia="Times New Roman" w:hAnsi="Times New Roman" w:cs="Times New Roman"/>
          <w:spacing w:val="-2"/>
          <w:sz w:val="28"/>
          <w:szCs w:val="28"/>
        </w:rPr>
        <w:t>А. Право — это совокупность всех правовых явлений, то есть правовая система.</w:t>
      </w:r>
      <w:r w:rsidRPr="00DC35D9">
        <w:rPr>
          <w:rFonts w:ascii="Times New Roman" w:eastAsia="Times New Roman" w:hAnsi="Times New Roman" w:cs="Times New Roman"/>
          <w:spacing w:val="-2"/>
          <w:sz w:val="28"/>
          <w:szCs w:val="28"/>
        </w:rPr>
        <w:br/>
      </w:r>
      <w:r w:rsidRPr="00DC35D9">
        <w:rPr>
          <w:rFonts w:ascii="Times New Roman" w:eastAsia="Times New Roman" w:hAnsi="Times New Roman" w:cs="Times New Roman"/>
          <w:sz w:val="28"/>
          <w:szCs w:val="28"/>
        </w:rPr>
        <w:t>Б. Право — это система правовых (юридических) норм.</w:t>
      </w:r>
    </w:p>
    <w:p w:rsidR="009E6E2D" w:rsidRPr="00DC35D9" w:rsidRDefault="009E6E2D" w:rsidP="009E6E2D">
      <w:pPr>
        <w:pStyle w:val="a9"/>
        <w:shd w:val="clear" w:color="auto" w:fill="FFFFFF"/>
        <w:tabs>
          <w:tab w:val="left" w:pos="567"/>
          <w:tab w:val="left" w:pos="4848"/>
        </w:tabs>
        <w:ind w:left="0"/>
        <w:rPr>
          <w:rFonts w:ascii="Times New Roman" w:hAnsi="Times New Roman" w:cs="Times New Roman"/>
          <w:sz w:val="28"/>
          <w:szCs w:val="28"/>
        </w:rPr>
      </w:pPr>
      <w:r w:rsidRPr="00DC35D9">
        <w:rPr>
          <w:rFonts w:ascii="Times New Roman" w:hAnsi="Times New Roman" w:cs="Times New Roman"/>
          <w:spacing w:val="-4"/>
          <w:sz w:val="28"/>
          <w:szCs w:val="28"/>
        </w:rPr>
        <w:t xml:space="preserve">1) </w:t>
      </w:r>
      <w:r w:rsidRPr="00DC35D9">
        <w:rPr>
          <w:rFonts w:ascii="Times New Roman" w:eastAsia="Times New Roman" w:hAnsi="Times New Roman" w:cs="Times New Roman"/>
          <w:spacing w:val="-4"/>
          <w:sz w:val="28"/>
          <w:szCs w:val="28"/>
        </w:rPr>
        <w:t>верно только А</w:t>
      </w:r>
      <w:r w:rsidRPr="00DC35D9">
        <w:rPr>
          <w:rFonts w:ascii="Times New Roman" w:eastAsia="Times New Roman" w:hAnsi="Times New Roman" w:cs="Times New Roman"/>
          <w:sz w:val="28"/>
          <w:szCs w:val="28"/>
        </w:rPr>
        <w:tab/>
      </w:r>
      <w:r w:rsidRPr="00DC35D9">
        <w:rPr>
          <w:rFonts w:ascii="Times New Roman" w:eastAsia="Times New Roman" w:hAnsi="Times New Roman" w:cs="Times New Roman"/>
          <w:spacing w:val="-2"/>
          <w:sz w:val="28"/>
          <w:szCs w:val="28"/>
        </w:rPr>
        <w:t>3) верны оба суждения</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hAnsi="Times New Roman" w:cs="Times New Roman"/>
          <w:spacing w:val="-3"/>
          <w:sz w:val="28"/>
          <w:szCs w:val="28"/>
        </w:rPr>
        <w:t xml:space="preserve">2) </w:t>
      </w:r>
      <w:r w:rsidRPr="00DC35D9">
        <w:rPr>
          <w:rFonts w:ascii="Times New Roman" w:eastAsia="Times New Roman" w:hAnsi="Times New Roman" w:cs="Times New Roman"/>
          <w:spacing w:val="-3"/>
          <w:sz w:val="28"/>
          <w:szCs w:val="28"/>
        </w:rPr>
        <w:t>верно только Б</w:t>
      </w:r>
      <w:r w:rsidRPr="00DC35D9">
        <w:rPr>
          <w:rFonts w:ascii="Times New Roman" w:eastAsia="Times New Roman" w:hAnsi="Times New Roman" w:cs="Times New Roman"/>
          <w:sz w:val="28"/>
          <w:szCs w:val="28"/>
        </w:rPr>
        <w:tab/>
      </w:r>
      <w:r w:rsidRPr="00DC35D9">
        <w:rPr>
          <w:rFonts w:ascii="Times New Roman" w:eastAsia="Times New Roman" w:hAnsi="Times New Roman" w:cs="Times New Roman"/>
          <w:spacing w:val="-2"/>
          <w:sz w:val="28"/>
          <w:szCs w:val="28"/>
        </w:rPr>
        <w:t>4) оба суждения неверны</w:t>
      </w:r>
    </w:p>
    <w:p w:rsidR="009E6E2D" w:rsidRPr="00DC35D9" w:rsidRDefault="009E6E2D" w:rsidP="009E6E2D">
      <w:pPr>
        <w:pStyle w:val="a9"/>
        <w:shd w:val="clear" w:color="auto" w:fill="FFFFFF"/>
        <w:tabs>
          <w:tab w:val="left" w:pos="567"/>
          <w:tab w:val="left" w:pos="4843"/>
        </w:tabs>
        <w:ind w:left="0"/>
        <w:rPr>
          <w:rFonts w:ascii="Times New Roman" w:hAnsi="Times New Roman" w:cs="Times New Roman"/>
          <w:sz w:val="28"/>
          <w:szCs w:val="28"/>
        </w:rPr>
      </w:pPr>
    </w:p>
    <w:p w:rsidR="009E6E2D" w:rsidRPr="00DC35D9" w:rsidRDefault="009E6E2D" w:rsidP="009E6E2D">
      <w:pPr>
        <w:pStyle w:val="a9"/>
        <w:numPr>
          <w:ilvl w:val="0"/>
          <w:numId w:val="90"/>
        </w:numPr>
        <w:shd w:val="clear" w:color="auto" w:fill="FFFFFF"/>
        <w:tabs>
          <w:tab w:val="left" w:pos="567"/>
        </w:tabs>
        <w:spacing w:after="0" w:line="240" w:lineRule="auto"/>
        <w:ind w:left="0" w:firstLine="0"/>
        <w:rPr>
          <w:rFonts w:ascii="Times New Roman" w:hAnsi="Times New Roman" w:cs="Times New Roman"/>
          <w:sz w:val="28"/>
          <w:szCs w:val="28"/>
        </w:rPr>
      </w:pPr>
      <w:r w:rsidRPr="00DC35D9">
        <w:rPr>
          <w:rFonts w:ascii="Times New Roman" w:eastAsia="Times New Roman" w:hAnsi="Times New Roman" w:cs="Times New Roman"/>
          <w:sz w:val="28"/>
          <w:szCs w:val="28"/>
        </w:rPr>
        <w:t>Установите соответствие между видами проступков и их примерами: к каждой пози</w:t>
      </w:r>
      <w:r w:rsidRPr="00DC35D9">
        <w:rPr>
          <w:rFonts w:ascii="Times New Roman" w:eastAsia="Times New Roman" w:hAnsi="Times New Roman" w:cs="Times New Roman"/>
          <w:sz w:val="28"/>
          <w:szCs w:val="28"/>
        </w:rPr>
        <w:softHyphen/>
        <w:t>ции, данной в первом столбце, подберите соответствующую позицию из второго столбца.</w:t>
      </w: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 xml:space="preserve">ПРИМЕРЫ ПРОСТУПКОВ                                                  </w:t>
      </w:r>
      <w:r w:rsidRPr="00DC35D9">
        <w:rPr>
          <w:rFonts w:ascii="Times New Roman" w:eastAsia="Times New Roman" w:hAnsi="Times New Roman" w:cs="Times New Roman"/>
          <w:spacing w:val="-7"/>
          <w:sz w:val="28"/>
          <w:szCs w:val="28"/>
        </w:rPr>
        <w:t xml:space="preserve">виды </w:t>
      </w:r>
      <w:r w:rsidRPr="00DC35D9">
        <w:rPr>
          <w:rFonts w:ascii="Times New Roman" w:eastAsia="Times New Roman" w:hAnsi="Times New Roman" w:cs="Times New Roman"/>
          <w:smallCaps/>
          <w:spacing w:val="-7"/>
          <w:sz w:val="28"/>
          <w:szCs w:val="28"/>
        </w:rPr>
        <w:t>проступков</w:t>
      </w:r>
    </w:p>
    <w:p w:rsidR="009E6E2D" w:rsidRPr="00DC35D9" w:rsidRDefault="009E6E2D" w:rsidP="009E6E2D">
      <w:pPr>
        <w:widowControl w:val="0"/>
        <w:shd w:val="clear" w:color="auto" w:fill="FFFFFF"/>
        <w:tabs>
          <w:tab w:val="left" w:pos="240"/>
          <w:tab w:val="left" w:pos="567"/>
        </w:tabs>
        <w:autoSpaceDE w:val="0"/>
        <w:autoSpaceDN w:val="0"/>
        <w:adjustRightInd w:val="0"/>
        <w:spacing w:after="0" w:line="240" w:lineRule="auto"/>
        <w:rPr>
          <w:rFonts w:ascii="Times New Roman" w:hAnsi="Times New Roman" w:cs="Times New Roman"/>
          <w:spacing w:val="-5"/>
          <w:sz w:val="28"/>
          <w:szCs w:val="28"/>
        </w:rPr>
      </w:pPr>
      <w:r w:rsidRPr="00DC35D9">
        <w:rPr>
          <w:rFonts w:ascii="Times New Roman" w:eastAsia="Times New Roman" w:hAnsi="Times New Roman" w:cs="Times New Roman"/>
          <w:sz w:val="28"/>
          <w:szCs w:val="28"/>
        </w:rPr>
        <w:t xml:space="preserve">А) неисполнение договора аренды                               1)  </w:t>
      </w:r>
      <w:proofErr w:type="gramStart"/>
      <w:r w:rsidRPr="00DC35D9">
        <w:rPr>
          <w:rFonts w:ascii="Times New Roman" w:eastAsia="Times New Roman" w:hAnsi="Times New Roman" w:cs="Times New Roman"/>
          <w:sz w:val="28"/>
          <w:szCs w:val="28"/>
        </w:rPr>
        <w:t>административный</w:t>
      </w:r>
      <w:proofErr w:type="gramEnd"/>
    </w:p>
    <w:p w:rsidR="009E6E2D" w:rsidRPr="00DC35D9" w:rsidRDefault="009E6E2D" w:rsidP="009E6E2D">
      <w:pPr>
        <w:widowControl w:val="0"/>
        <w:shd w:val="clear" w:color="auto" w:fill="FFFFFF"/>
        <w:tabs>
          <w:tab w:val="left" w:pos="240"/>
          <w:tab w:val="left" w:pos="567"/>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Б) несоблюдение правил дорожного движения           2) гражданско-правовой</w:t>
      </w:r>
    </w:p>
    <w:p w:rsidR="009E6E2D" w:rsidRPr="00DC35D9" w:rsidRDefault="009E6E2D" w:rsidP="009E6E2D">
      <w:pPr>
        <w:widowControl w:val="0"/>
        <w:shd w:val="clear" w:color="auto" w:fill="FFFFFF"/>
        <w:tabs>
          <w:tab w:val="left" w:pos="240"/>
          <w:tab w:val="left" w:pos="567"/>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В) оскорбление чести и достоинства человека            3)</w:t>
      </w:r>
      <w:proofErr w:type="gramStart"/>
      <w:r w:rsidRPr="00DC35D9">
        <w:rPr>
          <w:rFonts w:ascii="Times New Roman" w:eastAsia="Times New Roman" w:hAnsi="Times New Roman" w:cs="Times New Roman"/>
          <w:sz w:val="28"/>
          <w:szCs w:val="28"/>
        </w:rPr>
        <w:t>дисциплинарный</w:t>
      </w:r>
      <w:proofErr w:type="gramEnd"/>
    </w:p>
    <w:p w:rsidR="009E6E2D" w:rsidRPr="00DC35D9" w:rsidRDefault="009E6E2D" w:rsidP="009E6E2D">
      <w:pPr>
        <w:pStyle w:val="a9"/>
        <w:shd w:val="clear" w:color="auto" w:fill="FFFFFF"/>
        <w:tabs>
          <w:tab w:val="left" w:pos="567"/>
        </w:tabs>
        <w:ind w:left="0"/>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 xml:space="preserve">Г) нарушение правил внутреннего трудового распорядка </w:t>
      </w:r>
    </w:p>
    <w:p w:rsidR="009E6E2D" w:rsidRPr="00DC35D9" w:rsidRDefault="009E6E2D" w:rsidP="009E6E2D">
      <w:pPr>
        <w:pStyle w:val="a9"/>
        <w:shd w:val="clear" w:color="auto" w:fill="FFFFFF"/>
        <w:tabs>
          <w:tab w:val="left" w:pos="567"/>
        </w:tabs>
        <w:ind w:left="0"/>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Д) нарушение авторского права</w:t>
      </w:r>
    </w:p>
    <w:p w:rsidR="009E6E2D" w:rsidRPr="00DC35D9" w:rsidRDefault="009E6E2D" w:rsidP="009E6E2D">
      <w:pPr>
        <w:pStyle w:val="a9"/>
        <w:shd w:val="clear" w:color="auto" w:fill="FFFFFF"/>
        <w:tabs>
          <w:tab w:val="left" w:pos="567"/>
        </w:tabs>
        <w:ind w:left="0"/>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9E6E2D" w:rsidRPr="00DC35D9" w:rsidTr="008F5DD6">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Д</w:t>
            </w:r>
          </w:p>
        </w:tc>
      </w:tr>
      <w:tr w:rsidR="009E6E2D" w:rsidRPr="00DC35D9" w:rsidTr="008F5DD6">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r>
    </w:tbl>
    <w:p w:rsidR="009E6E2D" w:rsidRPr="00DC35D9" w:rsidRDefault="009E6E2D" w:rsidP="009E6E2D">
      <w:pPr>
        <w:pStyle w:val="a9"/>
        <w:shd w:val="clear" w:color="auto" w:fill="FFFFFF"/>
        <w:tabs>
          <w:tab w:val="left" w:pos="567"/>
        </w:tabs>
        <w:ind w:left="0"/>
        <w:rPr>
          <w:rFonts w:ascii="Times New Roman" w:hAnsi="Times New Roman" w:cs="Times New Roman"/>
          <w:sz w:val="28"/>
          <w:szCs w:val="28"/>
        </w:rPr>
      </w:pP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5. Брачный договор не может</w:t>
      </w:r>
    </w:p>
    <w:p w:rsidR="009E6E2D" w:rsidRPr="00DC35D9" w:rsidRDefault="009E6E2D" w:rsidP="009E6E2D">
      <w:pPr>
        <w:widowControl w:val="0"/>
        <w:numPr>
          <w:ilvl w:val="0"/>
          <w:numId w:val="85"/>
        </w:numPr>
        <w:shd w:val="clear" w:color="auto" w:fill="FFFFFF"/>
        <w:tabs>
          <w:tab w:val="left" w:pos="288"/>
          <w:tab w:val="left" w:pos="567"/>
        </w:tabs>
        <w:autoSpaceDE w:val="0"/>
        <w:autoSpaceDN w:val="0"/>
        <w:adjustRightInd w:val="0"/>
        <w:spacing w:after="0" w:line="240" w:lineRule="auto"/>
        <w:rPr>
          <w:rFonts w:ascii="Times New Roman" w:hAnsi="Times New Roman" w:cs="Times New Roman"/>
          <w:spacing w:val="-5"/>
          <w:sz w:val="28"/>
          <w:szCs w:val="28"/>
        </w:rPr>
      </w:pPr>
      <w:r w:rsidRPr="00DC35D9">
        <w:rPr>
          <w:rFonts w:ascii="Times New Roman" w:eastAsia="Times New Roman" w:hAnsi="Times New Roman" w:cs="Times New Roman"/>
          <w:sz w:val="28"/>
          <w:szCs w:val="28"/>
        </w:rPr>
        <w:t>устанавливать права и обязанности супругов по взаимному содержанию</w:t>
      </w:r>
    </w:p>
    <w:p w:rsidR="009E6E2D" w:rsidRPr="00DC35D9" w:rsidRDefault="009E6E2D" w:rsidP="009E6E2D">
      <w:pPr>
        <w:widowControl w:val="0"/>
        <w:numPr>
          <w:ilvl w:val="0"/>
          <w:numId w:val="85"/>
        </w:numPr>
        <w:shd w:val="clear" w:color="auto" w:fill="FFFFFF"/>
        <w:tabs>
          <w:tab w:val="left" w:pos="288"/>
          <w:tab w:val="left" w:pos="567"/>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регулировать личные неимущественные отношения между супругами</w:t>
      </w:r>
    </w:p>
    <w:p w:rsidR="009E6E2D" w:rsidRPr="00DC35D9" w:rsidRDefault="009E6E2D" w:rsidP="009E6E2D">
      <w:pPr>
        <w:widowControl w:val="0"/>
        <w:numPr>
          <w:ilvl w:val="0"/>
          <w:numId w:val="85"/>
        </w:numPr>
        <w:shd w:val="clear" w:color="auto" w:fill="FFFFFF"/>
        <w:tabs>
          <w:tab w:val="left" w:pos="288"/>
          <w:tab w:val="left" w:pos="567"/>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устанавливать способы участия супругов в доходах друг друга</w:t>
      </w:r>
    </w:p>
    <w:p w:rsidR="009E6E2D" w:rsidRPr="00DC35D9" w:rsidRDefault="009E6E2D" w:rsidP="009E6E2D">
      <w:pPr>
        <w:widowControl w:val="0"/>
        <w:numPr>
          <w:ilvl w:val="0"/>
          <w:numId w:val="85"/>
        </w:numPr>
        <w:shd w:val="clear" w:color="auto" w:fill="FFFFFF"/>
        <w:tabs>
          <w:tab w:val="left" w:pos="288"/>
          <w:tab w:val="left" w:pos="567"/>
        </w:tabs>
        <w:autoSpaceDE w:val="0"/>
        <w:autoSpaceDN w:val="0"/>
        <w:adjustRightInd w:val="0"/>
        <w:spacing w:after="0" w:line="240" w:lineRule="auto"/>
        <w:jc w:val="both"/>
        <w:rPr>
          <w:rFonts w:ascii="Times New Roman" w:hAnsi="Times New Roman" w:cs="Times New Roman"/>
          <w:sz w:val="28"/>
          <w:szCs w:val="28"/>
        </w:rPr>
      </w:pPr>
      <w:r w:rsidRPr="00DC35D9">
        <w:rPr>
          <w:rFonts w:ascii="Times New Roman" w:eastAsia="Times New Roman" w:hAnsi="Times New Roman" w:cs="Times New Roman"/>
          <w:sz w:val="28"/>
          <w:szCs w:val="28"/>
        </w:rPr>
        <w:t>определять имущество, которое должно быть передано каждому из супругов при расторжении брака</w:t>
      </w:r>
    </w:p>
    <w:p w:rsidR="009E6E2D" w:rsidRPr="00DC35D9" w:rsidRDefault="009E6E2D" w:rsidP="009E6E2D">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cs="Times New Roman"/>
          <w:sz w:val="28"/>
          <w:szCs w:val="28"/>
        </w:rPr>
      </w:pPr>
    </w:p>
    <w:p w:rsidR="009E6E2D" w:rsidRPr="00DC35D9" w:rsidRDefault="009E6E2D" w:rsidP="009E6E2D">
      <w:pPr>
        <w:pStyle w:val="a9"/>
        <w:numPr>
          <w:ilvl w:val="0"/>
          <w:numId w:val="91"/>
        </w:numPr>
        <w:shd w:val="clear" w:color="auto" w:fill="FFFFFF"/>
        <w:tabs>
          <w:tab w:val="left" w:pos="567"/>
        </w:tabs>
        <w:spacing w:after="0" w:line="240" w:lineRule="auto"/>
        <w:ind w:left="0" w:firstLine="0"/>
        <w:rPr>
          <w:rFonts w:ascii="Times New Roman" w:hAnsi="Times New Roman" w:cs="Times New Roman"/>
          <w:sz w:val="28"/>
          <w:szCs w:val="28"/>
        </w:rPr>
      </w:pPr>
      <w:r w:rsidRPr="00DC35D9">
        <w:rPr>
          <w:rFonts w:ascii="Times New Roman" w:eastAsia="Times New Roman" w:hAnsi="Times New Roman" w:cs="Times New Roman"/>
          <w:sz w:val="28"/>
          <w:szCs w:val="28"/>
        </w:rPr>
        <w:t>Органом защиты прав человека, учреждённым Советом Европы, является</w:t>
      </w:r>
    </w:p>
    <w:p w:rsidR="009E6E2D" w:rsidRPr="00DC35D9" w:rsidRDefault="009E6E2D" w:rsidP="009E6E2D">
      <w:pPr>
        <w:widowControl w:val="0"/>
        <w:numPr>
          <w:ilvl w:val="0"/>
          <w:numId w:val="87"/>
        </w:numPr>
        <w:shd w:val="clear" w:color="auto" w:fill="FFFFFF"/>
        <w:tabs>
          <w:tab w:val="left" w:pos="567"/>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Комитет по правам человека</w:t>
      </w:r>
    </w:p>
    <w:p w:rsidR="009E6E2D" w:rsidRPr="00DC35D9" w:rsidRDefault="009E6E2D" w:rsidP="009E6E2D">
      <w:pPr>
        <w:widowControl w:val="0"/>
        <w:numPr>
          <w:ilvl w:val="0"/>
          <w:numId w:val="87"/>
        </w:numPr>
        <w:shd w:val="clear" w:color="auto" w:fill="FFFFFF"/>
        <w:tabs>
          <w:tab w:val="left" w:pos="567"/>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Европейский суд по правам человека</w:t>
      </w:r>
    </w:p>
    <w:p w:rsidR="009E6E2D" w:rsidRPr="00DC35D9" w:rsidRDefault="009E6E2D" w:rsidP="009E6E2D">
      <w:pPr>
        <w:widowControl w:val="0"/>
        <w:numPr>
          <w:ilvl w:val="0"/>
          <w:numId w:val="87"/>
        </w:numPr>
        <w:shd w:val="clear" w:color="auto" w:fill="FFFFFF"/>
        <w:tabs>
          <w:tab w:val="left" w:pos="567"/>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Экономический и социальный совет</w:t>
      </w:r>
    </w:p>
    <w:p w:rsidR="009E6E2D" w:rsidRPr="00DC35D9" w:rsidRDefault="009E6E2D" w:rsidP="009E6E2D">
      <w:pPr>
        <w:widowControl w:val="0"/>
        <w:numPr>
          <w:ilvl w:val="0"/>
          <w:numId w:val="87"/>
        </w:numPr>
        <w:shd w:val="clear" w:color="auto" w:fill="FFFFFF"/>
        <w:tabs>
          <w:tab w:val="left" w:pos="567"/>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Международный уголовный суд</w:t>
      </w:r>
    </w:p>
    <w:p w:rsidR="009E6E2D" w:rsidRPr="00DC35D9" w:rsidRDefault="009E6E2D" w:rsidP="009E6E2D">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cs="Times New Roman"/>
          <w:sz w:val="28"/>
          <w:szCs w:val="28"/>
        </w:rPr>
      </w:pP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7. Верны ли следующие суждения о трудовом договоре?</w:t>
      </w: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А. Трудовой договор может заключаться в устной форме.</w:t>
      </w: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Б. Расторжение трудового договора означает прекращение трудовых правоотношений.</w:t>
      </w:r>
    </w:p>
    <w:p w:rsidR="009E6E2D" w:rsidRPr="00DC35D9" w:rsidRDefault="009E6E2D" w:rsidP="009E6E2D">
      <w:pPr>
        <w:pStyle w:val="a9"/>
        <w:shd w:val="clear" w:color="auto" w:fill="FFFFFF"/>
        <w:tabs>
          <w:tab w:val="left" w:pos="567"/>
          <w:tab w:val="left" w:pos="4848"/>
        </w:tabs>
        <w:ind w:left="0"/>
        <w:rPr>
          <w:rFonts w:ascii="Times New Roman" w:hAnsi="Times New Roman" w:cs="Times New Roman"/>
          <w:sz w:val="28"/>
          <w:szCs w:val="28"/>
        </w:rPr>
      </w:pPr>
      <w:r w:rsidRPr="00DC35D9">
        <w:rPr>
          <w:rFonts w:ascii="Times New Roman" w:hAnsi="Times New Roman" w:cs="Times New Roman"/>
          <w:spacing w:val="-4"/>
          <w:sz w:val="28"/>
          <w:szCs w:val="28"/>
        </w:rPr>
        <w:t xml:space="preserve">1) </w:t>
      </w:r>
      <w:r w:rsidRPr="00DC35D9">
        <w:rPr>
          <w:rFonts w:ascii="Times New Roman" w:eastAsia="Times New Roman" w:hAnsi="Times New Roman" w:cs="Times New Roman"/>
          <w:spacing w:val="-4"/>
          <w:sz w:val="28"/>
          <w:szCs w:val="28"/>
        </w:rPr>
        <w:t>верно только А</w:t>
      </w:r>
      <w:r w:rsidRPr="00DC35D9">
        <w:rPr>
          <w:rFonts w:ascii="Times New Roman" w:eastAsia="Times New Roman" w:hAnsi="Times New Roman" w:cs="Times New Roman"/>
          <w:sz w:val="28"/>
          <w:szCs w:val="28"/>
        </w:rPr>
        <w:tab/>
      </w:r>
      <w:r w:rsidRPr="00DC35D9">
        <w:rPr>
          <w:rFonts w:ascii="Times New Roman" w:eastAsia="Times New Roman" w:hAnsi="Times New Roman" w:cs="Times New Roman"/>
          <w:spacing w:val="-2"/>
          <w:sz w:val="28"/>
          <w:szCs w:val="28"/>
        </w:rPr>
        <w:t>3) верны оба суждения</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hAnsi="Times New Roman" w:cs="Times New Roman"/>
          <w:spacing w:val="-3"/>
          <w:sz w:val="28"/>
          <w:szCs w:val="28"/>
        </w:rPr>
        <w:t xml:space="preserve">2) </w:t>
      </w:r>
      <w:r w:rsidRPr="00DC35D9">
        <w:rPr>
          <w:rFonts w:ascii="Times New Roman" w:eastAsia="Times New Roman" w:hAnsi="Times New Roman" w:cs="Times New Roman"/>
          <w:spacing w:val="-3"/>
          <w:sz w:val="28"/>
          <w:szCs w:val="28"/>
        </w:rPr>
        <w:t>верно только Б</w:t>
      </w:r>
      <w:r w:rsidRPr="00DC35D9">
        <w:rPr>
          <w:rFonts w:ascii="Times New Roman" w:eastAsia="Times New Roman" w:hAnsi="Times New Roman" w:cs="Times New Roman"/>
          <w:sz w:val="28"/>
          <w:szCs w:val="28"/>
        </w:rPr>
        <w:tab/>
      </w:r>
      <w:r w:rsidRPr="00DC35D9">
        <w:rPr>
          <w:rFonts w:ascii="Times New Roman" w:eastAsia="Times New Roman" w:hAnsi="Times New Roman" w:cs="Times New Roman"/>
          <w:spacing w:val="-2"/>
          <w:sz w:val="28"/>
          <w:szCs w:val="28"/>
        </w:rPr>
        <w:t>4) оба суждения неверны</w:t>
      </w:r>
    </w:p>
    <w:p w:rsidR="009E6E2D" w:rsidRPr="00DC35D9" w:rsidRDefault="009E6E2D" w:rsidP="009E6E2D">
      <w:pPr>
        <w:pStyle w:val="a9"/>
        <w:shd w:val="clear" w:color="auto" w:fill="FFFFFF"/>
        <w:tabs>
          <w:tab w:val="left" w:pos="567"/>
          <w:tab w:val="left" w:pos="4843"/>
        </w:tabs>
        <w:ind w:left="0"/>
        <w:rPr>
          <w:rFonts w:ascii="Times New Roman" w:hAnsi="Times New Roman" w:cs="Times New Roman"/>
          <w:sz w:val="28"/>
          <w:szCs w:val="28"/>
        </w:rPr>
      </w:pPr>
    </w:p>
    <w:p w:rsidR="009E6E2D" w:rsidRPr="00DC35D9" w:rsidRDefault="009E6E2D" w:rsidP="009E6E2D">
      <w:pPr>
        <w:pStyle w:val="a9"/>
        <w:numPr>
          <w:ilvl w:val="0"/>
          <w:numId w:val="93"/>
        </w:numPr>
        <w:tabs>
          <w:tab w:val="left" w:pos="567"/>
        </w:tabs>
        <w:spacing w:after="0" w:line="240" w:lineRule="auto"/>
        <w:ind w:left="0" w:firstLine="0"/>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Запишите слово, пропущенное во фрагменте таблицы</w:t>
      </w:r>
    </w:p>
    <w:p w:rsidR="009E6E2D" w:rsidRPr="00DC35D9" w:rsidRDefault="009E6E2D" w:rsidP="009E6E2D">
      <w:pPr>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Лица, способствующие проведению уголовного процесса</w:t>
      </w:r>
    </w:p>
    <w:tbl>
      <w:tblPr>
        <w:tblW w:w="0" w:type="auto"/>
        <w:tblInd w:w="40" w:type="dxa"/>
        <w:tblLayout w:type="fixed"/>
        <w:tblCellMar>
          <w:left w:w="40" w:type="dxa"/>
          <w:right w:w="40" w:type="dxa"/>
        </w:tblCellMar>
        <w:tblLook w:val="0000"/>
      </w:tblPr>
      <w:tblGrid>
        <w:gridCol w:w="2006"/>
        <w:gridCol w:w="7142"/>
      </w:tblGrid>
      <w:tr w:rsidR="009E6E2D" w:rsidRPr="00DC35D9" w:rsidTr="008F5DD6">
        <w:trPr>
          <w:trHeight w:hRule="exact" w:val="298"/>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Лицо</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Характеристика</w:t>
            </w:r>
          </w:p>
        </w:tc>
      </w:tr>
      <w:tr w:rsidR="009E6E2D" w:rsidRPr="00DC35D9" w:rsidTr="008F5DD6">
        <w:trPr>
          <w:trHeight w:hRule="exact" w:val="129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Понятой</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Не заинтересованное в исходе уголовного дела лицо, привлекаемое дознавате</w:t>
            </w:r>
            <w:r w:rsidRPr="00DC35D9">
              <w:rPr>
                <w:rFonts w:ascii="Times New Roman" w:eastAsia="Times New Roman" w:hAnsi="Times New Roman" w:cs="Times New Roman"/>
                <w:sz w:val="28"/>
                <w:szCs w:val="28"/>
              </w:rPr>
              <w:softHyphen/>
              <w:t>лем, следователем для удостоверения факта производства следственного дей</w:t>
            </w:r>
            <w:r w:rsidRPr="00DC35D9">
              <w:rPr>
                <w:rFonts w:ascii="Times New Roman" w:eastAsia="Times New Roman" w:hAnsi="Times New Roman" w:cs="Times New Roman"/>
                <w:sz w:val="28"/>
                <w:szCs w:val="28"/>
              </w:rPr>
              <w:softHyphen/>
              <w:t>ствия, а также следствия, хода и результатов следственного действия</w:t>
            </w:r>
          </w:p>
        </w:tc>
      </w:tr>
      <w:tr w:rsidR="009E6E2D" w:rsidRPr="00DC35D9" w:rsidTr="008F5DD6">
        <w:trPr>
          <w:trHeight w:hRule="exact" w:val="989"/>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lastRenderedPageBreak/>
              <w:t>...</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Лицо, которому могут быть известны какие-либо обстоятельства, имеющие зна</w:t>
            </w:r>
            <w:r w:rsidRPr="00DC35D9">
              <w:rPr>
                <w:rFonts w:ascii="Times New Roman" w:eastAsia="Times New Roman" w:hAnsi="Times New Roman" w:cs="Times New Roman"/>
                <w:sz w:val="28"/>
                <w:szCs w:val="28"/>
              </w:rPr>
              <w:softHyphen/>
              <w:t>чение для расследования и разрешения уголовного дела, и которое вызвано для дачи показаний</w:t>
            </w:r>
          </w:p>
        </w:tc>
      </w:tr>
    </w:tbl>
    <w:p w:rsidR="009E6E2D" w:rsidRPr="00DC35D9" w:rsidRDefault="009E6E2D" w:rsidP="009E6E2D">
      <w:pPr>
        <w:shd w:val="clear" w:color="auto" w:fill="FFFFFF"/>
        <w:tabs>
          <w:tab w:val="left" w:pos="518"/>
          <w:tab w:val="left" w:pos="567"/>
          <w:tab w:val="left" w:pos="1181"/>
        </w:tabs>
        <w:spacing w:after="0" w:line="240" w:lineRule="auto"/>
        <w:rPr>
          <w:rFonts w:ascii="Times New Roman" w:eastAsia="Times New Roman" w:hAnsi="Times New Roman" w:cs="Times New Roman"/>
          <w:sz w:val="28"/>
          <w:szCs w:val="28"/>
        </w:rPr>
      </w:pPr>
    </w:p>
    <w:p w:rsidR="009E6E2D" w:rsidRPr="00DC35D9" w:rsidRDefault="009E6E2D" w:rsidP="009E6E2D">
      <w:pPr>
        <w:shd w:val="clear" w:color="auto" w:fill="FFFFFF"/>
        <w:tabs>
          <w:tab w:val="left" w:pos="518"/>
          <w:tab w:val="left" w:pos="567"/>
          <w:tab w:val="left" w:pos="1181"/>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rsidR="009E6E2D" w:rsidRPr="00DC35D9" w:rsidRDefault="009E6E2D" w:rsidP="009E6E2D">
      <w:pPr>
        <w:widowControl w:val="0"/>
        <w:numPr>
          <w:ilvl w:val="0"/>
          <w:numId w:val="86"/>
        </w:numPr>
        <w:shd w:val="clear" w:color="auto" w:fill="FFFFFF"/>
        <w:tabs>
          <w:tab w:val="left" w:pos="567"/>
          <w:tab w:val="left" w:pos="1411"/>
          <w:tab w:val="left" w:pos="5654"/>
        </w:tabs>
        <w:autoSpaceDE w:val="0"/>
        <w:autoSpaceDN w:val="0"/>
        <w:adjustRightInd w:val="0"/>
        <w:spacing w:after="0" w:line="240" w:lineRule="auto"/>
        <w:rPr>
          <w:rFonts w:ascii="Times New Roman" w:hAnsi="Times New Roman" w:cs="Times New Roman"/>
          <w:spacing w:val="-5"/>
          <w:sz w:val="28"/>
          <w:szCs w:val="28"/>
        </w:rPr>
      </w:pPr>
      <w:r w:rsidRPr="00DC35D9">
        <w:rPr>
          <w:rFonts w:ascii="Times New Roman" w:eastAsia="Times New Roman" w:hAnsi="Times New Roman" w:cs="Times New Roman"/>
          <w:sz w:val="28"/>
          <w:szCs w:val="28"/>
        </w:rPr>
        <w:t>дисциплинарная ответственность</w:t>
      </w:r>
      <w:r w:rsidRPr="00DC35D9">
        <w:rPr>
          <w:rFonts w:ascii="Times New Roman" w:eastAsia="Times New Roman" w:hAnsi="Times New Roman" w:cs="Times New Roman"/>
          <w:sz w:val="28"/>
          <w:szCs w:val="28"/>
        </w:rPr>
        <w:tab/>
        <w:t>4) административное право</w:t>
      </w:r>
    </w:p>
    <w:p w:rsidR="009E6E2D" w:rsidRPr="00DC35D9" w:rsidRDefault="009E6E2D" w:rsidP="009E6E2D">
      <w:pPr>
        <w:widowControl w:val="0"/>
        <w:numPr>
          <w:ilvl w:val="0"/>
          <w:numId w:val="86"/>
        </w:numPr>
        <w:shd w:val="clear" w:color="auto" w:fill="FFFFFF"/>
        <w:tabs>
          <w:tab w:val="left" w:pos="567"/>
          <w:tab w:val="left" w:pos="1411"/>
          <w:tab w:val="left" w:pos="5664"/>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гражданское право</w:t>
      </w:r>
      <w:r w:rsidRPr="00DC35D9">
        <w:rPr>
          <w:rFonts w:ascii="Times New Roman" w:eastAsia="Times New Roman" w:hAnsi="Times New Roman" w:cs="Times New Roman"/>
          <w:sz w:val="28"/>
          <w:szCs w:val="28"/>
        </w:rPr>
        <w:tab/>
        <w:t>5) преступление</w:t>
      </w:r>
    </w:p>
    <w:p w:rsidR="009E6E2D" w:rsidRPr="00DC35D9" w:rsidRDefault="009E6E2D" w:rsidP="009E6E2D">
      <w:pPr>
        <w:pStyle w:val="a9"/>
        <w:numPr>
          <w:ilvl w:val="0"/>
          <w:numId w:val="86"/>
        </w:numPr>
        <w:tabs>
          <w:tab w:val="left" w:pos="567"/>
        </w:tabs>
        <w:spacing w:after="0" w:line="240" w:lineRule="auto"/>
        <w:ind w:left="0"/>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штраф</w:t>
      </w:r>
      <w:r w:rsidRPr="00DC35D9">
        <w:rPr>
          <w:rFonts w:ascii="Times New Roman" w:eastAsia="Times New Roman" w:hAnsi="Times New Roman" w:cs="Times New Roman"/>
          <w:sz w:val="28"/>
          <w:szCs w:val="28"/>
        </w:rPr>
        <w:tab/>
        <w:t xml:space="preserve">                                                          6) проступок </w:t>
      </w:r>
    </w:p>
    <w:p w:rsidR="009E6E2D" w:rsidRPr="00DC35D9" w:rsidRDefault="009E6E2D" w:rsidP="009E6E2D">
      <w:pPr>
        <w:shd w:val="clear" w:color="auto" w:fill="FFFFFF"/>
        <w:tabs>
          <w:tab w:val="left" w:pos="567"/>
        </w:tabs>
        <w:spacing w:after="0" w:line="240" w:lineRule="auto"/>
        <w:rPr>
          <w:rFonts w:ascii="Times New Roman" w:eastAsia="Times New Roman" w:hAnsi="Times New Roman" w:cs="Times New Roman"/>
          <w:sz w:val="28"/>
          <w:szCs w:val="28"/>
        </w:rPr>
      </w:pP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10. Верны ли следующие суждения об уголовном процессе?</w:t>
      </w: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А. Главная задача уголовного процесса состоит в деятельности по расследованию и</w:t>
      </w:r>
    </w:p>
    <w:p w:rsidR="009E6E2D" w:rsidRPr="00DC35D9" w:rsidRDefault="009E6E2D" w:rsidP="009E6E2D">
      <w:pPr>
        <w:shd w:val="clear" w:color="auto" w:fill="FFFFFF"/>
        <w:tabs>
          <w:tab w:val="left" w:pos="567"/>
        </w:tabs>
        <w:spacing w:after="0" w:line="240" w:lineRule="auto"/>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 xml:space="preserve">разрешению уголовных дел. </w:t>
      </w: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Б. Уголовный процесс охватывает только судебное разбирательство.</w:t>
      </w:r>
    </w:p>
    <w:p w:rsidR="009E6E2D" w:rsidRPr="00DC35D9" w:rsidRDefault="009E6E2D" w:rsidP="009E6E2D">
      <w:pPr>
        <w:widowControl w:val="0"/>
        <w:numPr>
          <w:ilvl w:val="0"/>
          <w:numId w:val="88"/>
        </w:numPr>
        <w:shd w:val="clear" w:color="auto" w:fill="FFFFFF"/>
        <w:tabs>
          <w:tab w:val="left" w:pos="567"/>
          <w:tab w:val="left" w:pos="595"/>
          <w:tab w:val="left" w:pos="4253"/>
        </w:tabs>
        <w:autoSpaceDE w:val="0"/>
        <w:autoSpaceDN w:val="0"/>
        <w:adjustRightInd w:val="0"/>
        <w:spacing w:after="0" w:line="240" w:lineRule="auto"/>
        <w:rPr>
          <w:rFonts w:ascii="Times New Roman" w:hAnsi="Times New Roman" w:cs="Times New Roman"/>
          <w:spacing w:val="-5"/>
          <w:sz w:val="28"/>
          <w:szCs w:val="28"/>
        </w:rPr>
      </w:pPr>
      <w:r w:rsidRPr="00DC35D9">
        <w:rPr>
          <w:rFonts w:ascii="Times New Roman" w:eastAsia="Times New Roman" w:hAnsi="Times New Roman" w:cs="Times New Roman"/>
          <w:sz w:val="28"/>
          <w:szCs w:val="28"/>
        </w:rPr>
        <w:t>верно только А</w:t>
      </w:r>
      <w:r w:rsidRPr="00DC35D9">
        <w:rPr>
          <w:rFonts w:ascii="Times New Roman" w:eastAsia="Times New Roman" w:hAnsi="Times New Roman" w:cs="Times New Roman"/>
          <w:sz w:val="28"/>
          <w:szCs w:val="28"/>
        </w:rPr>
        <w:tab/>
        <w:t>3) верны оба суждения</w:t>
      </w:r>
    </w:p>
    <w:p w:rsidR="009E6E2D" w:rsidRPr="00DC35D9" w:rsidRDefault="009E6E2D" w:rsidP="009E6E2D">
      <w:pPr>
        <w:widowControl w:val="0"/>
        <w:numPr>
          <w:ilvl w:val="0"/>
          <w:numId w:val="88"/>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верно только Б</w:t>
      </w:r>
      <w:r w:rsidRPr="00DC35D9">
        <w:rPr>
          <w:rFonts w:ascii="Times New Roman" w:eastAsia="Times New Roman" w:hAnsi="Times New Roman" w:cs="Times New Roman"/>
          <w:sz w:val="28"/>
          <w:szCs w:val="28"/>
        </w:rPr>
        <w:tab/>
        <w:t>4) оба суждения неверны</w:t>
      </w:r>
    </w:p>
    <w:p w:rsidR="009E6E2D" w:rsidRPr="00DC35D9" w:rsidRDefault="009E6E2D" w:rsidP="009E6E2D">
      <w:pPr>
        <w:shd w:val="clear" w:color="auto" w:fill="FFFFFF"/>
        <w:tabs>
          <w:tab w:val="left" w:pos="567"/>
        </w:tabs>
        <w:spacing w:after="0" w:line="240" w:lineRule="auto"/>
        <w:rPr>
          <w:rFonts w:ascii="Times New Roman" w:eastAsia="Times New Roman" w:hAnsi="Times New Roman" w:cs="Times New Roman"/>
          <w:sz w:val="28"/>
          <w:szCs w:val="28"/>
        </w:rPr>
      </w:pPr>
    </w:p>
    <w:p w:rsidR="009E6E2D" w:rsidRPr="00DC35D9" w:rsidRDefault="009E6E2D" w:rsidP="009E6E2D">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11. Запишите слово, пропущенное в схеме.</w:t>
      </w:r>
    </w:p>
    <w:tbl>
      <w:tblPr>
        <w:tblW w:w="0" w:type="auto"/>
        <w:tblInd w:w="40" w:type="dxa"/>
        <w:tblLayout w:type="fixed"/>
        <w:tblCellMar>
          <w:left w:w="40" w:type="dxa"/>
          <w:right w:w="40" w:type="dxa"/>
        </w:tblCellMar>
        <w:tblLook w:val="0000"/>
      </w:tblPr>
      <w:tblGrid>
        <w:gridCol w:w="1882"/>
        <w:gridCol w:w="384"/>
        <w:gridCol w:w="595"/>
        <w:gridCol w:w="1123"/>
        <w:gridCol w:w="1133"/>
        <w:gridCol w:w="576"/>
        <w:gridCol w:w="413"/>
        <w:gridCol w:w="1872"/>
      </w:tblGrid>
      <w:tr w:rsidR="009E6E2D" w:rsidRPr="00DC35D9" w:rsidTr="008F5DD6">
        <w:trPr>
          <w:trHeight w:hRule="exact" w:val="403"/>
        </w:trPr>
        <w:tc>
          <w:tcPr>
            <w:tcW w:w="1882" w:type="dxa"/>
            <w:tcBorders>
              <w:top w:val="nil"/>
              <w:left w:val="nil"/>
              <w:bottom w:val="nil"/>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4224" w:type="dxa"/>
            <w:gridSpan w:val="6"/>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Право собственности</w:t>
            </w:r>
          </w:p>
        </w:tc>
        <w:tc>
          <w:tcPr>
            <w:tcW w:w="1872" w:type="dxa"/>
            <w:tcBorders>
              <w:top w:val="nil"/>
              <w:left w:val="single" w:sz="6" w:space="0" w:color="auto"/>
              <w:bottom w:val="nil"/>
              <w:right w:val="nil"/>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r>
      <w:tr w:rsidR="009E6E2D" w:rsidRPr="00DC35D9" w:rsidTr="008F5DD6">
        <w:trPr>
          <w:trHeight w:hRule="exact" w:val="384"/>
        </w:trPr>
        <w:tc>
          <w:tcPr>
            <w:tcW w:w="1882" w:type="dxa"/>
            <w:tcBorders>
              <w:top w:val="nil"/>
              <w:left w:val="nil"/>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384" w:type="dxa"/>
            <w:tcBorders>
              <w:top w:val="single" w:sz="6" w:space="0" w:color="auto"/>
              <w:left w:val="single" w:sz="6" w:space="0" w:color="auto"/>
              <w:bottom w:val="single" w:sz="6" w:space="0" w:color="auto"/>
              <w:right w:val="nil"/>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595" w:type="dxa"/>
            <w:tcBorders>
              <w:top w:val="single" w:sz="6" w:space="0" w:color="auto"/>
              <w:left w:val="nil"/>
              <w:bottom w:val="nil"/>
              <w:right w:val="nil"/>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123" w:type="dxa"/>
            <w:tcBorders>
              <w:top w:val="single" w:sz="6" w:space="0" w:color="auto"/>
              <w:left w:val="nil"/>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133" w:type="dxa"/>
            <w:tcBorders>
              <w:top w:val="single" w:sz="6" w:space="0" w:color="auto"/>
              <w:left w:val="single" w:sz="6" w:space="0" w:color="auto"/>
              <w:bottom w:val="single" w:sz="6" w:space="0" w:color="auto"/>
              <w:right w:val="nil"/>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576" w:type="dxa"/>
            <w:tcBorders>
              <w:top w:val="single" w:sz="6" w:space="0" w:color="auto"/>
              <w:left w:val="nil"/>
              <w:bottom w:val="nil"/>
              <w:right w:val="nil"/>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413" w:type="dxa"/>
            <w:tcBorders>
              <w:top w:val="single" w:sz="6" w:space="0" w:color="auto"/>
              <w:left w:val="nil"/>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872" w:type="dxa"/>
            <w:tcBorders>
              <w:top w:val="nil"/>
              <w:left w:val="single" w:sz="6" w:space="0" w:color="auto"/>
              <w:bottom w:val="single" w:sz="6" w:space="0" w:color="auto"/>
              <w:right w:val="nil"/>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r>
      <w:tr w:rsidR="009E6E2D" w:rsidRPr="00DC35D9" w:rsidTr="008F5DD6">
        <w:trPr>
          <w:trHeight w:hRule="exact" w:val="586"/>
        </w:trPr>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владение</w:t>
            </w:r>
          </w:p>
        </w:tc>
        <w:tc>
          <w:tcPr>
            <w:tcW w:w="595" w:type="dxa"/>
            <w:tcBorders>
              <w:top w:val="nil"/>
              <w:left w:val="single" w:sz="6" w:space="0" w:color="auto"/>
              <w:bottom w:val="nil"/>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w:t>
            </w:r>
          </w:p>
        </w:tc>
        <w:tc>
          <w:tcPr>
            <w:tcW w:w="576" w:type="dxa"/>
            <w:tcBorders>
              <w:top w:val="nil"/>
              <w:left w:val="single" w:sz="6" w:space="0" w:color="auto"/>
              <w:bottom w:val="nil"/>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pacing w:val="-1"/>
                <w:sz w:val="28"/>
                <w:szCs w:val="28"/>
              </w:rPr>
              <w:t>распоряжение</w:t>
            </w:r>
          </w:p>
        </w:tc>
      </w:tr>
    </w:tbl>
    <w:p w:rsidR="009E6E2D" w:rsidRPr="00DC35D9" w:rsidRDefault="009E6E2D" w:rsidP="009E6E2D">
      <w:pPr>
        <w:tabs>
          <w:tab w:val="left" w:pos="567"/>
        </w:tabs>
        <w:spacing w:after="0" w:line="240" w:lineRule="auto"/>
        <w:rPr>
          <w:rFonts w:ascii="Times New Roman" w:hAnsi="Times New Roman" w:cs="Times New Roman"/>
          <w:sz w:val="28"/>
          <w:szCs w:val="28"/>
        </w:rPr>
      </w:pPr>
    </w:p>
    <w:p w:rsidR="009E6E2D" w:rsidRPr="00DC35D9" w:rsidRDefault="009E6E2D" w:rsidP="009E6E2D">
      <w:pPr>
        <w:tabs>
          <w:tab w:val="left" w:pos="567"/>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12. Каждый гражданин РФ обладает активным избирательным правом</w:t>
      </w:r>
    </w:p>
    <w:p w:rsidR="009E6E2D" w:rsidRPr="00DC35D9" w:rsidRDefault="009E6E2D" w:rsidP="009E6E2D">
      <w:pPr>
        <w:widowControl w:val="0"/>
        <w:numPr>
          <w:ilvl w:val="0"/>
          <w:numId w:val="92"/>
        </w:numPr>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cs="Times New Roman"/>
          <w:spacing w:val="-5"/>
          <w:sz w:val="28"/>
          <w:szCs w:val="28"/>
        </w:rPr>
      </w:pPr>
      <w:r w:rsidRPr="00DC35D9">
        <w:rPr>
          <w:rFonts w:ascii="Times New Roman" w:hAnsi="Times New Roman" w:cs="Times New Roman"/>
          <w:sz w:val="28"/>
          <w:szCs w:val="28"/>
        </w:rPr>
        <w:t xml:space="preserve">    с 14 лет</w:t>
      </w:r>
      <w:r w:rsidRPr="00DC35D9">
        <w:rPr>
          <w:rFonts w:ascii="Times New Roman" w:eastAsia="Times New Roman" w:hAnsi="Times New Roman" w:cs="Times New Roman"/>
          <w:sz w:val="28"/>
          <w:szCs w:val="28"/>
        </w:rPr>
        <w:tab/>
        <w:t>3) с 18 лет</w:t>
      </w:r>
    </w:p>
    <w:p w:rsidR="009E6E2D" w:rsidRPr="00DC35D9" w:rsidRDefault="009E6E2D" w:rsidP="009E6E2D">
      <w:pPr>
        <w:widowControl w:val="0"/>
        <w:numPr>
          <w:ilvl w:val="0"/>
          <w:numId w:val="92"/>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 xml:space="preserve"> С 16 лет</w:t>
      </w:r>
      <w:r w:rsidRPr="00DC35D9">
        <w:rPr>
          <w:rFonts w:ascii="Times New Roman" w:eastAsia="Times New Roman" w:hAnsi="Times New Roman" w:cs="Times New Roman"/>
          <w:sz w:val="28"/>
          <w:szCs w:val="28"/>
        </w:rPr>
        <w:tab/>
        <w:t>4) с 20 лет</w:t>
      </w: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cs="Times New Roman"/>
          <w:sz w:val="28"/>
          <w:szCs w:val="28"/>
        </w:rPr>
      </w:pP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13. К административным правонарушениям относится</w:t>
      </w: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1) дезертирство</w:t>
      </w: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cs="Times New Roman"/>
          <w:sz w:val="28"/>
          <w:szCs w:val="28"/>
        </w:rPr>
      </w:pPr>
      <w:r w:rsidRPr="00DC35D9">
        <w:rPr>
          <w:rFonts w:ascii="Times New Roman" w:hAnsi="Times New Roman" w:cs="Times New Roman"/>
          <w:sz w:val="28"/>
          <w:szCs w:val="28"/>
        </w:rPr>
        <w:t>2) жестокое обращение с животными</w:t>
      </w: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cs="Times New Roman"/>
          <w:sz w:val="28"/>
          <w:szCs w:val="28"/>
        </w:rPr>
      </w:pPr>
      <w:r w:rsidRPr="00DC35D9">
        <w:rPr>
          <w:rFonts w:ascii="Times New Roman" w:hAnsi="Times New Roman" w:cs="Times New Roman"/>
          <w:sz w:val="28"/>
          <w:szCs w:val="28"/>
        </w:rPr>
        <w:t>3) мелкое хищение</w:t>
      </w: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cs="Times New Roman"/>
          <w:sz w:val="28"/>
          <w:szCs w:val="28"/>
        </w:rPr>
      </w:pPr>
      <w:r w:rsidRPr="00DC35D9">
        <w:rPr>
          <w:rFonts w:ascii="Times New Roman" w:hAnsi="Times New Roman" w:cs="Times New Roman"/>
          <w:sz w:val="28"/>
          <w:szCs w:val="28"/>
        </w:rPr>
        <w:t>4) мошенничество</w:t>
      </w: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cs="Times New Roman"/>
          <w:sz w:val="28"/>
          <w:szCs w:val="28"/>
        </w:rPr>
      </w:pP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cs="Times New Roman"/>
          <w:sz w:val="28"/>
          <w:szCs w:val="28"/>
        </w:rPr>
      </w:pPr>
      <w:r w:rsidRPr="00DC35D9">
        <w:rPr>
          <w:rFonts w:ascii="Times New Roman" w:hAnsi="Times New Roman" w:cs="Times New Roman"/>
          <w:sz w:val="28"/>
          <w:szCs w:val="28"/>
        </w:rPr>
        <w:t xml:space="preserve">14. </w:t>
      </w:r>
      <w:r w:rsidRPr="00DC35D9">
        <w:rPr>
          <w:rFonts w:ascii="Times New Roman" w:eastAsia="Times New Roman" w:hAnsi="Times New Roman" w:cs="Times New Roman"/>
          <w:sz w:val="28"/>
          <w:szCs w:val="28"/>
        </w:rPr>
        <w:t>Верны ли следующие суждения о личных правах и обязанностях супругов в РФ?</w:t>
      </w: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А. В РФ каждый из супругов свободен в выборе рода занятий, профессии.</w:t>
      </w:r>
    </w:p>
    <w:p w:rsidR="009E6E2D" w:rsidRPr="00DC35D9" w:rsidRDefault="009E6E2D" w:rsidP="009E6E2D">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Б. В РФ каждый из супругов не свободен в выборе мест пребывания и жительства.</w:t>
      </w:r>
    </w:p>
    <w:p w:rsidR="009E6E2D" w:rsidRPr="00DC35D9" w:rsidRDefault="009E6E2D" w:rsidP="009E6E2D">
      <w:pPr>
        <w:pStyle w:val="a9"/>
        <w:shd w:val="clear" w:color="auto" w:fill="FFFFFF"/>
        <w:tabs>
          <w:tab w:val="left" w:pos="567"/>
          <w:tab w:val="left" w:pos="4848"/>
        </w:tabs>
        <w:ind w:left="0"/>
        <w:rPr>
          <w:rFonts w:ascii="Times New Roman" w:hAnsi="Times New Roman" w:cs="Times New Roman"/>
          <w:sz w:val="28"/>
          <w:szCs w:val="28"/>
        </w:rPr>
      </w:pPr>
      <w:r w:rsidRPr="00DC35D9">
        <w:rPr>
          <w:rFonts w:ascii="Times New Roman" w:eastAsia="Times New Roman" w:hAnsi="Times New Roman" w:cs="Times New Roman"/>
          <w:spacing w:val="-4"/>
          <w:sz w:val="28"/>
          <w:szCs w:val="28"/>
        </w:rPr>
        <w:t>1) верно только А</w:t>
      </w:r>
      <w:r w:rsidRPr="00DC35D9">
        <w:rPr>
          <w:rFonts w:ascii="Times New Roman" w:eastAsia="Times New Roman" w:hAnsi="Times New Roman" w:cs="Times New Roman"/>
          <w:sz w:val="28"/>
          <w:szCs w:val="28"/>
        </w:rPr>
        <w:tab/>
      </w:r>
      <w:r w:rsidRPr="00DC35D9">
        <w:rPr>
          <w:rFonts w:ascii="Times New Roman" w:eastAsia="Times New Roman" w:hAnsi="Times New Roman" w:cs="Times New Roman"/>
          <w:spacing w:val="-2"/>
          <w:sz w:val="28"/>
          <w:szCs w:val="28"/>
        </w:rPr>
        <w:t>3) верны оба суждения</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hAnsi="Times New Roman" w:cs="Times New Roman"/>
          <w:spacing w:val="-3"/>
          <w:sz w:val="28"/>
          <w:szCs w:val="28"/>
        </w:rPr>
        <w:t xml:space="preserve">2) </w:t>
      </w:r>
      <w:r w:rsidRPr="00DC35D9">
        <w:rPr>
          <w:rFonts w:ascii="Times New Roman" w:eastAsia="Times New Roman" w:hAnsi="Times New Roman" w:cs="Times New Roman"/>
          <w:spacing w:val="-3"/>
          <w:sz w:val="28"/>
          <w:szCs w:val="28"/>
        </w:rPr>
        <w:t>верно только Б</w:t>
      </w:r>
      <w:r w:rsidRPr="00DC35D9">
        <w:rPr>
          <w:rFonts w:ascii="Times New Roman" w:eastAsia="Times New Roman" w:hAnsi="Times New Roman" w:cs="Times New Roman"/>
          <w:sz w:val="28"/>
          <w:szCs w:val="28"/>
        </w:rPr>
        <w:tab/>
      </w:r>
      <w:r w:rsidRPr="00DC35D9">
        <w:rPr>
          <w:rFonts w:ascii="Times New Roman" w:eastAsia="Times New Roman" w:hAnsi="Times New Roman" w:cs="Times New Roman"/>
          <w:spacing w:val="-2"/>
          <w:sz w:val="28"/>
          <w:szCs w:val="28"/>
        </w:rPr>
        <w:t>4) оба суждения неверны</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eastAsia="Times New Roman" w:hAnsi="Times New Roman" w:cs="Times New Roman"/>
          <w:spacing w:val="-2"/>
          <w:sz w:val="28"/>
          <w:szCs w:val="28"/>
        </w:rPr>
        <w:lastRenderedPageBreak/>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ОТРА</w:t>
      </w:r>
      <w:r w:rsidRPr="00DC35D9">
        <w:rPr>
          <w:rFonts w:ascii="Times New Roman" w:eastAsia="Times New Roman" w:hAnsi="Times New Roman" w:cs="Times New Roman"/>
          <w:spacing w:val="-2"/>
          <w:sz w:val="28"/>
          <w:szCs w:val="28"/>
        </w:rPr>
        <w:t>СЛИ ПРАВА                                                                     ВИДЫ ПРАВА</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eastAsia="Times New Roman" w:hAnsi="Times New Roman" w:cs="Times New Roman"/>
          <w:spacing w:val="-2"/>
          <w:sz w:val="28"/>
          <w:szCs w:val="28"/>
        </w:rPr>
        <w:t>А) финансовое право                                                      1) публичное</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eastAsia="Times New Roman" w:hAnsi="Times New Roman" w:cs="Times New Roman"/>
          <w:spacing w:val="-2"/>
          <w:sz w:val="28"/>
          <w:szCs w:val="28"/>
        </w:rPr>
        <w:t>Б) трудовое право                                                            2) частное</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eastAsia="Times New Roman" w:hAnsi="Times New Roman" w:cs="Times New Roman"/>
          <w:spacing w:val="-2"/>
          <w:sz w:val="28"/>
          <w:szCs w:val="28"/>
        </w:rPr>
        <w:t>В) семейное право</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eastAsia="Times New Roman" w:hAnsi="Times New Roman" w:cs="Times New Roman"/>
          <w:spacing w:val="-2"/>
          <w:sz w:val="28"/>
          <w:szCs w:val="28"/>
        </w:rPr>
        <w:t>Г) административное право</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eastAsia="Times New Roman" w:hAnsi="Times New Roman" w:cs="Times New Roman"/>
          <w:spacing w:val="-2"/>
          <w:sz w:val="28"/>
          <w:szCs w:val="28"/>
        </w:rPr>
        <w:t>Д) уголовное право</w:t>
      </w:r>
    </w:p>
    <w:p w:rsidR="009E6E2D" w:rsidRPr="00DC35D9" w:rsidRDefault="009E6E2D" w:rsidP="009E6E2D">
      <w:pPr>
        <w:pStyle w:val="a9"/>
        <w:shd w:val="clear" w:color="auto" w:fill="FFFFFF"/>
        <w:tabs>
          <w:tab w:val="left" w:pos="567"/>
          <w:tab w:val="left" w:pos="4843"/>
        </w:tabs>
        <w:ind w:left="0"/>
        <w:rPr>
          <w:rFonts w:ascii="Times New Roman" w:eastAsia="Times New Roman" w:hAnsi="Times New Roman" w:cs="Times New Roman"/>
          <w:spacing w:val="-2"/>
          <w:sz w:val="28"/>
          <w:szCs w:val="28"/>
        </w:rPr>
      </w:pPr>
      <w:r w:rsidRPr="00DC35D9">
        <w:rPr>
          <w:rFonts w:ascii="Times New Roman" w:eastAsia="Times New Roman" w:hAnsi="Times New Roman" w:cs="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9E6E2D" w:rsidRPr="00DC35D9" w:rsidTr="008F5DD6">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r w:rsidRPr="00DC35D9">
              <w:rPr>
                <w:rFonts w:ascii="Times New Roman" w:eastAsia="Times New Roman" w:hAnsi="Times New Roman" w:cs="Times New Roman"/>
                <w:sz w:val="28"/>
                <w:szCs w:val="28"/>
              </w:rPr>
              <w:t>Д</w:t>
            </w:r>
          </w:p>
        </w:tc>
      </w:tr>
      <w:tr w:rsidR="009E6E2D" w:rsidRPr="00DC35D9" w:rsidTr="008F5DD6">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9E6E2D" w:rsidRPr="00DC35D9" w:rsidRDefault="009E6E2D" w:rsidP="008F5DD6">
            <w:pPr>
              <w:shd w:val="clear" w:color="auto" w:fill="FFFFFF"/>
              <w:tabs>
                <w:tab w:val="left" w:pos="567"/>
              </w:tabs>
              <w:spacing w:after="0" w:line="240" w:lineRule="auto"/>
              <w:rPr>
                <w:rFonts w:ascii="Times New Roman" w:hAnsi="Times New Roman" w:cs="Times New Roman"/>
                <w:sz w:val="28"/>
                <w:szCs w:val="28"/>
              </w:rPr>
            </w:pPr>
          </w:p>
        </w:tc>
      </w:tr>
    </w:tbl>
    <w:p w:rsidR="009E6E2D" w:rsidRPr="00DC35D9" w:rsidRDefault="009E6E2D" w:rsidP="009E6E2D">
      <w:pPr>
        <w:tabs>
          <w:tab w:val="left" w:pos="567"/>
          <w:tab w:val="left" w:pos="1635"/>
        </w:tabs>
        <w:spacing w:after="0" w:line="240" w:lineRule="auto"/>
        <w:rPr>
          <w:rFonts w:ascii="Times New Roman" w:hAnsi="Times New Roman" w:cs="Times New Roman"/>
          <w:b/>
          <w:sz w:val="28"/>
          <w:szCs w:val="28"/>
        </w:rPr>
      </w:pPr>
    </w:p>
    <w:p w:rsidR="009E6E2D" w:rsidRPr="00DC35D9" w:rsidRDefault="009E6E2D" w:rsidP="009E6E2D">
      <w:pPr>
        <w:tabs>
          <w:tab w:val="left" w:pos="567"/>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Ответы</w:t>
      </w:r>
    </w:p>
    <w:tbl>
      <w:tblPr>
        <w:tblStyle w:val="a8"/>
        <w:tblW w:w="0" w:type="auto"/>
        <w:tblLook w:val="04A0"/>
      </w:tblPr>
      <w:tblGrid>
        <w:gridCol w:w="1484"/>
        <w:gridCol w:w="1757"/>
      </w:tblGrid>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 задания</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Ответ</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2</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3</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3</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3</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4</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21232</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5</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2</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6</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2</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7</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2</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8</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Свидетель</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9</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346</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10</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11</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Пользование</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12</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3</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13</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3</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14</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w:t>
            </w:r>
          </w:p>
        </w:tc>
      </w:tr>
      <w:tr w:rsidR="009E6E2D" w:rsidRPr="00DC35D9" w:rsidTr="008F5DD6">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15</w:t>
            </w:r>
          </w:p>
        </w:tc>
        <w:tc>
          <w:tcPr>
            <w:tcW w:w="0" w:type="auto"/>
          </w:tcPr>
          <w:p w:rsidR="009E6E2D" w:rsidRPr="00DC35D9" w:rsidRDefault="009E6E2D" w:rsidP="008F5DD6">
            <w:pPr>
              <w:tabs>
                <w:tab w:val="left" w:pos="567"/>
              </w:tabs>
              <w:jc w:val="center"/>
              <w:rPr>
                <w:rFonts w:ascii="Times New Roman" w:hAnsi="Times New Roman" w:cs="Times New Roman"/>
                <w:sz w:val="28"/>
                <w:szCs w:val="28"/>
              </w:rPr>
            </w:pPr>
            <w:r w:rsidRPr="00DC35D9">
              <w:rPr>
                <w:rFonts w:ascii="Times New Roman" w:hAnsi="Times New Roman" w:cs="Times New Roman"/>
                <w:sz w:val="28"/>
                <w:szCs w:val="28"/>
              </w:rPr>
              <w:t>12211</w:t>
            </w:r>
          </w:p>
        </w:tc>
      </w:tr>
    </w:tbl>
    <w:p w:rsidR="009E6E2D" w:rsidRPr="00DC35D9" w:rsidRDefault="009E6E2D"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w:t>
      </w:r>
      <w:r w:rsidR="00DF0979">
        <w:rPr>
          <w:rFonts w:ascii="Times New Roman" w:hAnsi="Times New Roman" w:cs="Times New Roman"/>
          <w:b/>
          <w:sz w:val="28"/>
          <w:szCs w:val="28"/>
        </w:rPr>
        <w:t xml:space="preserve">амостоятельная работа №46 – составление жизненных ситуаций </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«Правомерное и противоправное поведение».</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color w:val="000000"/>
          <w:sz w:val="28"/>
          <w:szCs w:val="28"/>
        </w:rPr>
        <w:t>Правомерное поведение</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color w:val="000000"/>
          <w:sz w:val="28"/>
          <w:szCs w:val="28"/>
        </w:rPr>
        <w:t>Виды правомерного поведения</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iCs/>
          <w:color w:val="000000"/>
          <w:sz w:val="28"/>
          <w:szCs w:val="28"/>
        </w:rPr>
        <w:t>Правомерное причинение вреда</w:t>
      </w:r>
      <w:r w:rsidRPr="00DC35D9">
        <w:rPr>
          <w:color w:val="000000"/>
          <w:sz w:val="28"/>
          <w:szCs w:val="28"/>
        </w:rPr>
        <w:t> </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color w:val="000000"/>
          <w:sz w:val="28"/>
          <w:szCs w:val="28"/>
        </w:rPr>
        <w:t>Правонарушение</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iCs/>
          <w:color w:val="000000"/>
          <w:sz w:val="28"/>
          <w:szCs w:val="28"/>
        </w:rPr>
        <w:t>Социальная природа правонарушений</w:t>
      </w:r>
      <w:r w:rsidRPr="00DC35D9">
        <w:rPr>
          <w:color w:val="000000"/>
          <w:sz w:val="28"/>
          <w:szCs w:val="28"/>
        </w:rPr>
        <w:t> </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iCs/>
          <w:color w:val="000000"/>
          <w:sz w:val="28"/>
          <w:szCs w:val="28"/>
        </w:rPr>
        <w:lastRenderedPageBreak/>
        <w:t>Правовая природа правонарушений</w:t>
      </w:r>
      <w:r w:rsidRPr="00DC35D9">
        <w:rPr>
          <w:color w:val="000000"/>
          <w:sz w:val="28"/>
          <w:szCs w:val="28"/>
        </w:rPr>
        <w:t> </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color w:val="000000"/>
          <w:sz w:val="28"/>
          <w:szCs w:val="28"/>
        </w:rPr>
        <w:t>Признаки правонарушений</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color w:val="000000"/>
          <w:sz w:val="28"/>
          <w:szCs w:val="28"/>
        </w:rPr>
        <w:t>Объективные признаки состава правонарушений</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color w:val="000000"/>
          <w:sz w:val="28"/>
          <w:szCs w:val="28"/>
        </w:rPr>
        <w:t>Субъективные признаки состава правонарушений</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color w:val="000000"/>
          <w:sz w:val="28"/>
          <w:szCs w:val="28"/>
        </w:rPr>
        <w:t>Виды правонарушений</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iCs/>
          <w:color w:val="000000"/>
          <w:sz w:val="28"/>
          <w:szCs w:val="28"/>
        </w:rPr>
        <w:t>Проступок</w:t>
      </w:r>
      <w:r w:rsidRPr="00DC35D9">
        <w:rPr>
          <w:color w:val="000000"/>
          <w:sz w:val="28"/>
          <w:szCs w:val="28"/>
        </w:rPr>
        <w:t> </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iCs/>
          <w:color w:val="000000"/>
          <w:sz w:val="28"/>
          <w:szCs w:val="28"/>
        </w:rPr>
        <w:t>Преступление</w:t>
      </w:r>
      <w:r w:rsidRPr="00DC35D9">
        <w:rPr>
          <w:color w:val="000000"/>
          <w:sz w:val="28"/>
          <w:szCs w:val="28"/>
        </w:rPr>
        <w:t> </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iCs/>
          <w:color w:val="000000"/>
          <w:sz w:val="28"/>
          <w:szCs w:val="28"/>
        </w:rPr>
        <w:t>Злоупотребление права</w:t>
      </w:r>
      <w:r w:rsidRPr="00DC35D9">
        <w:rPr>
          <w:color w:val="000000"/>
          <w:sz w:val="28"/>
          <w:szCs w:val="28"/>
        </w:rPr>
        <w:t> </w:t>
      </w:r>
    </w:p>
    <w:p w:rsidR="00680883" w:rsidRPr="00DC35D9" w:rsidRDefault="00680883" w:rsidP="00D30B46">
      <w:pPr>
        <w:pStyle w:val="a5"/>
        <w:numPr>
          <w:ilvl w:val="0"/>
          <w:numId w:val="94"/>
        </w:numPr>
        <w:spacing w:before="0" w:beforeAutospacing="0" w:after="0" w:afterAutospacing="0"/>
        <w:jc w:val="both"/>
        <w:rPr>
          <w:color w:val="000000"/>
          <w:sz w:val="28"/>
          <w:szCs w:val="28"/>
        </w:rPr>
      </w:pPr>
      <w:r w:rsidRPr="00DC35D9">
        <w:rPr>
          <w:iCs/>
          <w:color w:val="000000"/>
          <w:sz w:val="28"/>
          <w:szCs w:val="28"/>
        </w:rPr>
        <w:t>Объективно противоправное деяние</w:t>
      </w:r>
      <w:r w:rsidRPr="00DC35D9">
        <w:rPr>
          <w:color w:val="000000"/>
          <w:sz w:val="28"/>
          <w:szCs w:val="28"/>
        </w:rPr>
        <w:t> </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DF0979" w:rsidP="00680883">
      <w:pPr>
        <w:tabs>
          <w:tab w:val="left" w:pos="1635"/>
        </w:tabs>
        <w:spacing w:after="0" w:line="240" w:lineRule="auto"/>
        <w:rPr>
          <w:rFonts w:ascii="Times New Roman" w:hAnsi="Times New Roman" w:cs="Times New Roman"/>
          <w:b/>
          <w:bCs/>
          <w:sz w:val="28"/>
          <w:szCs w:val="28"/>
        </w:rPr>
      </w:pPr>
      <w:r>
        <w:rPr>
          <w:rFonts w:ascii="Times New Roman" w:hAnsi="Times New Roman" w:cs="Times New Roman"/>
          <w:b/>
          <w:sz w:val="28"/>
          <w:szCs w:val="28"/>
        </w:rPr>
        <w:t>Самостоятельная работа №47</w:t>
      </w:r>
      <w:r w:rsidR="00680883" w:rsidRPr="00DC35D9">
        <w:rPr>
          <w:rFonts w:ascii="Times New Roman" w:hAnsi="Times New Roman" w:cs="Times New Roman"/>
          <w:b/>
          <w:sz w:val="28"/>
          <w:szCs w:val="28"/>
        </w:rPr>
        <w:t xml:space="preserve"> – р</w:t>
      </w:r>
      <w:r w:rsidR="00680883" w:rsidRPr="00DC35D9">
        <w:rPr>
          <w:rFonts w:ascii="Times New Roman" w:hAnsi="Times New Roman" w:cs="Times New Roman"/>
          <w:b/>
          <w:bCs/>
          <w:sz w:val="28"/>
          <w:szCs w:val="28"/>
        </w:rPr>
        <w:t>еферат</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bCs/>
          <w:sz w:val="28"/>
          <w:szCs w:val="28"/>
        </w:rPr>
        <w:t xml:space="preserve">Тема: </w:t>
      </w:r>
      <w:r w:rsidR="00DF0979">
        <w:rPr>
          <w:rFonts w:ascii="Times New Roman" w:hAnsi="Times New Roman" w:cs="Times New Roman"/>
          <w:b/>
          <w:sz w:val="28"/>
          <w:szCs w:val="28"/>
        </w:rPr>
        <w:t>«Основы конституционного права РФ</w:t>
      </w:r>
      <w:r w:rsidRPr="00DC35D9">
        <w:rPr>
          <w:rFonts w:ascii="Times New Roman" w:hAnsi="Times New Roman" w:cs="Times New Roman"/>
          <w:b/>
          <w:sz w:val="28"/>
          <w:szCs w:val="28"/>
        </w:rPr>
        <w:t>»</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shd w:val="clear" w:color="auto" w:fill="FFFFFF"/>
        <w:spacing w:after="0" w:line="0" w:lineRule="auto"/>
        <w:rPr>
          <w:rFonts w:ascii="Times New Roman" w:eastAsia="Times New Roman" w:hAnsi="Times New Roman" w:cs="Times New Roman"/>
          <w:color w:val="000000"/>
          <w:sz w:val="105"/>
          <w:szCs w:val="105"/>
        </w:rPr>
      </w:pPr>
      <w:r w:rsidRPr="00DC35D9">
        <w:rPr>
          <w:rFonts w:ascii="Times New Roman" w:eastAsia="Times New Roman" w:hAnsi="Times New Roman" w:cs="Times New Roman"/>
          <w:color w:val="000000"/>
          <w:sz w:val="105"/>
          <w:szCs w:val="105"/>
        </w:rPr>
        <w:t>Причины и условия зарождения прав человека.……….………</w:t>
      </w:r>
      <w:proofErr w:type="gramStart"/>
      <w:r w:rsidRPr="00DC35D9">
        <w:rPr>
          <w:rFonts w:ascii="Times New Roman" w:eastAsia="Times New Roman" w:hAnsi="Times New Roman" w:cs="Times New Roman"/>
          <w:color w:val="000000"/>
          <w:sz w:val="105"/>
          <w:szCs w:val="105"/>
        </w:rPr>
        <w:t>.</w:t>
      </w:r>
      <w:proofErr w:type="gramEnd"/>
      <w:r w:rsidRPr="00DC35D9">
        <w:rPr>
          <w:rFonts w:ascii="Times New Roman" w:eastAsia="Times New Roman" w:hAnsi="Times New Roman" w:cs="Times New Roman"/>
          <w:color w:val="000000"/>
          <w:sz w:val="105"/>
          <w:szCs w:val="105"/>
        </w:rPr>
        <w:t xml:space="preserve"> </w:t>
      </w:r>
      <w:proofErr w:type="gramStart"/>
      <w:r w:rsidRPr="00DC35D9">
        <w:rPr>
          <w:rFonts w:ascii="Times New Roman" w:eastAsia="Times New Roman" w:hAnsi="Times New Roman" w:cs="Times New Roman"/>
          <w:color w:val="000000"/>
          <w:sz w:val="105"/>
          <w:szCs w:val="105"/>
        </w:rPr>
        <w:t>с</w:t>
      </w:r>
      <w:proofErr w:type="gramEnd"/>
      <w:r w:rsidRPr="00DC35D9">
        <w:rPr>
          <w:rFonts w:ascii="Times New Roman" w:eastAsia="Times New Roman" w:hAnsi="Times New Roman" w:cs="Times New Roman"/>
          <w:color w:val="000000"/>
          <w:sz w:val="105"/>
          <w:szCs w:val="105"/>
        </w:rPr>
        <w:t>. 4-10</w:t>
      </w:r>
    </w:p>
    <w:p w:rsidR="00680883" w:rsidRPr="00DC35D9" w:rsidRDefault="00680883" w:rsidP="00680883">
      <w:pPr>
        <w:shd w:val="clear" w:color="auto" w:fill="FFFFFF"/>
        <w:spacing w:after="0" w:line="0" w:lineRule="auto"/>
        <w:rPr>
          <w:rFonts w:ascii="Times New Roman" w:eastAsia="Times New Roman" w:hAnsi="Times New Roman" w:cs="Times New Roman"/>
          <w:color w:val="000000"/>
          <w:sz w:val="105"/>
          <w:szCs w:val="105"/>
        </w:rPr>
      </w:pPr>
      <w:r w:rsidRPr="00DC35D9">
        <w:rPr>
          <w:rFonts w:ascii="Times New Roman" w:eastAsia="Times New Roman" w:hAnsi="Times New Roman" w:cs="Times New Roman"/>
          <w:color w:val="000000"/>
          <w:sz w:val="105"/>
          <w:szCs w:val="105"/>
        </w:rPr>
        <w:t>§ 2. Права человека: сущность, понятие, классификация………… с. 11-20</w:t>
      </w:r>
    </w:p>
    <w:p w:rsidR="00680883" w:rsidRPr="00DC35D9" w:rsidRDefault="00680883" w:rsidP="00680883">
      <w:pPr>
        <w:shd w:val="clear" w:color="auto" w:fill="FFFFFF"/>
        <w:spacing w:after="0" w:line="0" w:lineRule="auto"/>
        <w:rPr>
          <w:rFonts w:ascii="Times New Roman" w:eastAsia="Times New Roman" w:hAnsi="Times New Roman" w:cs="Times New Roman"/>
          <w:color w:val="000000"/>
          <w:sz w:val="105"/>
          <w:szCs w:val="105"/>
        </w:rPr>
      </w:pPr>
      <w:r w:rsidRPr="00DC35D9">
        <w:rPr>
          <w:rFonts w:ascii="Times New Roman" w:eastAsia="Times New Roman" w:hAnsi="Times New Roman" w:cs="Times New Roman"/>
          <w:color w:val="000000"/>
          <w:sz w:val="105"/>
          <w:szCs w:val="105"/>
        </w:rPr>
        <w:t>§ 3. Развитие и обеспечение прав человека в России……</w:t>
      </w:r>
    </w:p>
    <w:p w:rsidR="00680883" w:rsidRPr="00DC35D9" w:rsidRDefault="00680883" w:rsidP="00680883">
      <w:pPr>
        <w:shd w:val="clear" w:color="auto" w:fill="FFFFFF"/>
        <w:spacing w:after="0" w:line="0" w:lineRule="auto"/>
        <w:rPr>
          <w:rFonts w:ascii="Times New Roman" w:eastAsia="Times New Roman" w:hAnsi="Times New Roman" w:cs="Times New Roman"/>
          <w:color w:val="000000"/>
          <w:sz w:val="105"/>
          <w:szCs w:val="105"/>
        </w:rPr>
      </w:pPr>
      <w:r w:rsidRPr="00DC35D9">
        <w:rPr>
          <w:rFonts w:ascii="Times New Roman" w:eastAsia="Times New Roman" w:hAnsi="Times New Roman" w:cs="Times New Roman"/>
          <w:color w:val="000000"/>
          <w:sz w:val="105"/>
          <w:szCs w:val="105"/>
        </w:rPr>
        <w:t>Причины и условия зарождения прав человека.……….………</w:t>
      </w:r>
      <w:proofErr w:type="gramStart"/>
      <w:r w:rsidRPr="00DC35D9">
        <w:rPr>
          <w:rFonts w:ascii="Times New Roman" w:eastAsia="Times New Roman" w:hAnsi="Times New Roman" w:cs="Times New Roman"/>
          <w:color w:val="000000"/>
          <w:sz w:val="105"/>
          <w:szCs w:val="105"/>
        </w:rPr>
        <w:t>.</w:t>
      </w:r>
      <w:proofErr w:type="gramEnd"/>
      <w:r w:rsidRPr="00DC35D9">
        <w:rPr>
          <w:rFonts w:ascii="Times New Roman" w:eastAsia="Times New Roman" w:hAnsi="Times New Roman" w:cs="Times New Roman"/>
          <w:color w:val="000000"/>
          <w:sz w:val="105"/>
          <w:szCs w:val="105"/>
        </w:rPr>
        <w:t xml:space="preserve"> </w:t>
      </w:r>
      <w:proofErr w:type="gramStart"/>
      <w:r w:rsidRPr="00DC35D9">
        <w:rPr>
          <w:rFonts w:ascii="Times New Roman" w:eastAsia="Times New Roman" w:hAnsi="Times New Roman" w:cs="Times New Roman"/>
          <w:color w:val="000000"/>
          <w:sz w:val="105"/>
          <w:szCs w:val="105"/>
        </w:rPr>
        <w:t>с</w:t>
      </w:r>
      <w:proofErr w:type="gramEnd"/>
      <w:r w:rsidRPr="00DC35D9">
        <w:rPr>
          <w:rFonts w:ascii="Times New Roman" w:eastAsia="Times New Roman" w:hAnsi="Times New Roman" w:cs="Times New Roman"/>
          <w:color w:val="000000"/>
          <w:sz w:val="105"/>
          <w:szCs w:val="105"/>
        </w:rPr>
        <w:t>. 4-10</w:t>
      </w:r>
    </w:p>
    <w:p w:rsidR="00680883" w:rsidRPr="00DC35D9" w:rsidRDefault="00680883" w:rsidP="00680883">
      <w:pPr>
        <w:shd w:val="clear" w:color="auto" w:fill="FFFFFF"/>
        <w:spacing w:after="0" w:line="0" w:lineRule="auto"/>
        <w:rPr>
          <w:rFonts w:ascii="Times New Roman" w:eastAsia="Times New Roman" w:hAnsi="Times New Roman" w:cs="Times New Roman"/>
          <w:color w:val="000000"/>
          <w:sz w:val="105"/>
          <w:szCs w:val="105"/>
        </w:rPr>
      </w:pPr>
      <w:r w:rsidRPr="00DC35D9">
        <w:rPr>
          <w:rFonts w:ascii="Times New Roman" w:eastAsia="Times New Roman" w:hAnsi="Times New Roman" w:cs="Times New Roman"/>
          <w:color w:val="000000"/>
          <w:sz w:val="105"/>
          <w:szCs w:val="105"/>
        </w:rPr>
        <w:t>§ 2. Права человека: сущность, понятие, классификация………… с. 11-20</w:t>
      </w:r>
    </w:p>
    <w:p w:rsidR="00680883" w:rsidRPr="00DC35D9" w:rsidRDefault="00680883" w:rsidP="00680883">
      <w:pPr>
        <w:shd w:val="clear" w:color="auto" w:fill="FFFFFF"/>
        <w:spacing w:after="0" w:line="0" w:lineRule="auto"/>
        <w:rPr>
          <w:rFonts w:ascii="Times New Roman" w:eastAsia="Times New Roman" w:hAnsi="Times New Roman" w:cs="Times New Roman"/>
          <w:color w:val="000000"/>
          <w:sz w:val="105"/>
          <w:szCs w:val="105"/>
        </w:rPr>
      </w:pPr>
      <w:r w:rsidRPr="00DC35D9">
        <w:rPr>
          <w:rFonts w:ascii="Times New Roman" w:eastAsia="Times New Roman" w:hAnsi="Times New Roman" w:cs="Times New Roman"/>
          <w:color w:val="000000"/>
          <w:sz w:val="105"/>
          <w:szCs w:val="105"/>
        </w:rPr>
        <w:t>§ 3. Развитие и обеспечение прав человека в России……</w:t>
      </w:r>
    </w:p>
    <w:p w:rsidR="00680883" w:rsidRPr="00DC35D9" w:rsidRDefault="00680883" w:rsidP="00680883">
      <w:pPr>
        <w:shd w:val="clear" w:color="auto" w:fill="FFFFFF"/>
        <w:spacing w:after="0" w:line="0" w:lineRule="auto"/>
        <w:rPr>
          <w:rFonts w:ascii="Times New Roman" w:eastAsia="Times New Roman" w:hAnsi="Times New Roman" w:cs="Times New Roman"/>
          <w:color w:val="000000"/>
          <w:sz w:val="105"/>
          <w:szCs w:val="105"/>
        </w:rPr>
      </w:pPr>
      <w:r w:rsidRPr="00DC35D9">
        <w:rPr>
          <w:rFonts w:ascii="Times New Roman" w:eastAsia="Times New Roman" w:hAnsi="Times New Roman" w:cs="Times New Roman"/>
          <w:color w:val="000000"/>
          <w:sz w:val="105"/>
          <w:szCs w:val="105"/>
        </w:rPr>
        <w:t>Причины и условия зарождения прав человека.……….………</w:t>
      </w:r>
      <w:proofErr w:type="gramStart"/>
      <w:r w:rsidRPr="00DC35D9">
        <w:rPr>
          <w:rFonts w:ascii="Times New Roman" w:eastAsia="Times New Roman" w:hAnsi="Times New Roman" w:cs="Times New Roman"/>
          <w:color w:val="000000"/>
          <w:sz w:val="105"/>
          <w:szCs w:val="105"/>
        </w:rPr>
        <w:t>.</w:t>
      </w:r>
      <w:proofErr w:type="gramEnd"/>
      <w:r w:rsidRPr="00DC35D9">
        <w:rPr>
          <w:rFonts w:ascii="Times New Roman" w:eastAsia="Times New Roman" w:hAnsi="Times New Roman" w:cs="Times New Roman"/>
          <w:color w:val="000000"/>
          <w:sz w:val="105"/>
          <w:szCs w:val="105"/>
        </w:rPr>
        <w:t xml:space="preserve"> </w:t>
      </w:r>
      <w:proofErr w:type="gramStart"/>
      <w:r w:rsidRPr="00DC35D9">
        <w:rPr>
          <w:rFonts w:ascii="Times New Roman" w:eastAsia="Times New Roman" w:hAnsi="Times New Roman" w:cs="Times New Roman"/>
          <w:color w:val="000000"/>
          <w:sz w:val="105"/>
          <w:szCs w:val="105"/>
        </w:rPr>
        <w:t>с</w:t>
      </w:r>
      <w:proofErr w:type="gramEnd"/>
      <w:r w:rsidRPr="00DC35D9">
        <w:rPr>
          <w:rFonts w:ascii="Times New Roman" w:eastAsia="Times New Roman" w:hAnsi="Times New Roman" w:cs="Times New Roman"/>
          <w:color w:val="000000"/>
          <w:sz w:val="105"/>
          <w:szCs w:val="105"/>
        </w:rPr>
        <w:t>. 4-10</w:t>
      </w:r>
    </w:p>
    <w:p w:rsidR="00680883" w:rsidRPr="00DC35D9" w:rsidRDefault="00680883" w:rsidP="00680883">
      <w:pPr>
        <w:shd w:val="clear" w:color="auto" w:fill="FFFFFF"/>
        <w:spacing w:after="0" w:line="0" w:lineRule="auto"/>
        <w:rPr>
          <w:rFonts w:ascii="Times New Roman" w:eastAsia="Times New Roman" w:hAnsi="Times New Roman" w:cs="Times New Roman"/>
          <w:color w:val="000000"/>
          <w:sz w:val="105"/>
          <w:szCs w:val="105"/>
        </w:rPr>
      </w:pPr>
      <w:r w:rsidRPr="00DC35D9">
        <w:rPr>
          <w:rFonts w:ascii="Times New Roman" w:eastAsia="Times New Roman" w:hAnsi="Times New Roman" w:cs="Times New Roman"/>
          <w:color w:val="000000"/>
          <w:sz w:val="105"/>
          <w:szCs w:val="105"/>
        </w:rPr>
        <w:t>§ 2. Права человека: сущность, понятие, классификация………… с. 11-20</w:t>
      </w:r>
    </w:p>
    <w:p w:rsidR="00680883" w:rsidRPr="00DC35D9" w:rsidRDefault="00680883" w:rsidP="00680883">
      <w:pPr>
        <w:shd w:val="clear" w:color="auto" w:fill="FFFFFF"/>
        <w:spacing w:after="0" w:line="0" w:lineRule="auto"/>
        <w:rPr>
          <w:rFonts w:ascii="Times New Roman" w:eastAsia="Times New Roman" w:hAnsi="Times New Roman" w:cs="Times New Roman"/>
          <w:color w:val="000000"/>
          <w:sz w:val="105"/>
          <w:szCs w:val="105"/>
        </w:rPr>
      </w:pPr>
      <w:r w:rsidRPr="00DC35D9">
        <w:rPr>
          <w:rFonts w:ascii="Times New Roman" w:eastAsia="Times New Roman" w:hAnsi="Times New Roman" w:cs="Times New Roman"/>
          <w:color w:val="000000"/>
          <w:sz w:val="105"/>
          <w:szCs w:val="105"/>
        </w:rPr>
        <w:t>§ 3. Развитие и обеспечение прав человека в России……</w:t>
      </w:r>
    </w:p>
    <w:p w:rsidR="00680883" w:rsidRPr="00DC35D9" w:rsidRDefault="00DF0979"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Темы:</w:t>
      </w:r>
    </w:p>
    <w:p w:rsidR="00680883" w:rsidRPr="00DC35D9" w:rsidRDefault="00DF0979" w:rsidP="00D30B46">
      <w:pPr>
        <w:pStyle w:val="a9"/>
        <w:numPr>
          <w:ilvl w:val="0"/>
          <w:numId w:val="95"/>
        </w:numPr>
        <w:tabs>
          <w:tab w:val="left" w:pos="1635"/>
        </w:tabs>
        <w:spacing w:after="0" w:line="240" w:lineRule="auto"/>
        <w:rPr>
          <w:rFonts w:ascii="Times New Roman" w:hAnsi="Times New Roman" w:cs="Times New Roman"/>
          <w:sz w:val="28"/>
          <w:szCs w:val="28"/>
        </w:rPr>
      </w:pPr>
      <w:r>
        <w:rPr>
          <w:rFonts w:ascii="Times New Roman" w:hAnsi="Times New Roman" w:cs="Times New Roman"/>
          <w:sz w:val="28"/>
          <w:szCs w:val="28"/>
        </w:rPr>
        <w:t>Права человека- эволюция развития.</w:t>
      </w:r>
    </w:p>
    <w:p w:rsidR="00680883" w:rsidRDefault="00DF0979" w:rsidP="00DF0979">
      <w:pPr>
        <w:pStyle w:val="a9"/>
        <w:numPr>
          <w:ilvl w:val="0"/>
          <w:numId w:val="95"/>
        </w:numPr>
        <w:tabs>
          <w:tab w:val="left" w:pos="1635"/>
        </w:tabs>
        <w:spacing w:after="0" w:line="240" w:lineRule="auto"/>
        <w:rPr>
          <w:rFonts w:ascii="Times New Roman" w:hAnsi="Times New Roman" w:cs="Times New Roman"/>
          <w:sz w:val="28"/>
          <w:szCs w:val="28"/>
        </w:rPr>
      </w:pPr>
      <w:r>
        <w:rPr>
          <w:rFonts w:ascii="Times New Roman" w:hAnsi="Times New Roman" w:cs="Times New Roman"/>
          <w:sz w:val="28"/>
          <w:szCs w:val="28"/>
        </w:rPr>
        <w:t>Местное самоуправление в России: прошлое, настоящее, будущее.</w:t>
      </w:r>
    </w:p>
    <w:p w:rsidR="00DF0979" w:rsidRPr="00DF0979" w:rsidRDefault="00DF0979" w:rsidP="00DF0979">
      <w:pPr>
        <w:pStyle w:val="a9"/>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w:t>
      </w:r>
      <w:r w:rsidR="005B11DA">
        <w:rPr>
          <w:rFonts w:ascii="Times New Roman" w:hAnsi="Times New Roman" w:cs="Times New Roman"/>
          <w:b/>
          <w:sz w:val="28"/>
          <w:szCs w:val="28"/>
        </w:rPr>
        <w:t xml:space="preserve">амостоятельная работа №48 – работа с литературой, СМИ, Интернет. </w:t>
      </w:r>
      <w:r w:rsidR="00BF36C2">
        <w:rPr>
          <w:rFonts w:ascii="Times New Roman" w:hAnsi="Times New Roman" w:cs="Times New Roman"/>
          <w:b/>
          <w:sz w:val="28"/>
          <w:szCs w:val="28"/>
        </w:rPr>
        <w:t>Тема: «</w:t>
      </w:r>
      <w:r w:rsidR="005B11DA">
        <w:rPr>
          <w:rFonts w:ascii="Times New Roman" w:hAnsi="Times New Roman" w:cs="Times New Roman"/>
          <w:b/>
          <w:sz w:val="28"/>
          <w:szCs w:val="28"/>
        </w:rPr>
        <w:t>Местное самоуправление в Красноярском крае</w:t>
      </w:r>
      <w:r w:rsidR="00BF36C2">
        <w:rPr>
          <w:rFonts w:ascii="Times New Roman" w:hAnsi="Times New Roman" w:cs="Times New Roman"/>
          <w:b/>
          <w:sz w:val="28"/>
          <w:szCs w:val="28"/>
        </w:rPr>
        <w:t>»</w:t>
      </w:r>
      <w:r w:rsidR="005B11DA">
        <w:rPr>
          <w:rFonts w:ascii="Times New Roman" w:hAnsi="Times New Roman" w:cs="Times New Roman"/>
          <w:b/>
          <w:sz w:val="28"/>
          <w:szCs w:val="28"/>
        </w:rPr>
        <w:t>.</w:t>
      </w:r>
    </w:p>
    <w:p w:rsidR="00680883" w:rsidRDefault="00680883" w:rsidP="00680883">
      <w:pPr>
        <w:tabs>
          <w:tab w:val="left" w:pos="1635"/>
        </w:tabs>
        <w:spacing w:after="0" w:line="240" w:lineRule="auto"/>
        <w:rPr>
          <w:rFonts w:ascii="Times New Roman" w:hAnsi="Times New Roman" w:cs="Times New Roman"/>
          <w:b/>
          <w:sz w:val="28"/>
          <w:szCs w:val="28"/>
        </w:rPr>
      </w:pPr>
    </w:p>
    <w:p w:rsidR="00BF36C2" w:rsidRPr="00DC35D9" w:rsidRDefault="00BF36C2" w:rsidP="00BF36C2">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w:t>
      </w:r>
    </w:p>
    <w:p w:rsidR="00BF36C2" w:rsidRPr="00DC35D9" w:rsidRDefault="00BF36C2" w:rsidP="00BF36C2">
      <w:pPr>
        <w:pStyle w:val="a9"/>
        <w:numPr>
          <w:ilvl w:val="0"/>
          <w:numId w:val="97"/>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История развития местного самоуправления</w:t>
      </w:r>
    </w:p>
    <w:p w:rsidR="00BF36C2" w:rsidRPr="00DC35D9" w:rsidRDefault="00BF36C2" w:rsidP="00BF36C2">
      <w:pPr>
        <w:pStyle w:val="a9"/>
        <w:numPr>
          <w:ilvl w:val="0"/>
          <w:numId w:val="97"/>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Правовая основа местного самоуправления</w:t>
      </w:r>
    </w:p>
    <w:p w:rsidR="00BF36C2" w:rsidRPr="00DC35D9" w:rsidRDefault="00BF36C2" w:rsidP="00BF36C2">
      <w:pPr>
        <w:pStyle w:val="a9"/>
        <w:numPr>
          <w:ilvl w:val="0"/>
          <w:numId w:val="97"/>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Цели местного самоуправления</w:t>
      </w:r>
    </w:p>
    <w:p w:rsidR="00BF36C2" w:rsidRPr="00DC35D9" w:rsidRDefault="00BF36C2" w:rsidP="00BF36C2">
      <w:pPr>
        <w:pStyle w:val="a9"/>
        <w:numPr>
          <w:ilvl w:val="0"/>
          <w:numId w:val="97"/>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Принципы местного самоуправления</w:t>
      </w:r>
    </w:p>
    <w:p w:rsidR="00BF36C2" w:rsidRPr="00DC35D9" w:rsidRDefault="00BF36C2" w:rsidP="00BF36C2">
      <w:pPr>
        <w:pStyle w:val="a9"/>
        <w:numPr>
          <w:ilvl w:val="0"/>
          <w:numId w:val="97"/>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Структура органов городского самоуправления</w:t>
      </w:r>
    </w:p>
    <w:p w:rsidR="00BF36C2" w:rsidRPr="00DC35D9" w:rsidRDefault="00BF36C2" w:rsidP="00BF36C2">
      <w:pPr>
        <w:pStyle w:val="a9"/>
        <w:numPr>
          <w:ilvl w:val="0"/>
          <w:numId w:val="97"/>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Предметы ведения местного самоуправления</w:t>
      </w:r>
    </w:p>
    <w:p w:rsidR="00BF36C2" w:rsidRPr="00BF36C2" w:rsidRDefault="00BF36C2" w:rsidP="00BF36C2">
      <w:pPr>
        <w:pStyle w:val="a9"/>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BF36C2" w:rsidP="00680883">
      <w:pPr>
        <w:tabs>
          <w:tab w:val="left" w:pos="1635"/>
        </w:tabs>
        <w:spacing w:after="0" w:line="240" w:lineRule="auto"/>
        <w:rPr>
          <w:rFonts w:ascii="Times New Roman" w:hAnsi="Times New Roman" w:cs="Times New Roman"/>
          <w:b/>
          <w:bCs/>
          <w:sz w:val="28"/>
          <w:szCs w:val="28"/>
        </w:rPr>
      </w:pPr>
      <w:r>
        <w:rPr>
          <w:rFonts w:ascii="Times New Roman" w:hAnsi="Times New Roman" w:cs="Times New Roman"/>
          <w:b/>
          <w:sz w:val="28"/>
          <w:szCs w:val="28"/>
        </w:rPr>
        <w:t>Самостоятельная работа № 49</w:t>
      </w:r>
      <w:r w:rsidR="00680883" w:rsidRPr="00DC35D9">
        <w:rPr>
          <w:rFonts w:ascii="Times New Roman" w:hAnsi="Times New Roman" w:cs="Times New Roman"/>
          <w:b/>
          <w:sz w:val="28"/>
          <w:szCs w:val="28"/>
        </w:rPr>
        <w:t xml:space="preserve"> – </w:t>
      </w:r>
      <w:r>
        <w:rPr>
          <w:rFonts w:ascii="Times New Roman" w:hAnsi="Times New Roman" w:cs="Times New Roman"/>
          <w:b/>
          <w:sz w:val="28"/>
          <w:szCs w:val="28"/>
        </w:rPr>
        <w:t xml:space="preserve">выполнение домашнего задания с использованием учебной литературы, </w:t>
      </w:r>
      <w:r w:rsidR="00680883" w:rsidRPr="00DC35D9">
        <w:rPr>
          <w:rFonts w:ascii="Times New Roman" w:hAnsi="Times New Roman" w:cs="Times New Roman"/>
          <w:b/>
          <w:sz w:val="28"/>
          <w:szCs w:val="28"/>
        </w:rPr>
        <w:t>ответы на</w:t>
      </w:r>
      <w:r w:rsidR="00680883" w:rsidRPr="00DC35D9">
        <w:rPr>
          <w:rFonts w:ascii="Times New Roman" w:hAnsi="Times New Roman" w:cs="Times New Roman"/>
          <w:b/>
          <w:bCs/>
          <w:sz w:val="28"/>
          <w:szCs w:val="28"/>
        </w:rPr>
        <w:t xml:space="preserve"> вопросы</w:t>
      </w:r>
    </w:p>
    <w:p w:rsidR="00680883" w:rsidRPr="00DC35D9" w:rsidRDefault="00680883" w:rsidP="00680883">
      <w:pPr>
        <w:tabs>
          <w:tab w:val="left" w:pos="1635"/>
        </w:tabs>
        <w:spacing w:after="0" w:line="240" w:lineRule="auto"/>
        <w:rPr>
          <w:rFonts w:ascii="Times New Roman" w:hAnsi="Times New Roman" w:cs="Times New Roman"/>
          <w:b/>
          <w:bCs/>
          <w:sz w:val="28"/>
          <w:szCs w:val="28"/>
        </w:rPr>
      </w:pPr>
      <w:r w:rsidRPr="00DC35D9">
        <w:rPr>
          <w:rFonts w:ascii="Times New Roman" w:hAnsi="Times New Roman" w:cs="Times New Roman"/>
          <w:b/>
          <w:bCs/>
          <w:sz w:val="28"/>
          <w:szCs w:val="28"/>
        </w:rPr>
        <w:t xml:space="preserve">Тема: «Основные функции Федерального собрания РФ (парламента)?; </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bCs/>
          <w:sz w:val="28"/>
          <w:szCs w:val="28"/>
        </w:rPr>
        <w:t>Процедура отрешения Президента РФ от должности?»</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w:t>
      </w:r>
    </w:p>
    <w:p w:rsidR="00680883" w:rsidRPr="00DC35D9" w:rsidRDefault="00680883" w:rsidP="00D30B46">
      <w:pPr>
        <w:pStyle w:val="a9"/>
        <w:numPr>
          <w:ilvl w:val="0"/>
          <w:numId w:val="9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Структура Федерального Собрания РФ</w:t>
      </w:r>
    </w:p>
    <w:p w:rsidR="00680883" w:rsidRPr="00DC35D9" w:rsidRDefault="00680883" w:rsidP="00D30B46">
      <w:pPr>
        <w:pStyle w:val="a9"/>
        <w:numPr>
          <w:ilvl w:val="0"/>
          <w:numId w:val="9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Строение и функции Федерального Собрания</w:t>
      </w:r>
    </w:p>
    <w:p w:rsidR="00680883" w:rsidRPr="00DC35D9" w:rsidRDefault="00680883" w:rsidP="00D30B46">
      <w:pPr>
        <w:pStyle w:val="a9"/>
        <w:numPr>
          <w:ilvl w:val="0"/>
          <w:numId w:val="9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Совет Федерации</w:t>
      </w:r>
    </w:p>
    <w:p w:rsidR="00680883" w:rsidRPr="00DC35D9" w:rsidRDefault="00680883" w:rsidP="00D30B46">
      <w:pPr>
        <w:pStyle w:val="a9"/>
        <w:numPr>
          <w:ilvl w:val="0"/>
          <w:numId w:val="9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Государственная Дума</w:t>
      </w:r>
    </w:p>
    <w:p w:rsidR="00680883" w:rsidRPr="00DC35D9" w:rsidRDefault="00680883" w:rsidP="00D30B46">
      <w:pPr>
        <w:pStyle w:val="a9"/>
        <w:numPr>
          <w:ilvl w:val="0"/>
          <w:numId w:val="98"/>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Парламент РФ</w:t>
      </w: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BF36C2"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 50</w:t>
      </w:r>
      <w:r w:rsidR="00680883" w:rsidRPr="00DC35D9">
        <w:rPr>
          <w:rFonts w:ascii="Times New Roman" w:hAnsi="Times New Roman" w:cs="Times New Roman"/>
          <w:b/>
          <w:sz w:val="28"/>
          <w:szCs w:val="28"/>
        </w:rPr>
        <w:t>- составление кроссворда, ответить на вопросы</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«Президент РФ»</w:t>
      </w:r>
    </w:p>
    <w:p w:rsidR="00680883" w:rsidRPr="00DC35D9" w:rsidRDefault="00680883" w:rsidP="00680883">
      <w:pPr>
        <w:shd w:val="clear" w:color="auto" w:fill="FFFFFF"/>
        <w:spacing w:after="0" w:line="240" w:lineRule="auto"/>
        <w:rPr>
          <w:rFonts w:ascii="Times New Roman" w:eastAsia="Times New Roman" w:hAnsi="Times New Roman" w:cs="Times New Roman"/>
          <w:b/>
          <w:color w:val="333333"/>
          <w:sz w:val="28"/>
          <w:szCs w:val="28"/>
        </w:rPr>
      </w:pP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lastRenderedPageBreak/>
        <w:t>Текст заданий, вопросы кроссворда</w:t>
      </w:r>
    </w:p>
    <w:p w:rsidR="00680883" w:rsidRPr="00DC35D9" w:rsidRDefault="00680883" w:rsidP="00680883">
      <w:pPr>
        <w:shd w:val="clear" w:color="auto" w:fill="FFFFFF"/>
        <w:spacing w:after="0"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По горизонтали</w:t>
      </w:r>
    </w:p>
    <w:p w:rsidR="00680883" w:rsidRPr="00DC35D9" w:rsidRDefault="00680883" w:rsidP="00D30B46">
      <w:pPr>
        <w:numPr>
          <w:ilvl w:val="0"/>
          <w:numId w:val="99"/>
        </w:num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Совокупность правил поведения, определяющих границы свободы, закрепленных в законе или ином официальном акте.</w:t>
      </w:r>
    </w:p>
    <w:p w:rsidR="00680883" w:rsidRPr="00DC35D9" w:rsidRDefault="00680883" w:rsidP="00D30B46">
      <w:pPr>
        <w:numPr>
          <w:ilvl w:val="0"/>
          <w:numId w:val="99"/>
        </w:num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Торжественная церемония вступления в должность главы Российской федерации.</w:t>
      </w:r>
    </w:p>
    <w:p w:rsidR="00680883" w:rsidRPr="00DC35D9" w:rsidRDefault="00680883" w:rsidP="00D30B46">
      <w:pPr>
        <w:numPr>
          <w:ilvl w:val="0"/>
          <w:numId w:val="99"/>
        </w:num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Чётко структурированный и специально организованный публичный обмен мыслями между двумя и более сторонами.</w:t>
      </w:r>
    </w:p>
    <w:p w:rsidR="00680883" w:rsidRPr="00DC35D9" w:rsidRDefault="00680883" w:rsidP="00D30B46">
      <w:pPr>
        <w:numPr>
          <w:ilvl w:val="0"/>
          <w:numId w:val="99"/>
        </w:numPr>
        <w:shd w:val="clear" w:color="auto" w:fill="FFFFFF"/>
        <w:spacing w:after="0"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Постановление верховного органа власти, имеющее силу закона.</w:t>
      </w:r>
    </w:p>
    <w:p w:rsidR="00680883" w:rsidRPr="00DC35D9" w:rsidRDefault="00680883" w:rsidP="00D30B46">
      <w:pPr>
        <w:numPr>
          <w:ilvl w:val="0"/>
          <w:numId w:val="9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Основной свод законов Российской Федерации.</w:t>
      </w:r>
    </w:p>
    <w:p w:rsidR="00680883" w:rsidRPr="00DC35D9" w:rsidRDefault="00680883" w:rsidP="00D30B46">
      <w:pPr>
        <w:numPr>
          <w:ilvl w:val="0"/>
          <w:numId w:val="9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Лицо, выдвинутое в качестве претендента на замещаемую посредством выборов должность или место.</w:t>
      </w:r>
    </w:p>
    <w:p w:rsidR="00680883" w:rsidRPr="00DC35D9" w:rsidRDefault="00680883" w:rsidP="00D30B46">
      <w:pPr>
        <w:numPr>
          <w:ilvl w:val="0"/>
          <w:numId w:val="9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Резиденция президента Российской Федерации.</w:t>
      </w:r>
    </w:p>
    <w:p w:rsidR="00680883" w:rsidRPr="00DC35D9" w:rsidRDefault="00680883" w:rsidP="00D30B46">
      <w:pPr>
        <w:numPr>
          <w:ilvl w:val="0"/>
          <w:numId w:val="9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Лицо, принадлежащее к постоянному населению данного государства, пользующееся его защитой и наделенное совокупностью политических и иных прав и обязанностей.</w:t>
      </w:r>
    </w:p>
    <w:p w:rsidR="00680883" w:rsidRPr="00DC35D9" w:rsidRDefault="00680883" w:rsidP="00D30B46">
      <w:pPr>
        <w:numPr>
          <w:ilvl w:val="0"/>
          <w:numId w:val="99"/>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t>Возможность продвигать свою волю по отношению к индивиду или группе лиц.</w:t>
      </w:r>
    </w:p>
    <w:p w:rsidR="00680883" w:rsidRPr="00DC35D9" w:rsidRDefault="00680883" w:rsidP="00680883">
      <w:pPr>
        <w:shd w:val="clear" w:color="auto" w:fill="FFFFFF"/>
        <w:spacing w:before="100" w:beforeAutospacing="1" w:after="100" w:afterAutospacing="1" w:line="240" w:lineRule="auto"/>
        <w:rPr>
          <w:rFonts w:ascii="Times New Roman" w:eastAsia="Times New Roman" w:hAnsi="Times New Roman" w:cs="Times New Roman"/>
          <w:b/>
          <w:color w:val="000000" w:themeColor="text1"/>
          <w:sz w:val="28"/>
          <w:szCs w:val="28"/>
        </w:rPr>
      </w:pPr>
      <w:r w:rsidRPr="00DC35D9">
        <w:rPr>
          <w:rFonts w:ascii="Times New Roman" w:eastAsia="Times New Roman" w:hAnsi="Times New Roman" w:cs="Times New Roman"/>
          <w:b/>
          <w:color w:val="000000" w:themeColor="text1"/>
          <w:sz w:val="28"/>
          <w:szCs w:val="28"/>
        </w:rPr>
        <w:t>Ответы.</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noProof/>
          <w:sz w:val="28"/>
          <w:szCs w:val="28"/>
        </w:rPr>
        <w:drawing>
          <wp:inline distT="0" distB="0" distL="0" distR="0">
            <wp:extent cx="3911682" cy="2992376"/>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0679" t="20641" r="53225" b="30240"/>
                    <a:stretch>
                      <a:fillRect/>
                    </a:stretch>
                  </pic:blipFill>
                  <pic:spPr bwMode="auto">
                    <a:xfrm>
                      <a:off x="0" y="0"/>
                      <a:ext cx="3915897" cy="2995601"/>
                    </a:xfrm>
                    <a:prstGeom prst="rect">
                      <a:avLst/>
                    </a:prstGeom>
                    <a:noFill/>
                    <a:ln w="9525">
                      <a:noFill/>
                      <a:miter lim="800000"/>
                      <a:headEnd/>
                      <a:tailEnd/>
                    </a:ln>
                  </pic:spPr>
                </pic:pic>
              </a:graphicData>
            </a:graphic>
          </wp:inline>
        </w:drawing>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BF36C2"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№51</w:t>
      </w:r>
      <w:r w:rsidR="00680883" w:rsidRPr="00DC35D9">
        <w:rPr>
          <w:rFonts w:ascii="Times New Roman" w:hAnsi="Times New Roman" w:cs="Times New Roman"/>
          <w:b/>
          <w:sz w:val="28"/>
          <w:szCs w:val="28"/>
        </w:rPr>
        <w:t xml:space="preserve"> –</w:t>
      </w:r>
      <w:r>
        <w:rPr>
          <w:rFonts w:ascii="Times New Roman" w:hAnsi="Times New Roman" w:cs="Times New Roman"/>
          <w:b/>
          <w:sz w:val="28"/>
          <w:szCs w:val="28"/>
        </w:rPr>
        <w:t xml:space="preserve">работа с дополнительной литературой, </w:t>
      </w:r>
      <w:r w:rsidR="00680883" w:rsidRPr="00DC35D9">
        <w:rPr>
          <w:rFonts w:ascii="Times New Roman" w:hAnsi="Times New Roman" w:cs="Times New Roman"/>
          <w:b/>
          <w:sz w:val="28"/>
          <w:szCs w:val="28"/>
        </w:rPr>
        <w:t>ответить на вопросы</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Местное самоуправление. Судебная власть в РФ</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w:t>
      </w:r>
    </w:p>
    <w:p w:rsidR="00680883" w:rsidRPr="00DC35D9" w:rsidRDefault="00680883" w:rsidP="00680883">
      <w:pPr>
        <w:pStyle w:val="a5"/>
        <w:shd w:val="clear" w:color="auto" w:fill="FFFFFF"/>
        <w:spacing w:before="0" w:beforeAutospacing="0" w:after="0" w:afterAutospacing="0"/>
        <w:ind w:left="284" w:right="658"/>
        <w:rPr>
          <w:color w:val="424242"/>
          <w:sz w:val="28"/>
          <w:szCs w:val="28"/>
        </w:rPr>
      </w:pPr>
      <w:r w:rsidRPr="00DC35D9">
        <w:rPr>
          <w:color w:val="424242"/>
          <w:sz w:val="28"/>
          <w:szCs w:val="28"/>
        </w:rPr>
        <w:t>1. Понятие и принципы судебной власти.</w:t>
      </w:r>
    </w:p>
    <w:p w:rsidR="00680883" w:rsidRPr="00DC35D9" w:rsidRDefault="00680883" w:rsidP="00680883">
      <w:pPr>
        <w:pStyle w:val="a5"/>
        <w:shd w:val="clear" w:color="auto" w:fill="FFFFFF"/>
        <w:spacing w:before="0" w:beforeAutospacing="0" w:after="0" w:afterAutospacing="0"/>
        <w:ind w:left="284" w:right="658"/>
        <w:rPr>
          <w:color w:val="424242"/>
          <w:sz w:val="28"/>
          <w:szCs w:val="28"/>
        </w:rPr>
      </w:pPr>
      <w:r w:rsidRPr="00DC35D9">
        <w:rPr>
          <w:color w:val="424242"/>
          <w:sz w:val="28"/>
          <w:szCs w:val="28"/>
        </w:rPr>
        <w:t>2. Судебная система в Российской Федерации.</w:t>
      </w:r>
    </w:p>
    <w:p w:rsidR="00680883" w:rsidRDefault="00680883" w:rsidP="00680883">
      <w:pPr>
        <w:pStyle w:val="a5"/>
        <w:shd w:val="clear" w:color="auto" w:fill="FFFFFF"/>
        <w:spacing w:before="0" w:beforeAutospacing="0" w:after="0" w:afterAutospacing="0"/>
        <w:ind w:left="284" w:right="658"/>
        <w:rPr>
          <w:color w:val="424242"/>
          <w:sz w:val="28"/>
          <w:szCs w:val="28"/>
        </w:rPr>
      </w:pPr>
      <w:r w:rsidRPr="00DC35D9">
        <w:rPr>
          <w:color w:val="424242"/>
          <w:sz w:val="28"/>
          <w:szCs w:val="28"/>
        </w:rPr>
        <w:t>3. Органы судейского сообщества.</w:t>
      </w:r>
    </w:p>
    <w:p w:rsidR="00570B91" w:rsidRPr="00DC35D9" w:rsidRDefault="00570B91" w:rsidP="00570B91">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Самостоятельная работа №52</w:t>
      </w:r>
      <w:r w:rsidRPr="00DC35D9">
        <w:rPr>
          <w:rFonts w:ascii="Times New Roman" w:hAnsi="Times New Roman" w:cs="Times New Roman"/>
          <w:b/>
          <w:sz w:val="28"/>
          <w:szCs w:val="28"/>
        </w:rPr>
        <w:t xml:space="preserve"> – эссе</w:t>
      </w:r>
    </w:p>
    <w:p w:rsidR="00570B91" w:rsidRPr="00DC35D9" w:rsidRDefault="00570B91" w:rsidP="00570B91">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«Международные документы по правам человека» </w:t>
      </w:r>
    </w:p>
    <w:p w:rsidR="00570B91" w:rsidRPr="00DC35D9" w:rsidRDefault="00570B91" w:rsidP="00570B91">
      <w:pPr>
        <w:tabs>
          <w:tab w:val="left" w:pos="1635"/>
        </w:tabs>
        <w:spacing w:after="0" w:line="240" w:lineRule="auto"/>
        <w:rPr>
          <w:rFonts w:ascii="Times New Roman" w:hAnsi="Times New Roman" w:cs="Times New Roman"/>
          <w:b/>
          <w:sz w:val="28"/>
          <w:szCs w:val="28"/>
        </w:rPr>
      </w:pPr>
    </w:p>
    <w:p w:rsidR="00570B91" w:rsidRPr="00DC35D9" w:rsidRDefault="00570B91" w:rsidP="00570B91">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примерный план</w:t>
      </w:r>
    </w:p>
    <w:p w:rsidR="00570B91" w:rsidRPr="00DC35D9" w:rsidRDefault="00570B91" w:rsidP="00570B91">
      <w:pPr>
        <w:pStyle w:val="a9"/>
        <w:numPr>
          <w:ilvl w:val="0"/>
          <w:numId w:val="100"/>
        </w:num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Определение понятия права человека</w:t>
      </w:r>
    </w:p>
    <w:p w:rsidR="00570B91" w:rsidRPr="00DC35D9" w:rsidRDefault="00570B91" w:rsidP="00570B91">
      <w:pPr>
        <w:pStyle w:val="a9"/>
        <w:numPr>
          <w:ilvl w:val="0"/>
          <w:numId w:val="100"/>
        </w:num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Виды международных документов о правах человека</w:t>
      </w:r>
    </w:p>
    <w:p w:rsidR="00570B91" w:rsidRPr="00DC35D9" w:rsidRDefault="00570B91" w:rsidP="00570B91">
      <w:pPr>
        <w:pStyle w:val="a9"/>
        <w:numPr>
          <w:ilvl w:val="0"/>
          <w:numId w:val="100"/>
        </w:numPr>
        <w:tabs>
          <w:tab w:val="left" w:pos="1635"/>
        </w:tabs>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Международный билль о правах человека</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Всеобщая декларация прав человека</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Международный пакт о гражданских и политических правах</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Декларация прав ребенка</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Конвенцию о правах ребенка</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Конвенция о предупреждении преступления геноцида и наказании за него</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Конвенцию против пыток и других жестоких, бесчеловечных или унижающих достоинство видов обращения и наказания</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Международная конвенция о ликвидации всех форм расовой дискриминации </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Конвенция о ликвидации всех форм дискриминации в отношении женщин</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Конвенция о статусе беженцев</w:t>
      </w:r>
    </w:p>
    <w:p w:rsidR="00570B91" w:rsidRPr="00DC35D9" w:rsidRDefault="00570B91" w:rsidP="00570B91">
      <w:pPr>
        <w:pStyle w:val="a9"/>
        <w:numPr>
          <w:ilvl w:val="0"/>
          <w:numId w:val="100"/>
        </w:numPr>
        <w:spacing w:after="0" w:line="240" w:lineRule="auto"/>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Декларация о правах коренных народов</w:t>
      </w:r>
    </w:p>
    <w:p w:rsidR="00570B91" w:rsidRPr="00DC35D9" w:rsidRDefault="00570B91" w:rsidP="00680883">
      <w:pPr>
        <w:pStyle w:val="a5"/>
        <w:shd w:val="clear" w:color="auto" w:fill="FFFFFF"/>
        <w:spacing w:before="0" w:beforeAutospacing="0" w:after="0" w:afterAutospacing="0"/>
        <w:ind w:left="284" w:right="658"/>
        <w:rPr>
          <w:color w:val="424242"/>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BF36C2"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№53</w:t>
      </w:r>
      <w:r w:rsidR="00680883" w:rsidRPr="00DC35D9">
        <w:rPr>
          <w:rFonts w:ascii="Times New Roman" w:hAnsi="Times New Roman" w:cs="Times New Roman"/>
          <w:b/>
          <w:sz w:val="28"/>
          <w:szCs w:val="28"/>
        </w:rPr>
        <w:t xml:space="preserve"> - составление</w:t>
      </w:r>
      <w:r w:rsidR="00570B91">
        <w:rPr>
          <w:rFonts w:ascii="Times New Roman" w:hAnsi="Times New Roman" w:cs="Times New Roman"/>
          <w:b/>
          <w:sz w:val="28"/>
          <w:szCs w:val="28"/>
        </w:rPr>
        <w:t xml:space="preserve"> кроссворда.</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Обязанность защиты Отечества</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кроссворда</w:t>
      </w:r>
    </w:p>
    <w:p w:rsidR="00680883" w:rsidRPr="00DC35D9" w:rsidRDefault="00680883" w:rsidP="00680883">
      <w:pPr>
        <w:tabs>
          <w:tab w:val="left" w:pos="1635"/>
        </w:tabs>
        <w:spacing w:after="0" w:line="240" w:lineRule="auto"/>
        <w:rPr>
          <w:rFonts w:ascii="Times New Roman" w:hAnsi="Times New Roman" w:cs="Times New Roman"/>
          <w:color w:val="000000"/>
          <w:sz w:val="28"/>
          <w:szCs w:val="28"/>
          <w:shd w:val="clear" w:color="auto" w:fill="FFFFFF"/>
        </w:rPr>
      </w:pPr>
      <w:r w:rsidRPr="00DC35D9">
        <w:rPr>
          <w:rFonts w:ascii="Times New Roman" w:hAnsi="Times New Roman" w:cs="Times New Roman"/>
          <w:b/>
          <w:bCs/>
          <w:i/>
          <w:iCs/>
          <w:color w:val="000000"/>
          <w:sz w:val="28"/>
          <w:szCs w:val="28"/>
          <w:shd w:val="clear" w:color="auto" w:fill="FFFFFF"/>
        </w:rPr>
        <w:t>По горизонтали</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5. Тип артиллерийского орудия, предназначенного преимущественно для навесной стрельбы с закрытых огневых позиций, вне прямой видимости цели</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6. Мужество,  стойкость,  самоотверженность, способность к совершению подвига</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7. Один из трёх старейших родов войск (термин ранее, родов оружия),  вооружённых сил, основная ударная сила сухопутных войск современных вооружённых Сил</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8. Переносное огнестрельное оружие, предназначенное для поражения техники, сооружений или живой силы противника с помощью выстрела боеприпасом, значительно превосходящим по калибру патрон стрелкового оружия</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10. Государственная организация, воинское формирование, предназначенное для охраны внешних границ государства на суше или воде а также для поддержания соответствующего режима в пограничной зоне</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14. Взаимная помощь, помощь друг другу</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18. Человек, состоящий на военной службе, солдат</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21. Это страна, где человек родился и вырос.</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lastRenderedPageBreak/>
        <w:t>22. Любовь к своему отечеству, преданность своему отечеству и народу и ответственность перед ним, готовность к жертвам и подвигам во имя интересов отечества</w:t>
      </w:r>
    </w:p>
    <w:p w:rsidR="00680883" w:rsidRPr="00DC35D9" w:rsidRDefault="00680883" w:rsidP="00680883">
      <w:pPr>
        <w:tabs>
          <w:tab w:val="left" w:pos="1635"/>
        </w:tabs>
        <w:spacing w:after="0" w:line="240" w:lineRule="auto"/>
        <w:rPr>
          <w:rFonts w:ascii="Times New Roman" w:hAnsi="Times New Roman" w:cs="Times New Roman"/>
          <w:color w:val="000000"/>
          <w:sz w:val="28"/>
          <w:szCs w:val="28"/>
          <w:shd w:val="clear" w:color="auto" w:fill="FFFFFF"/>
        </w:rPr>
      </w:pPr>
      <w:r w:rsidRPr="00DC35D9">
        <w:rPr>
          <w:rFonts w:ascii="Times New Roman" w:hAnsi="Times New Roman" w:cs="Times New Roman"/>
          <w:b/>
          <w:bCs/>
          <w:i/>
          <w:iCs/>
          <w:color w:val="000000"/>
          <w:sz w:val="28"/>
          <w:szCs w:val="28"/>
          <w:shd w:val="clear" w:color="auto" w:fill="FFFFFF"/>
        </w:rPr>
        <w:t>По вертикали</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 Отношение к людям, проникнутое любовью, заботой об их благе, уважением к человеческому достоинству</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2. Система наблюдения и контроля, проводимых регулярно по определенной программе для оценки состояния окружающей среды, анализа происходящих в ней процессов и своевременного выявления тенденций ее изменения</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3. Самый многочисленный вид войск, предназначенный для обеспечения национальной безопасности и защиты страны от внешней агрессии на суше а также для защиты национальных интересов России в рамках международных обязательств</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4. Бомба которая была сброшена на Нагасаки</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6. В</w:t>
      </w:r>
      <w:r w:rsidR="00BA7171">
        <w:rPr>
          <w:rFonts w:ascii="Times New Roman" w:hAnsi="Times New Roman" w:cs="Times New Roman"/>
          <w:color w:val="000000"/>
          <w:sz w:val="28"/>
          <w:szCs w:val="28"/>
          <w:shd w:val="clear" w:color="auto" w:fill="FFFFFF"/>
        </w:rPr>
        <w:t>зр</w:t>
      </w:r>
      <w:r w:rsidRPr="00DC35D9">
        <w:rPr>
          <w:rFonts w:ascii="Times New Roman" w:hAnsi="Times New Roman" w:cs="Times New Roman"/>
          <w:color w:val="000000"/>
          <w:sz w:val="28"/>
          <w:szCs w:val="28"/>
          <w:shd w:val="clear" w:color="auto" w:fill="FFFFFF"/>
        </w:rPr>
        <w:t>ывчатый боеприпас, предназначенный для поражения живой силы и техники противника с помощью ручного метания</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9. Ворожение способности личности осуществлять нравственный самоконтроль, это самостоятельная формулировка для себя нравственных обязанностей, выполнение которых надо требовать от себя и давать критическую самооценку</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11. Формирования, включающие несколько соединений или объединений меньшего масштаба, а также частей и учреждений</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12. Маршал Советского Союза.</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13. Все воинские формирования, входящие в состав части</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15. Военный самолёт, предназначенный для поражения наземных, подземных, надводных, подводных объектов при помощи бомбового или ракетного вооружения</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16. Близкие отношения, основанные на взаимной поддержке, общности интересов и деятельности</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17. Обязательное следование установленному порядку</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 xml:space="preserve">19. Территория в пределах которой применяется </w:t>
      </w:r>
      <w:proofErr w:type="spellStart"/>
      <w:r w:rsidRPr="00DC35D9">
        <w:rPr>
          <w:rFonts w:ascii="Times New Roman" w:hAnsi="Times New Roman" w:cs="Times New Roman"/>
          <w:color w:val="000000"/>
          <w:sz w:val="28"/>
          <w:szCs w:val="28"/>
          <w:shd w:val="clear" w:color="auto" w:fill="FFFFFF"/>
        </w:rPr>
        <w:t>омп</w:t>
      </w:r>
      <w:proofErr w:type="spellEnd"/>
      <w:r w:rsidRPr="00DC35D9">
        <w:rPr>
          <w:rFonts w:ascii="Times New Roman" w:hAnsi="Times New Roman" w:cs="Times New Roman"/>
          <w:color w:val="000000"/>
          <w:sz w:val="28"/>
          <w:szCs w:val="28"/>
          <w:shd w:val="clear" w:color="auto" w:fill="FFFFFF"/>
        </w:rPr>
        <w:t xml:space="preserve"> и где произошло массовое поражение живой силы и техники</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20. Осуществляет руководство и управление Вооруженными силами (и другими воинскими формированиями и органами) Российской Федерации</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22. Ручное короткоствольное неавтоматическое или самозарядное (реже автоматическое) огнестрельное оружие</w:t>
      </w:r>
      <w:r w:rsidRPr="00DC35D9">
        <w:rPr>
          <w:rFonts w:ascii="Times New Roman" w:hAnsi="Times New Roman" w:cs="Times New Roman"/>
          <w:color w:val="000000"/>
          <w:sz w:val="28"/>
          <w:szCs w:val="28"/>
        </w:rPr>
        <w:br/>
      </w:r>
      <w:r w:rsidRPr="00DC35D9">
        <w:rPr>
          <w:rFonts w:ascii="Times New Roman" w:hAnsi="Times New Roman" w:cs="Times New Roman"/>
          <w:color w:val="000000"/>
          <w:sz w:val="28"/>
          <w:szCs w:val="28"/>
          <w:shd w:val="clear" w:color="auto" w:fill="FFFFFF"/>
        </w:rPr>
        <w:t>23. Вообще совокупность качеств, ожидаемых от мужчины</w:t>
      </w:r>
    </w:p>
    <w:p w:rsidR="00680883" w:rsidRPr="00DC35D9" w:rsidRDefault="00680883" w:rsidP="00680883">
      <w:pPr>
        <w:tabs>
          <w:tab w:val="left" w:pos="1635"/>
        </w:tabs>
        <w:spacing w:after="0" w:line="240" w:lineRule="auto"/>
        <w:rPr>
          <w:rFonts w:ascii="Times New Roman" w:hAnsi="Times New Roman" w:cs="Times New Roman"/>
          <w:b/>
          <w:color w:val="000000"/>
          <w:sz w:val="28"/>
          <w:szCs w:val="28"/>
          <w:shd w:val="clear" w:color="auto" w:fill="FFFFFF"/>
        </w:rPr>
      </w:pPr>
      <w:r w:rsidRPr="00DC35D9">
        <w:rPr>
          <w:rFonts w:ascii="Times New Roman" w:hAnsi="Times New Roman" w:cs="Times New Roman"/>
          <w:b/>
          <w:color w:val="000000"/>
          <w:sz w:val="28"/>
          <w:szCs w:val="28"/>
          <w:shd w:val="clear" w:color="auto" w:fill="FFFFFF"/>
        </w:rPr>
        <w:t>Ответы.</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noProof/>
          <w:sz w:val="28"/>
          <w:szCs w:val="28"/>
        </w:rPr>
        <w:lastRenderedPageBreak/>
        <w:drawing>
          <wp:inline distT="0" distB="0" distL="0" distR="0">
            <wp:extent cx="4042311" cy="3925058"/>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072" t="16854" r="70925" b="13879"/>
                    <a:stretch>
                      <a:fillRect/>
                    </a:stretch>
                  </pic:blipFill>
                  <pic:spPr bwMode="auto">
                    <a:xfrm>
                      <a:off x="0" y="0"/>
                      <a:ext cx="4042311" cy="3925058"/>
                    </a:xfrm>
                    <a:prstGeom prst="rect">
                      <a:avLst/>
                    </a:prstGeom>
                    <a:noFill/>
                    <a:ln w="9525">
                      <a:noFill/>
                      <a:miter lim="800000"/>
                      <a:headEnd/>
                      <a:tailEnd/>
                    </a:ln>
                  </pic:spPr>
                </pic:pic>
              </a:graphicData>
            </a:graphic>
          </wp:inline>
        </w:drawing>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Само</w:t>
      </w:r>
      <w:r w:rsidR="00570B91">
        <w:rPr>
          <w:rFonts w:ascii="Times New Roman" w:hAnsi="Times New Roman" w:cs="Times New Roman"/>
          <w:b/>
          <w:sz w:val="28"/>
          <w:szCs w:val="28"/>
        </w:rPr>
        <w:t xml:space="preserve">стоятельная работа №54– </w:t>
      </w:r>
      <w:r w:rsidRPr="00DC35D9">
        <w:rPr>
          <w:rFonts w:ascii="Times New Roman" w:hAnsi="Times New Roman" w:cs="Times New Roman"/>
          <w:b/>
          <w:sz w:val="28"/>
          <w:szCs w:val="28"/>
        </w:rPr>
        <w:t>сообщение</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«Малый и средний бизнес»</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w:t>
      </w:r>
    </w:p>
    <w:p w:rsidR="00680883" w:rsidRPr="00DC35D9" w:rsidRDefault="00680883" w:rsidP="00D30B46">
      <w:pPr>
        <w:pStyle w:val="a9"/>
        <w:numPr>
          <w:ilvl w:val="0"/>
          <w:numId w:val="101"/>
        </w:num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color w:val="000000"/>
          <w:sz w:val="28"/>
          <w:szCs w:val="28"/>
          <w:shd w:val="clear" w:color="auto" w:fill="FFFFFF"/>
        </w:rPr>
        <w:t>Понятия и функции малого и среднего бизнеса.</w:t>
      </w:r>
    </w:p>
    <w:p w:rsidR="00680883" w:rsidRPr="00DC35D9" w:rsidRDefault="00680883" w:rsidP="00D30B46">
      <w:pPr>
        <w:pStyle w:val="a9"/>
        <w:numPr>
          <w:ilvl w:val="0"/>
          <w:numId w:val="101"/>
        </w:num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color w:val="000000"/>
          <w:sz w:val="28"/>
          <w:szCs w:val="28"/>
          <w:shd w:val="clear" w:color="auto" w:fill="FFFFFF"/>
        </w:rPr>
        <w:t>Определение, формы и виды малого и среднего бизнеса.</w:t>
      </w:r>
    </w:p>
    <w:p w:rsidR="00680883" w:rsidRPr="00DC35D9" w:rsidRDefault="00680883" w:rsidP="00D30B46">
      <w:pPr>
        <w:pStyle w:val="a9"/>
        <w:numPr>
          <w:ilvl w:val="0"/>
          <w:numId w:val="101"/>
        </w:num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color w:val="000000"/>
          <w:sz w:val="28"/>
          <w:szCs w:val="28"/>
          <w:shd w:val="clear" w:color="auto" w:fill="FFFFFF"/>
        </w:rPr>
        <w:t>Функции и значение малого и среднего бизнеса.</w:t>
      </w:r>
    </w:p>
    <w:p w:rsidR="00680883" w:rsidRPr="00DC35D9" w:rsidRDefault="00680883" w:rsidP="00D30B46">
      <w:pPr>
        <w:pStyle w:val="a9"/>
        <w:numPr>
          <w:ilvl w:val="0"/>
          <w:numId w:val="101"/>
        </w:num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color w:val="000000"/>
          <w:sz w:val="28"/>
          <w:szCs w:val="28"/>
          <w:shd w:val="clear" w:color="auto" w:fill="FFFFFF"/>
        </w:rPr>
        <w:t>Малый и средний бизнес в России.</w:t>
      </w:r>
    </w:p>
    <w:p w:rsidR="00680883" w:rsidRPr="00DC35D9" w:rsidRDefault="00680883" w:rsidP="00D30B46">
      <w:pPr>
        <w:pStyle w:val="a9"/>
        <w:numPr>
          <w:ilvl w:val="0"/>
          <w:numId w:val="101"/>
        </w:num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color w:val="000000"/>
          <w:sz w:val="28"/>
          <w:szCs w:val="28"/>
          <w:shd w:val="clear" w:color="auto" w:fill="FFFFFF"/>
        </w:rPr>
        <w:t>Современное состояние и роль малого и среднего бизнеса в экономике</w:t>
      </w:r>
    </w:p>
    <w:p w:rsidR="00680883" w:rsidRPr="00DC35D9" w:rsidRDefault="00680883" w:rsidP="00D30B46">
      <w:pPr>
        <w:pStyle w:val="a9"/>
        <w:numPr>
          <w:ilvl w:val="0"/>
          <w:numId w:val="101"/>
        </w:num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color w:val="000000"/>
          <w:sz w:val="28"/>
          <w:szCs w:val="28"/>
          <w:shd w:val="clear" w:color="auto" w:fill="FFFFFF"/>
        </w:rPr>
        <w:t>Проблемы и перспективы развития</w:t>
      </w:r>
      <w:r w:rsidRPr="00DC35D9">
        <w:rPr>
          <w:rFonts w:ascii="Times New Roman" w:hAnsi="Times New Roman" w:cs="Times New Roman"/>
          <w:color w:val="000000"/>
          <w:sz w:val="28"/>
          <w:szCs w:val="28"/>
        </w:rPr>
        <w:br/>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Самостоятельная рабо</w:t>
      </w:r>
      <w:r w:rsidR="00570B91">
        <w:rPr>
          <w:rFonts w:ascii="Times New Roman" w:hAnsi="Times New Roman" w:cs="Times New Roman"/>
          <w:b/>
          <w:sz w:val="28"/>
          <w:szCs w:val="28"/>
        </w:rPr>
        <w:t>та №55 – тезисный конспект</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«Анализ статей трудового кодекса РФ. Составление конспекта ст. 22 «Основные права и обязанности работодателя».</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b/>
          <w:sz w:val="28"/>
          <w:szCs w:val="28"/>
        </w:rPr>
        <w:t xml:space="preserve">Текст заданий, </w:t>
      </w:r>
      <w:r w:rsidRPr="00DC35D9">
        <w:rPr>
          <w:rFonts w:ascii="Times New Roman" w:hAnsi="Times New Roman" w:cs="Times New Roman"/>
          <w:sz w:val="28"/>
          <w:szCs w:val="28"/>
        </w:rPr>
        <w:t>работа со ст. 22 Трудового кодекса РФ, составление конспекта</w:t>
      </w:r>
    </w:p>
    <w:p w:rsidR="00B1028D" w:rsidRDefault="00B1028D" w:rsidP="00680883">
      <w:pPr>
        <w:tabs>
          <w:tab w:val="left" w:pos="1635"/>
        </w:tabs>
        <w:spacing w:after="0" w:line="240" w:lineRule="auto"/>
        <w:rPr>
          <w:rFonts w:ascii="Times New Roman" w:hAnsi="Times New Roman" w:cs="Times New Roman"/>
          <w:sz w:val="28"/>
          <w:szCs w:val="28"/>
        </w:rPr>
      </w:pPr>
    </w:p>
    <w:p w:rsidR="00B1028D" w:rsidRDefault="00B1028D" w:rsidP="00680883">
      <w:pPr>
        <w:tabs>
          <w:tab w:val="left" w:pos="1635"/>
        </w:tabs>
        <w:spacing w:after="0" w:line="240" w:lineRule="auto"/>
        <w:rPr>
          <w:rFonts w:ascii="Times New Roman" w:hAnsi="Times New Roman" w:cs="Times New Roman"/>
          <w:b/>
          <w:sz w:val="28"/>
          <w:szCs w:val="28"/>
        </w:rPr>
      </w:pPr>
      <w:r w:rsidRPr="00B1028D">
        <w:rPr>
          <w:rFonts w:ascii="Times New Roman" w:hAnsi="Times New Roman" w:cs="Times New Roman"/>
          <w:b/>
          <w:sz w:val="28"/>
          <w:szCs w:val="28"/>
        </w:rPr>
        <w:t>Самостоятельная работа № 56-подготовка проекта-презентации «Роль профсоюзов»</w:t>
      </w:r>
    </w:p>
    <w:p w:rsidR="00153A49" w:rsidRPr="00DC35D9" w:rsidRDefault="00B1028D" w:rsidP="00153A49">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Тема: «Отрасли Российского права.»</w:t>
      </w:r>
    </w:p>
    <w:p w:rsidR="00153A49" w:rsidRPr="00DC35D9" w:rsidRDefault="00153A49" w:rsidP="00153A49">
      <w:pPr>
        <w:tabs>
          <w:tab w:val="left" w:pos="1635"/>
        </w:tabs>
        <w:spacing w:after="0" w:line="240" w:lineRule="auto"/>
        <w:rPr>
          <w:rFonts w:ascii="Times New Roman" w:hAnsi="Times New Roman" w:cs="Times New Roman"/>
          <w:b/>
          <w:sz w:val="28"/>
          <w:szCs w:val="28"/>
        </w:rPr>
      </w:pPr>
    </w:p>
    <w:p w:rsidR="00153A49" w:rsidRPr="00DC35D9" w:rsidRDefault="00153A49" w:rsidP="00153A49">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 теста</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1. Кем осуществляется вынесение приговора по особо тяжким преступлениям:</w:t>
      </w:r>
      <w:r w:rsidRPr="00CB79CB">
        <w:rPr>
          <w:color w:val="333333"/>
          <w:sz w:val="28"/>
          <w:szCs w:val="28"/>
        </w:rPr>
        <w:br/>
      </w:r>
      <w:r w:rsidRPr="00CB79CB">
        <w:rPr>
          <w:color w:val="333333"/>
          <w:sz w:val="28"/>
          <w:szCs w:val="28"/>
        </w:rPr>
        <w:lastRenderedPageBreak/>
        <w:t>а) органами внутренних дел +</w:t>
      </w:r>
      <w:r w:rsidRPr="00CB79CB">
        <w:rPr>
          <w:color w:val="333333"/>
          <w:sz w:val="28"/>
          <w:szCs w:val="28"/>
        </w:rPr>
        <w:br/>
        <w:t>б) Президентом РФ</w:t>
      </w:r>
      <w:r w:rsidRPr="00CB79CB">
        <w:rPr>
          <w:color w:val="333333"/>
          <w:sz w:val="28"/>
          <w:szCs w:val="28"/>
        </w:rPr>
        <w:br/>
        <w:t>в) прокуратурой</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2. Куда должен обратиться работник, для оспаривания решения работодателя об увольнении:</w:t>
      </w:r>
      <w:r w:rsidRPr="00CB79CB">
        <w:rPr>
          <w:color w:val="333333"/>
          <w:sz w:val="28"/>
          <w:szCs w:val="28"/>
        </w:rPr>
        <w:br/>
        <w:t>а) в профсоюз</w:t>
      </w:r>
      <w:r w:rsidRPr="00CB79CB">
        <w:rPr>
          <w:color w:val="333333"/>
          <w:sz w:val="28"/>
          <w:szCs w:val="28"/>
        </w:rPr>
        <w:br/>
        <w:t>б) в комиссию по трудовым спорам +</w:t>
      </w:r>
      <w:r w:rsidRPr="00CB79CB">
        <w:rPr>
          <w:color w:val="333333"/>
          <w:sz w:val="28"/>
          <w:szCs w:val="28"/>
        </w:rPr>
        <w:br/>
        <w:t>в) в суд</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3. Основными правами и свободами человек обладает:</w:t>
      </w:r>
      <w:r w:rsidRPr="00CB79CB">
        <w:rPr>
          <w:color w:val="333333"/>
          <w:sz w:val="28"/>
          <w:szCs w:val="28"/>
        </w:rPr>
        <w:br/>
        <w:t>а) с момента совершеннолетия</w:t>
      </w:r>
      <w:r w:rsidRPr="00CB79CB">
        <w:rPr>
          <w:color w:val="333333"/>
          <w:sz w:val="28"/>
          <w:szCs w:val="28"/>
        </w:rPr>
        <w:br/>
        <w:t>б) по воле государства</w:t>
      </w:r>
      <w:r w:rsidRPr="00CB79CB">
        <w:rPr>
          <w:color w:val="333333"/>
          <w:sz w:val="28"/>
          <w:szCs w:val="28"/>
        </w:rPr>
        <w:br/>
        <w:t>в) с рождения +</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4. Как называется должностное лицо, призванное обеспечить защиту прав и свобод человека:</w:t>
      </w:r>
      <w:r w:rsidRPr="00CB79CB">
        <w:rPr>
          <w:color w:val="333333"/>
          <w:sz w:val="28"/>
          <w:szCs w:val="28"/>
        </w:rPr>
        <w:br/>
        <w:t>а) уполномоченный по правам человека в РФ +</w:t>
      </w:r>
      <w:r w:rsidRPr="00CB79CB">
        <w:rPr>
          <w:color w:val="333333"/>
          <w:sz w:val="28"/>
          <w:szCs w:val="28"/>
        </w:rPr>
        <w:br/>
        <w:t>б) депутат Государственной Думы</w:t>
      </w:r>
      <w:r w:rsidRPr="00CB79CB">
        <w:rPr>
          <w:color w:val="333333"/>
          <w:sz w:val="28"/>
          <w:szCs w:val="28"/>
        </w:rPr>
        <w:br/>
        <w:t>в) Президент РФ</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5. Какое название носят правовые положения, позволяющие сохранять свою самобытность, индивидуальность, особенности и традиции:</w:t>
      </w:r>
      <w:r w:rsidRPr="00CB79CB">
        <w:rPr>
          <w:color w:val="333333"/>
          <w:sz w:val="28"/>
          <w:szCs w:val="28"/>
        </w:rPr>
        <w:br/>
        <w:t>а) привилегия</w:t>
      </w:r>
      <w:r w:rsidRPr="00CB79CB">
        <w:rPr>
          <w:color w:val="333333"/>
          <w:sz w:val="28"/>
          <w:szCs w:val="28"/>
        </w:rPr>
        <w:br/>
        <w:t>б) гражданская свобода</w:t>
      </w:r>
      <w:r w:rsidRPr="00CB79CB">
        <w:rPr>
          <w:color w:val="333333"/>
          <w:sz w:val="28"/>
          <w:szCs w:val="28"/>
        </w:rPr>
        <w:br/>
        <w:t>в) особые права +</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6. Политика РФ направлена на создание условий, обеспечивающих достойную жизнь и свободное развитие человека, что соответствует таким нормам:</w:t>
      </w:r>
      <w:r w:rsidRPr="00CB79CB">
        <w:rPr>
          <w:color w:val="333333"/>
          <w:sz w:val="28"/>
          <w:szCs w:val="28"/>
        </w:rPr>
        <w:br/>
        <w:t>а) демократического государства</w:t>
      </w:r>
      <w:r w:rsidRPr="00CB79CB">
        <w:rPr>
          <w:color w:val="333333"/>
          <w:sz w:val="28"/>
          <w:szCs w:val="28"/>
        </w:rPr>
        <w:br/>
        <w:t>б) социального государства +</w:t>
      </w:r>
      <w:r w:rsidRPr="00CB79CB">
        <w:rPr>
          <w:color w:val="333333"/>
          <w:sz w:val="28"/>
          <w:szCs w:val="28"/>
        </w:rPr>
        <w:br/>
        <w:t>в) светского государства</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7. Что не относится к перечню конституционных обязанностей граждан РФ:</w:t>
      </w:r>
      <w:r w:rsidRPr="00CB79CB">
        <w:rPr>
          <w:color w:val="333333"/>
          <w:sz w:val="28"/>
          <w:szCs w:val="28"/>
        </w:rPr>
        <w:br/>
        <w:t>а) охрана природы и окружающей среды</w:t>
      </w:r>
      <w:r w:rsidRPr="00CB79CB">
        <w:rPr>
          <w:color w:val="333333"/>
          <w:sz w:val="28"/>
          <w:szCs w:val="28"/>
        </w:rPr>
        <w:br/>
        <w:t>б) уплата налогов</w:t>
      </w:r>
      <w:r w:rsidRPr="00CB79CB">
        <w:rPr>
          <w:color w:val="333333"/>
          <w:sz w:val="28"/>
          <w:szCs w:val="28"/>
        </w:rPr>
        <w:br/>
        <w:t>в) трудовая деятельность +</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8. РФ является светским государством, а это означает:</w:t>
      </w:r>
      <w:r w:rsidRPr="00CB79CB">
        <w:rPr>
          <w:color w:val="333333"/>
          <w:sz w:val="28"/>
          <w:szCs w:val="28"/>
        </w:rPr>
        <w:br/>
        <w:t>а) отделение церкви от государства +</w:t>
      </w:r>
      <w:r w:rsidRPr="00CB79CB">
        <w:rPr>
          <w:color w:val="333333"/>
          <w:sz w:val="28"/>
          <w:szCs w:val="28"/>
        </w:rPr>
        <w:br/>
        <w:t>б) обеспечение достойного уровня жизни</w:t>
      </w:r>
      <w:r w:rsidRPr="00CB79CB">
        <w:rPr>
          <w:color w:val="333333"/>
          <w:sz w:val="28"/>
          <w:szCs w:val="28"/>
        </w:rPr>
        <w:br/>
        <w:t>в) верховенство закона</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9. Что не относится к основным обязанностям граждан РФ:</w:t>
      </w:r>
      <w:r w:rsidRPr="00CB79CB">
        <w:rPr>
          <w:color w:val="333333"/>
          <w:sz w:val="28"/>
          <w:szCs w:val="28"/>
        </w:rPr>
        <w:br/>
        <w:t>а) защита Отечества</w:t>
      </w:r>
      <w:r w:rsidRPr="00CB79CB">
        <w:rPr>
          <w:color w:val="333333"/>
          <w:sz w:val="28"/>
          <w:szCs w:val="28"/>
        </w:rPr>
        <w:br/>
        <w:t>б) сохранение исторического и культурного наследия</w:t>
      </w:r>
      <w:r w:rsidRPr="00CB79CB">
        <w:rPr>
          <w:color w:val="333333"/>
          <w:sz w:val="28"/>
          <w:szCs w:val="28"/>
        </w:rPr>
        <w:br/>
        <w:t>в) защита семьи +</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10. Что не относится к основным обязанностям граждан РФ:</w:t>
      </w:r>
      <w:r w:rsidRPr="00CB79CB">
        <w:rPr>
          <w:color w:val="333333"/>
          <w:sz w:val="28"/>
          <w:szCs w:val="28"/>
        </w:rPr>
        <w:br/>
        <w:t>а) сохранение исторического и культурного наследия</w:t>
      </w:r>
      <w:r w:rsidRPr="00CB79CB">
        <w:rPr>
          <w:color w:val="333333"/>
          <w:sz w:val="28"/>
          <w:szCs w:val="28"/>
        </w:rPr>
        <w:br/>
        <w:t>б) защита материнства +</w:t>
      </w:r>
      <w:r w:rsidRPr="00CB79CB">
        <w:rPr>
          <w:color w:val="333333"/>
          <w:sz w:val="28"/>
          <w:szCs w:val="28"/>
        </w:rPr>
        <w:br/>
        <w:t>в) уплата налогов</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lastRenderedPageBreak/>
        <w:t>11. Что не относится к основным обязанностям граждан РФ:</w:t>
      </w:r>
      <w:r w:rsidRPr="00CB79CB">
        <w:rPr>
          <w:color w:val="333333"/>
          <w:sz w:val="28"/>
          <w:szCs w:val="28"/>
        </w:rPr>
        <w:br/>
        <w:t>а) защита детства +</w:t>
      </w:r>
      <w:r w:rsidRPr="00CB79CB">
        <w:rPr>
          <w:color w:val="333333"/>
          <w:sz w:val="28"/>
          <w:szCs w:val="28"/>
        </w:rPr>
        <w:br/>
        <w:t>б) защита Отечества</w:t>
      </w:r>
      <w:r w:rsidRPr="00CB79CB">
        <w:rPr>
          <w:color w:val="333333"/>
          <w:sz w:val="28"/>
          <w:szCs w:val="28"/>
        </w:rPr>
        <w:br/>
        <w:t>в) уплата налогов</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12. Право на охрану здоровья и медицинскую помощь принадлежит к группе:</w:t>
      </w:r>
      <w:r w:rsidRPr="00CB79CB">
        <w:rPr>
          <w:color w:val="333333"/>
          <w:sz w:val="28"/>
          <w:szCs w:val="28"/>
        </w:rPr>
        <w:br/>
        <w:t>а) гражданских прав</w:t>
      </w:r>
      <w:r w:rsidRPr="00CB79CB">
        <w:rPr>
          <w:color w:val="333333"/>
          <w:sz w:val="28"/>
          <w:szCs w:val="28"/>
        </w:rPr>
        <w:br/>
        <w:t>б) социальных прав +</w:t>
      </w:r>
      <w:r w:rsidRPr="00CB79CB">
        <w:rPr>
          <w:color w:val="333333"/>
          <w:sz w:val="28"/>
          <w:szCs w:val="28"/>
        </w:rPr>
        <w:br/>
        <w:t>в) экономических прав</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13. Ниже приведен перечень терминов. Все они, за исключением одного, характеризуют понятие «административное наказание»:</w:t>
      </w:r>
      <w:r w:rsidRPr="00CB79CB">
        <w:rPr>
          <w:color w:val="333333"/>
          <w:sz w:val="28"/>
          <w:szCs w:val="28"/>
        </w:rPr>
        <w:br/>
        <w:t>а) обязательные работы +</w:t>
      </w:r>
      <w:r w:rsidRPr="00CB79CB">
        <w:rPr>
          <w:color w:val="333333"/>
          <w:sz w:val="28"/>
          <w:szCs w:val="28"/>
        </w:rPr>
        <w:br/>
        <w:t xml:space="preserve">б) </w:t>
      </w:r>
      <w:proofErr w:type="gramStart"/>
      <w:r w:rsidRPr="00CB79CB">
        <w:rPr>
          <w:color w:val="333333"/>
          <w:sz w:val="28"/>
          <w:szCs w:val="28"/>
        </w:rPr>
        <w:t>выдворение</w:t>
      </w:r>
      <w:proofErr w:type="gramEnd"/>
      <w:r w:rsidRPr="00CB79CB">
        <w:rPr>
          <w:color w:val="333333"/>
          <w:sz w:val="28"/>
          <w:szCs w:val="28"/>
        </w:rPr>
        <w:t xml:space="preserve"> за пределы России</w:t>
      </w:r>
      <w:r w:rsidRPr="00CB79CB">
        <w:rPr>
          <w:color w:val="333333"/>
          <w:sz w:val="28"/>
          <w:szCs w:val="28"/>
        </w:rPr>
        <w:br/>
        <w:t>в) административный арест</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14. Субъектом административной ответственности не может быть:</w:t>
      </w:r>
      <w:r w:rsidRPr="00CB79CB">
        <w:rPr>
          <w:color w:val="333333"/>
          <w:sz w:val="28"/>
          <w:szCs w:val="28"/>
        </w:rPr>
        <w:br/>
        <w:t>а) 45-летний директор базы</w:t>
      </w:r>
      <w:r w:rsidRPr="00CB79CB">
        <w:rPr>
          <w:color w:val="333333"/>
          <w:sz w:val="28"/>
          <w:szCs w:val="28"/>
        </w:rPr>
        <w:br/>
        <w:t>б) 82-летняя пенсионерка</w:t>
      </w:r>
      <w:r w:rsidRPr="00CB79CB">
        <w:rPr>
          <w:color w:val="333333"/>
          <w:sz w:val="28"/>
          <w:szCs w:val="28"/>
        </w:rPr>
        <w:br/>
        <w:t>в) 15-летний школьник +</w:t>
      </w:r>
    </w:p>
    <w:p w:rsidR="00153A49" w:rsidRPr="00CB79CB" w:rsidRDefault="00153A49" w:rsidP="00153A49">
      <w:pPr>
        <w:pStyle w:val="a5"/>
        <w:shd w:val="clear" w:color="auto" w:fill="FFFFFF"/>
        <w:spacing w:before="0" w:beforeAutospacing="0" w:after="0" w:afterAutospacing="0"/>
        <w:rPr>
          <w:color w:val="333333"/>
          <w:sz w:val="28"/>
          <w:szCs w:val="28"/>
        </w:rPr>
      </w:pPr>
      <w:r w:rsidRPr="00CB79CB">
        <w:rPr>
          <w:color w:val="333333"/>
          <w:sz w:val="28"/>
          <w:szCs w:val="28"/>
        </w:rPr>
        <w:t>15. Как называется судебное постановление о виновности или невиновности подсудимого и назначения ему наказания или вынесении оправдания:</w:t>
      </w:r>
      <w:r w:rsidRPr="00CB79CB">
        <w:rPr>
          <w:color w:val="333333"/>
          <w:sz w:val="28"/>
          <w:szCs w:val="28"/>
        </w:rPr>
        <w:br/>
        <w:t>а) приговор +</w:t>
      </w:r>
      <w:r w:rsidRPr="00CB79CB">
        <w:rPr>
          <w:color w:val="333333"/>
          <w:sz w:val="28"/>
          <w:szCs w:val="28"/>
        </w:rPr>
        <w:br/>
        <w:t>б) решение суда</w:t>
      </w:r>
      <w:r w:rsidRPr="00CB79CB">
        <w:rPr>
          <w:color w:val="333333"/>
          <w:sz w:val="28"/>
          <w:szCs w:val="28"/>
        </w:rPr>
        <w:br/>
        <w:t>в) исполнительный лист</w:t>
      </w:r>
    </w:p>
    <w:p w:rsidR="00B1028D" w:rsidRPr="00B1028D" w:rsidRDefault="00B1028D" w:rsidP="00680883">
      <w:pPr>
        <w:tabs>
          <w:tab w:val="left" w:pos="1635"/>
        </w:tabs>
        <w:spacing w:after="0" w:line="240" w:lineRule="auto"/>
        <w:rPr>
          <w:rFonts w:ascii="Times New Roman" w:hAnsi="Times New Roman" w:cs="Times New Roman"/>
          <w:b/>
          <w:sz w:val="28"/>
          <w:szCs w:val="28"/>
        </w:rPr>
      </w:pPr>
    </w:p>
    <w:p w:rsidR="008C78B7" w:rsidRPr="00DC35D9" w:rsidRDefault="008C78B7" w:rsidP="00680883">
      <w:pPr>
        <w:tabs>
          <w:tab w:val="left" w:pos="1635"/>
        </w:tabs>
        <w:spacing w:after="0" w:line="240" w:lineRule="auto"/>
        <w:rPr>
          <w:rFonts w:ascii="Times New Roman" w:hAnsi="Times New Roman" w:cs="Times New Roman"/>
          <w:sz w:val="28"/>
          <w:szCs w:val="28"/>
        </w:rPr>
      </w:pPr>
    </w:p>
    <w:p w:rsidR="008C78B7" w:rsidRPr="00DC35D9" w:rsidRDefault="008C78B7" w:rsidP="008C78B7">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Самостоятельная работа </w:t>
      </w:r>
      <w:r>
        <w:rPr>
          <w:rFonts w:ascii="Times New Roman" w:hAnsi="Times New Roman" w:cs="Times New Roman"/>
          <w:b/>
          <w:sz w:val="28"/>
          <w:szCs w:val="28"/>
        </w:rPr>
        <w:t>№57 – работа с дополнительной литературой (конспект)</w:t>
      </w:r>
    </w:p>
    <w:p w:rsidR="008C78B7" w:rsidRPr="00DC35D9" w:rsidRDefault="008C78B7" w:rsidP="008C78B7">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Тема: Роль профсоюзов в трудовых правоотношениях</w:t>
      </w:r>
    </w:p>
    <w:p w:rsidR="008C78B7" w:rsidRPr="00DC35D9" w:rsidRDefault="008C78B7" w:rsidP="008C78B7">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w:t>
      </w:r>
    </w:p>
    <w:p w:rsidR="008C78B7" w:rsidRPr="00DC35D9" w:rsidRDefault="008C78B7" w:rsidP="008C78B7">
      <w:pPr>
        <w:pStyle w:val="a9"/>
        <w:numPr>
          <w:ilvl w:val="0"/>
          <w:numId w:val="102"/>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Законодательство о правах и гарантиях деятельности профсоюзов</w:t>
      </w:r>
    </w:p>
    <w:p w:rsidR="008C78B7" w:rsidRPr="00DC35D9" w:rsidRDefault="008C78B7" w:rsidP="008C78B7">
      <w:pPr>
        <w:pStyle w:val="a9"/>
        <w:numPr>
          <w:ilvl w:val="0"/>
          <w:numId w:val="102"/>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Основные права профсоюзов и их классификация</w:t>
      </w:r>
    </w:p>
    <w:p w:rsidR="008C78B7" w:rsidRDefault="008C78B7" w:rsidP="008C78B7">
      <w:pPr>
        <w:pStyle w:val="a9"/>
        <w:numPr>
          <w:ilvl w:val="0"/>
          <w:numId w:val="102"/>
        </w:num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Гарантии прав профсоюзов</w:t>
      </w:r>
    </w:p>
    <w:p w:rsidR="008C78B7" w:rsidRDefault="008C78B7" w:rsidP="008C78B7">
      <w:pPr>
        <w:pStyle w:val="a9"/>
        <w:tabs>
          <w:tab w:val="left" w:pos="1635"/>
        </w:tabs>
        <w:spacing w:after="0" w:line="240" w:lineRule="auto"/>
        <w:rPr>
          <w:rFonts w:ascii="Times New Roman" w:hAnsi="Times New Roman" w:cs="Times New Roman"/>
          <w:sz w:val="28"/>
          <w:szCs w:val="28"/>
        </w:rPr>
      </w:pPr>
    </w:p>
    <w:p w:rsidR="008C78B7" w:rsidRPr="00DC35D9" w:rsidRDefault="008C78B7" w:rsidP="008C78B7">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Самостоятельная работ</w:t>
      </w:r>
      <w:r>
        <w:rPr>
          <w:rFonts w:ascii="Times New Roman" w:hAnsi="Times New Roman" w:cs="Times New Roman"/>
          <w:b/>
          <w:sz w:val="28"/>
          <w:szCs w:val="28"/>
        </w:rPr>
        <w:t>а № 58</w:t>
      </w:r>
      <w:r w:rsidRPr="00DC35D9">
        <w:rPr>
          <w:rFonts w:ascii="Times New Roman" w:hAnsi="Times New Roman" w:cs="Times New Roman"/>
          <w:b/>
          <w:sz w:val="28"/>
          <w:szCs w:val="28"/>
        </w:rPr>
        <w:t xml:space="preserve"> – </w:t>
      </w:r>
      <w:r>
        <w:rPr>
          <w:rFonts w:ascii="Times New Roman" w:hAnsi="Times New Roman" w:cs="Times New Roman"/>
          <w:b/>
          <w:sz w:val="28"/>
          <w:szCs w:val="28"/>
        </w:rPr>
        <w:t>решение правовых ситуаций по определению вида уголовного преступления</w:t>
      </w:r>
    </w:p>
    <w:p w:rsidR="008C78B7" w:rsidRPr="00CB79CB" w:rsidRDefault="008C78B7" w:rsidP="00CB79CB">
      <w:pPr>
        <w:tabs>
          <w:tab w:val="left" w:pos="1635"/>
        </w:tabs>
        <w:spacing w:after="0" w:line="240" w:lineRule="auto"/>
        <w:rPr>
          <w:rStyle w:val="a6"/>
          <w:rFonts w:ascii="Times New Roman" w:hAnsi="Times New Roman" w:cs="Times New Roman"/>
          <w:bCs w:val="0"/>
          <w:sz w:val="28"/>
          <w:szCs w:val="28"/>
        </w:rPr>
      </w:pPr>
      <w:r w:rsidRPr="00DC35D9">
        <w:rPr>
          <w:rFonts w:ascii="Times New Roman" w:hAnsi="Times New Roman" w:cs="Times New Roman"/>
          <w:b/>
          <w:sz w:val="28"/>
          <w:szCs w:val="28"/>
        </w:rPr>
        <w:t>Тема: «Правовые ситуации по определению</w:t>
      </w:r>
      <w:r w:rsidR="00CB79CB">
        <w:rPr>
          <w:rFonts w:ascii="Times New Roman" w:hAnsi="Times New Roman" w:cs="Times New Roman"/>
          <w:b/>
          <w:sz w:val="28"/>
          <w:szCs w:val="28"/>
        </w:rPr>
        <w:t xml:space="preserve"> вида уголовного преступления.»</w:t>
      </w:r>
    </w:p>
    <w:p w:rsidR="008C78B7" w:rsidRPr="00DC35D9" w:rsidRDefault="008C78B7" w:rsidP="008C78B7">
      <w:pPr>
        <w:pStyle w:val="a5"/>
        <w:shd w:val="clear" w:color="auto" w:fill="FFFFFF"/>
        <w:spacing w:before="0" w:beforeAutospacing="0" w:after="0" w:afterAutospacing="0"/>
        <w:rPr>
          <w:rStyle w:val="a6"/>
          <w:color w:val="000000" w:themeColor="text1"/>
          <w:sz w:val="28"/>
          <w:szCs w:val="28"/>
        </w:rPr>
      </w:pPr>
      <w:r w:rsidRPr="00DC35D9">
        <w:rPr>
          <w:rStyle w:val="a6"/>
          <w:color w:val="000000" w:themeColor="text1"/>
          <w:sz w:val="28"/>
          <w:szCs w:val="28"/>
        </w:rPr>
        <w:t>Текст заданий</w:t>
      </w:r>
    </w:p>
    <w:p w:rsidR="008C78B7" w:rsidRPr="00DC35D9" w:rsidRDefault="008C78B7" w:rsidP="008C78B7">
      <w:pPr>
        <w:pStyle w:val="a5"/>
        <w:shd w:val="clear" w:color="auto" w:fill="FFFFFF"/>
        <w:spacing w:before="0" w:beforeAutospacing="0" w:after="0" w:afterAutospacing="0"/>
        <w:rPr>
          <w:color w:val="000000" w:themeColor="text1"/>
          <w:sz w:val="28"/>
          <w:szCs w:val="28"/>
        </w:rPr>
      </w:pPr>
      <w:r w:rsidRPr="00DC35D9">
        <w:rPr>
          <w:rStyle w:val="a6"/>
          <w:color w:val="000000" w:themeColor="text1"/>
          <w:sz w:val="28"/>
          <w:szCs w:val="28"/>
        </w:rPr>
        <w:t>Ситуация 1</w:t>
      </w:r>
      <w:r w:rsidRPr="00DC35D9">
        <w:rPr>
          <w:color w:val="000000" w:themeColor="text1"/>
          <w:sz w:val="28"/>
          <w:szCs w:val="28"/>
        </w:rPr>
        <w:t>. Варламов в ресторане познакомился с Локтевой и попросил разрешения проводить ее домой. Около подъезда дома, где жила Локтева, Варламов поскользнулся, и, падая, непроизвольно толкнул Локтеву. Локтева, потеряв равновесие, упала затылком о бордюр и через несколько часов от полученной травмы скончалась.</w:t>
      </w:r>
      <w:r w:rsidRPr="00DC35D9">
        <w:rPr>
          <w:color w:val="000000" w:themeColor="text1"/>
          <w:sz w:val="28"/>
          <w:szCs w:val="28"/>
        </w:rPr>
        <w:br/>
        <w:t>Можно ли привлечь Варламова к уголовной ответственности за причинение смерти потерпевшей?</w:t>
      </w:r>
      <w:r w:rsidRPr="00DC35D9">
        <w:rPr>
          <w:color w:val="000000" w:themeColor="text1"/>
          <w:sz w:val="28"/>
          <w:szCs w:val="28"/>
        </w:rPr>
        <w:br/>
      </w:r>
      <w:proofErr w:type="gramStart"/>
      <w:r w:rsidRPr="00DC35D9">
        <w:rPr>
          <w:rStyle w:val="af0"/>
          <w:rFonts w:eastAsia="Calibri"/>
          <w:color w:val="000000" w:themeColor="text1"/>
          <w:sz w:val="28"/>
          <w:szCs w:val="28"/>
        </w:rPr>
        <w:lastRenderedPageBreak/>
        <w:t>(Ст.5 УКРФ – принцип вины.</w:t>
      </w:r>
      <w:proofErr w:type="gramEnd"/>
      <w:r w:rsidRPr="00DC35D9">
        <w:rPr>
          <w:rStyle w:val="af0"/>
          <w:rFonts w:eastAsia="Calibri"/>
          <w:color w:val="000000" w:themeColor="text1"/>
          <w:sz w:val="28"/>
          <w:szCs w:val="28"/>
        </w:rPr>
        <w:t xml:space="preserve"> Уголовная ответственность за невиновное причинение вреда не допускается (даже при наличии тяжких последствий)</w:t>
      </w:r>
    </w:p>
    <w:p w:rsidR="008C78B7" w:rsidRPr="00DC35D9" w:rsidRDefault="008C78B7" w:rsidP="008C78B7">
      <w:pPr>
        <w:pStyle w:val="a5"/>
        <w:shd w:val="clear" w:color="auto" w:fill="FFFFFF"/>
        <w:spacing w:before="0" w:beforeAutospacing="0" w:after="0" w:afterAutospacing="0"/>
        <w:rPr>
          <w:color w:val="000000" w:themeColor="text1"/>
          <w:sz w:val="28"/>
          <w:szCs w:val="28"/>
        </w:rPr>
      </w:pPr>
      <w:r w:rsidRPr="00DC35D9">
        <w:rPr>
          <w:rStyle w:val="a6"/>
          <w:color w:val="000000" w:themeColor="text1"/>
          <w:sz w:val="28"/>
          <w:szCs w:val="28"/>
        </w:rPr>
        <w:t>Ситуация 2.</w:t>
      </w:r>
      <w:r w:rsidRPr="00DC35D9">
        <w:rPr>
          <w:color w:val="000000" w:themeColor="text1"/>
          <w:sz w:val="28"/>
          <w:szCs w:val="28"/>
        </w:rPr>
        <w:t> </w:t>
      </w:r>
      <w:proofErr w:type="spellStart"/>
      <w:r w:rsidRPr="00DC35D9">
        <w:rPr>
          <w:color w:val="000000" w:themeColor="text1"/>
          <w:sz w:val="28"/>
          <w:szCs w:val="28"/>
        </w:rPr>
        <w:t>Карапетов</w:t>
      </w:r>
      <w:proofErr w:type="spellEnd"/>
      <w:r w:rsidRPr="00DC35D9">
        <w:rPr>
          <w:color w:val="000000" w:themeColor="text1"/>
          <w:sz w:val="28"/>
          <w:szCs w:val="28"/>
        </w:rPr>
        <w:t xml:space="preserve"> приобрел престижный импортный легковой автомобиль и вечерами катал на нем знакомых девушек. Во время одной из таких поездок одна из пассажирок, посмотрев на спидометр автомобиля, сказала, что </w:t>
      </w:r>
      <w:proofErr w:type="spellStart"/>
      <w:r w:rsidRPr="00DC35D9">
        <w:rPr>
          <w:color w:val="000000" w:themeColor="text1"/>
          <w:sz w:val="28"/>
          <w:szCs w:val="28"/>
        </w:rPr>
        <w:t>Карапетов</w:t>
      </w:r>
      <w:proofErr w:type="spellEnd"/>
      <w:r w:rsidRPr="00DC35D9">
        <w:rPr>
          <w:color w:val="000000" w:themeColor="text1"/>
          <w:sz w:val="28"/>
          <w:szCs w:val="28"/>
        </w:rPr>
        <w:t xml:space="preserve"> рискует нажить себе неприятности, превышая скорость, на что он ответил: «Машина новая, реакция у меня нормальная, ничего не случится». На одном из поворотов перед машиной внезапно оказался мужчина, перебегавший дорогу на пешеходном переходе. </w:t>
      </w:r>
      <w:proofErr w:type="spellStart"/>
      <w:r w:rsidRPr="00DC35D9">
        <w:rPr>
          <w:color w:val="000000" w:themeColor="text1"/>
          <w:sz w:val="28"/>
          <w:szCs w:val="28"/>
        </w:rPr>
        <w:t>Карапетов</w:t>
      </w:r>
      <w:proofErr w:type="spellEnd"/>
      <w:r w:rsidRPr="00DC35D9">
        <w:rPr>
          <w:color w:val="000000" w:themeColor="text1"/>
          <w:sz w:val="28"/>
          <w:szCs w:val="28"/>
        </w:rPr>
        <w:t xml:space="preserve"> не сумел избежать наезда, пешеход был сбит и скончался.</w:t>
      </w:r>
      <w:r w:rsidRPr="00DC35D9">
        <w:rPr>
          <w:color w:val="000000" w:themeColor="text1"/>
          <w:sz w:val="28"/>
          <w:szCs w:val="28"/>
        </w:rPr>
        <w:br/>
        <w:t xml:space="preserve">Определите форму вины </w:t>
      </w:r>
      <w:proofErr w:type="spellStart"/>
      <w:r w:rsidRPr="00DC35D9">
        <w:rPr>
          <w:color w:val="000000" w:themeColor="text1"/>
          <w:sz w:val="28"/>
          <w:szCs w:val="28"/>
        </w:rPr>
        <w:t>Карапетова</w:t>
      </w:r>
      <w:proofErr w:type="spellEnd"/>
      <w:r w:rsidRPr="00DC35D9">
        <w:rPr>
          <w:color w:val="000000" w:themeColor="text1"/>
          <w:sz w:val="28"/>
          <w:szCs w:val="28"/>
        </w:rPr>
        <w:t>.</w:t>
      </w:r>
      <w:r w:rsidRPr="00DC35D9">
        <w:rPr>
          <w:color w:val="000000" w:themeColor="text1"/>
          <w:sz w:val="28"/>
          <w:szCs w:val="28"/>
        </w:rPr>
        <w:br/>
      </w:r>
      <w:proofErr w:type="gramStart"/>
      <w:r w:rsidRPr="00DC35D9">
        <w:rPr>
          <w:rStyle w:val="af0"/>
          <w:rFonts w:eastAsia="Calibri"/>
          <w:color w:val="000000" w:themeColor="text1"/>
          <w:sz w:val="28"/>
          <w:szCs w:val="28"/>
        </w:rPr>
        <w:t>(Ст. 26 – по неосторожности (нет умысла).</w:t>
      </w:r>
      <w:proofErr w:type="gramEnd"/>
      <w:r w:rsidRPr="00DC35D9">
        <w:rPr>
          <w:rStyle w:val="af0"/>
          <w:rFonts w:eastAsia="Calibri"/>
          <w:color w:val="000000" w:themeColor="text1"/>
          <w:sz w:val="28"/>
          <w:szCs w:val="28"/>
        </w:rPr>
        <w:t xml:space="preserve"> Преступное легкомыслие.)</w:t>
      </w:r>
    </w:p>
    <w:p w:rsidR="008C78B7" w:rsidRPr="00DC35D9" w:rsidRDefault="008C78B7" w:rsidP="008C78B7">
      <w:pPr>
        <w:pStyle w:val="a5"/>
        <w:shd w:val="clear" w:color="auto" w:fill="FFFFFF"/>
        <w:spacing w:before="0" w:beforeAutospacing="0" w:after="0" w:afterAutospacing="0"/>
        <w:rPr>
          <w:color w:val="000000" w:themeColor="text1"/>
          <w:sz w:val="28"/>
          <w:szCs w:val="28"/>
        </w:rPr>
      </w:pPr>
      <w:r w:rsidRPr="00DC35D9">
        <w:rPr>
          <w:rStyle w:val="a6"/>
          <w:color w:val="000000" w:themeColor="text1"/>
          <w:sz w:val="28"/>
          <w:szCs w:val="28"/>
        </w:rPr>
        <w:t>Ситуация 3.</w:t>
      </w:r>
      <w:r w:rsidRPr="00DC35D9">
        <w:rPr>
          <w:color w:val="000000" w:themeColor="text1"/>
          <w:sz w:val="28"/>
          <w:szCs w:val="28"/>
        </w:rPr>
        <w:t xml:space="preserve"> Водитель автомобиля Серегин ехал по установленному маршруту. Внезапно в 5-ти метрах от машины, ехавшей со скоростью 40 км в час, на проезжей части улицы появился ребенок семи лет, бежавший за катившимся мячом. Предотвращая наезд на ребенка, Серегин резко вывернул руль вправо, сломал киоск и сбил проходящих по тротуару </w:t>
      </w:r>
      <w:proofErr w:type="spellStart"/>
      <w:r w:rsidRPr="00DC35D9">
        <w:rPr>
          <w:color w:val="000000" w:themeColor="text1"/>
          <w:sz w:val="28"/>
          <w:szCs w:val="28"/>
        </w:rPr>
        <w:t>Калимова</w:t>
      </w:r>
      <w:proofErr w:type="spellEnd"/>
      <w:r w:rsidRPr="00DC35D9">
        <w:rPr>
          <w:color w:val="000000" w:themeColor="text1"/>
          <w:sz w:val="28"/>
          <w:szCs w:val="28"/>
        </w:rPr>
        <w:t xml:space="preserve"> и </w:t>
      </w:r>
      <w:proofErr w:type="spellStart"/>
      <w:r w:rsidRPr="00DC35D9">
        <w:rPr>
          <w:color w:val="000000" w:themeColor="text1"/>
          <w:sz w:val="28"/>
          <w:szCs w:val="28"/>
        </w:rPr>
        <w:t>Халибову</w:t>
      </w:r>
      <w:proofErr w:type="spellEnd"/>
      <w:r w:rsidRPr="00DC35D9">
        <w:rPr>
          <w:color w:val="000000" w:themeColor="text1"/>
          <w:sz w:val="28"/>
          <w:szCs w:val="28"/>
        </w:rPr>
        <w:t xml:space="preserve">. </w:t>
      </w:r>
      <w:proofErr w:type="spellStart"/>
      <w:r w:rsidRPr="00DC35D9">
        <w:rPr>
          <w:color w:val="000000" w:themeColor="text1"/>
          <w:sz w:val="28"/>
          <w:szCs w:val="28"/>
        </w:rPr>
        <w:t>Калимов</w:t>
      </w:r>
      <w:proofErr w:type="spellEnd"/>
      <w:r w:rsidRPr="00DC35D9">
        <w:rPr>
          <w:color w:val="000000" w:themeColor="text1"/>
          <w:sz w:val="28"/>
          <w:szCs w:val="28"/>
        </w:rPr>
        <w:t xml:space="preserve"> от полученных травм через несколько часов скончался в больнице, </w:t>
      </w:r>
      <w:proofErr w:type="spellStart"/>
      <w:r w:rsidRPr="00DC35D9">
        <w:rPr>
          <w:color w:val="000000" w:themeColor="text1"/>
          <w:sz w:val="28"/>
          <w:szCs w:val="28"/>
        </w:rPr>
        <w:t>Халибовой</w:t>
      </w:r>
      <w:proofErr w:type="spellEnd"/>
      <w:r w:rsidRPr="00DC35D9">
        <w:rPr>
          <w:color w:val="000000" w:themeColor="text1"/>
          <w:sz w:val="28"/>
          <w:szCs w:val="28"/>
        </w:rPr>
        <w:t>, по заключению судебно-медицинской экспертизы, причинен тяжкий вред здоровью. Действовал ли Серегин в состоянии крайней необходимости?</w:t>
      </w:r>
      <w:r w:rsidRPr="00DC35D9">
        <w:rPr>
          <w:color w:val="000000" w:themeColor="text1"/>
          <w:sz w:val="28"/>
          <w:szCs w:val="28"/>
        </w:rPr>
        <w:br/>
      </w:r>
      <w:proofErr w:type="gramStart"/>
      <w:r w:rsidRPr="00DC35D9">
        <w:rPr>
          <w:rStyle w:val="af0"/>
          <w:rFonts w:eastAsia="Calibri"/>
          <w:color w:val="000000" w:themeColor="text1"/>
          <w:sz w:val="28"/>
          <w:szCs w:val="28"/>
        </w:rPr>
        <w:t>(Да.</w:t>
      </w:r>
      <w:proofErr w:type="gramEnd"/>
      <w:r w:rsidRPr="00DC35D9">
        <w:rPr>
          <w:rStyle w:val="af0"/>
          <w:rFonts w:eastAsia="Calibri"/>
          <w:color w:val="000000" w:themeColor="text1"/>
          <w:sz w:val="28"/>
          <w:szCs w:val="28"/>
        </w:rPr>
        <w:t xml:space="preserve"> Крайняя необходимость, нет преступления)</w:t>
      </w:r>
    </w:p>
    <w:p w:rsidR="008C78B7" w:rsidRPr="00DC35D9" w:rsidRDefault="008C78B7" w:rsidP="008C78B7">
      <w:pPr>
        <w:pStyle w:val="a5"/>
        <w:shd w:val="clear" w:color="auto" w:fill="FFFFFF"/>
        <w:spacing w:before="0" w:beforeAutospacing="0" w:after="0" w:afterAutospacing="0"/>
        <w:rPr>
          <w:color w:val="000000" w:themeColor="text1"/>
          <w:sz w:val="28"/>
          <w:szCs w:val="28"/>
        </w:rPr>
      </w:pPr>
      <w:r w:rsidRPr="00DC35D9">
        <w:rPr>
          <w:rStyle w:val="a6"/>
          <w:color w:val="000000" w:themeColor="text1"/>
          <w:sz w:val="28"/>
          <w:szCs w:val="28"/>
        </w:rPr>
        <w:t>Ситуация 4. </w:t>
      </w:r>
      <w:r w:rsidRPr="00DC35D9">
        <w:rPr>
          <w:color w:val="000000" w:themeColor="text1"/>
          <w:sz w:val="28"/>
          <w:szCs w:val="28"/>
        </w:rPr>
        <w:t xml:space="preserve">Возвращаясь вечером домой, Петров в глухом переулке был остановлен двумя неизвестными. Опасаясь нападения, Петров нанес одному из неизвестных удар по голове камнем, валявшимся под ногами. Второй неизвестный, которым оказался </w:t>
      </w:r>
      <w:proofErr w:type="spellStart"/>
      <w:r w:rsidRPr="00DC35D9">
        <w:rPr>
          <w:color w:val="000000" w:themeColor="text1"/>
          <w:sz w:val="28"/>
          <w:szCs w:val="28"/>
        </w:rPr>
        <w:t>Бумагин</w:t>
      </w:r>
      <w:proofErr w:type="spellEnd"/>
      <w:r w:rsidRPr="00DC35D9">
        <w:rPr>
          <w:color w:val="000000" w:themeColor="text1"/>
          <w:sz w:val="28"/>
          <w:szCs w:val="28"/>
        </w:rPr>
        <w:t xml:space="preserve">, скрутил Петрова и доставил в милицию. В ходе расследования установлено, что </w:t>
      </w:r>
      <w:proofErr w:type="spellStart"/>
      <w:r w:rsidRPr="00DC35D9">
        <w:rPr>
          <w:color w:val="000000" w:themeColor="text1"/>
          <w:sz w:val="28"/>
          <w:szCs w:val="28"/>
        </w:rPr>
        <w:t>Бумагин</w:t>
      </w:r>
      <w:proofErr w:type="spellEnd"/>
      <w:r w:rsidRPr="00DC35D9">
        <w:rPr>
          <w:color w:val="000000" w:themeColor="text1"/>
          <w:sz w:val="28"/>
          <w:szCs w:val="28"/>
        </w:rPr>
        <w:t xml:space="preserve"> и пострадавший Ветров встретили Петрова случайно и, будучи гостями города, хотели узнать, как пройти к ближайшему магазину.</w:t>
      </w:r>
      <w:r w:rsidRPr="00DC35D9">
        <w:rPr>
          <w:color w:val="000000" w:themeColor="text1"/>
          <w:sz w:val="28"/>
          <w:szCs w:val="28"/>
        </w:rPr>
        <w:br/>
        <w:t>Можно ли признать, что Петров действовал в состоянии необходимой обороны?</w:t>
      </w:r>
      <w:r w:rsidRPr="00DC35D9">
        <w:rPr>
          <w:color w:val="000000" w:themeColor="text1"/>
          <w:sz w:val="28"/>
          <w:szCs w:val="28"/>
        </w:rPr>
        <w:br/>
      </w:r>
      <w:r w:rsidRPr="00DC35D9">
        <w:rPr>
          <w:rStyle w:val="af0"/>
          <w:rFonts w:eastAsia="Calibri"/>
          <w:color w:val="000000" w:themeColor="text1"/>
          <w:sz w:val="28"/>
          <w:szCs w:val="28"/>
        </w:rPr>
        <w:t>(Нет, действовал в состоянии мнимой обороны – это оборона от воображаемого, объективно не существующего посягательства)</w:t>
      </w:r>
    </w:p>
    <w:p w:rsidR="008C78B7" w:rsidRPr="00DC35D9" w:rsidRDefault="008C78B7" w:rsidP="008C78B7">
      <w:pPr>
        <w:pStyle w:val="a5"/>
        <w:shd w:val="clear" w:color="auto" w:fill="FFFFFF"/>
        <w:spacing w:before="0" w:beforeAutospacing="0" w:after="0" w:afterAutospacing="0"/>
        <w:rPr>
          <w:color w:val="000000" w:themeColor="text1"/>
          <w:sz w:val="28"/>
          <w:szCs w:val="28"/>
        </w:rPr>
      </w:pPr>
      <w:r w:rsidRPr="00DC35D9">
        <w:rPr>
          <w:rStyle w:val="a6"/>
          <w:color w:val="000000" w:themeColor="text1"/>
          <w:sz w:val="28"/>
          <w:szCs w:val="28"/>
        </w:rPr>
        <w:t>Ситуация 5. </w:t>
      </w:r>
      <w:r w:rsidRPr="00DC35D9">
        <w:rPr>
          <w:color w:val="000000" w:themeColor="text1"/>
          <w:sz w:val="28"/>
          <w:szCs w:val="28"/>
        </w:rPr>
        <w:t>Валеев жил в квартире на первом этаже и под окнами держал свою автомашину. Чтобы в ночное время оградить ее от посягательств, он едва заметно опутывал машину электропроводом. Через окно Валеев протягивал этот провод в комнату и подключал к электросети. Однажды рано утром соседка Валеева вывела своего четырехлетнего сына на прогулку и не заметила, как он подбежал к машине и стал дергать электропровод. Валеев не успел еще выключить свое устройство из сети, и ребенок погиб. Будучи привлеченным к ответственности, Валеев утверждал, что в гибели ребенка виновата его мать, которая не следила за ним, хотя прекрасно знала и одобряла такой способ охраны машины.</w:t>
      </w:r>
      <w:r w:rsidRPr="00DC35D9">
        <w:rPr>
          <w:color w:val="000000" w:themeColor="text1"/>
          <w:sz w:val="28"/>
          <w:szCs w:val="28"/>
        </w:rPr>
        <w:br/>
        <w:t>Есть ли в действиях Валеева вина?</w:t>
      </w:r>
      <w:r w:rsidRPr="00DC35D9">
        <w:rPr>
          <w:color w:val="000000" w:themeColor="text1"/>
          <w:sz w:val="28"/>
          <w:szCs w:val="28"/>
        </w:rPr>
        <w:br/>
      </w:r>
      <w:proofErr w:type="gramStart"/>
      <w:r w:rsidRPr="00DC35D9">
        <w:rPr>
          <w:rStyle w:val="af0"/>
          <w:rFonts w:eastAsia="Calibri"/>
          <w:color w:val="000000" w:themeColor="text1"/>
          <w:sz w:val="28"/>
          <w:szCs w:val="28"/>
        </w:rPr>
        <w:t>(Да, преступная небрежность (самонадеянность).</w:t>
      </w:r>
      <w:proofErr w:type="gramEnd"/>
    </w:p>
    <w:p w:rsidR="008C78B7" w:rsidRPr="00DC35D9" w:rsidRDefault="008C78B7" w:rsidP="008C78B7">
      <w:pPr>
        <w:pStyle w:val="a5"/>
        <w:shd w:val="clear" w:color="auto" w:fill="FFFFFF"/>
        <w:spacing w:before="0" w:beforeAutospacing="0" w:after="0" w:afterAutospacing="0"/>
        <w:rPr>
          <w:color w:val="000000" w:themeColor="text1"/>
          <w:sz w:val="28"/>
          <w:szCs w:val="28"/>
        </w:rPr>
      </w:pPr>
      <w:r w:rsidRPr="00DC35D9">
        <w:rPr>
          <w:rStyle w:val="a6"/>
          <w:color w:val="000000" w:themeColor="text1"/>
          <w:sz w:val="28"/>
          <w:szCs w:val="28"/>
        </w:rPr>
        <w:lastRenderedPageBreak/>
        <w:t>Ситуация 6. </w:t>
      </w:r>
      <w:r w:rsidRPr="00DC35D9">
        <w:rPr>
          <w:color w:val="000000" w:themeColor="text1"/>
          <w:sz w:val="28"/>
          <w:szCs w:val="28"/>
        </w:rPr>
        <w:t>Петров и Романов, возвращавшиеся из института после вечерних занятий, подверглись нападению со стороны трех лиц, находившихся в нетрезвом состоянии. В процессе завязавшейся драки одному из нападавших, Кирееву, были нанесены тяжкие телесные повреждения Романовым. Задержанные хулиганы предстали перед судом.</w:t>
      </w:r>
      <w:r w:rsidRPr="00DC35D9">
        <w:rPr>
          <w:color w:val="000000" w:themeColor="text1"/>
          <w:sz w:val="28"/>
          <w:szCs w:val="28"/>
        </w:rPr>
        <w:br/>
        <w:t>Были ли правомерны действия Петрова и Романова?</w:t>
      </w:r>
      <w:r w:rsidRPr="00DC35D9">
        <w:rPr>
          <w:color w:val="000000" w:themeColor="text1"/>
          <w:sz w:val="28"/>
          <w:szCs w:val="28"/>
        </w:rPr>
        <w:br/>
      </w:r>
      <w:r w:rsidRPr="00DC35D9">
        <w:rPr>
          <w:rStyle w:val="af0"/>
          <w:rFonts w:eastAsia="Calibri"/>
          <w:color w:val="000000" w:themeColor="text1"/>
          <w:sz w:val="28"/>
          <w:szCs w:val="28"/>
        </w:rPr>
        <w:t>(Да, необходимая оборона)</w:t>
      </w:r>
    </w:p>
    <w:p w:rsidR="008C78B7" w:rsidRPr="00DC35D9" w:rsidRDefault="008C78B7" w:rsidP="008C78B7">
      <w:pPr>
        <w:pStyle w:val="a5"/>
        <w:shd w:val="clear" w:color="auto" w:fill="FFFFFF"/>
        <w:spacing w:before="0" w:beforeAutospacing="0" w:after="0" w:afterAutospacing="0"/>
        <w:rPr>
          <w:color w:val="000000" w:themeColor="text1"/>
          <w:sz w:val="28"/>
          <w:szCs w:val="28"/>
        </w:rPr>
      </w:pPr>
      <w:r w:rsidRPr="00DC35D9">
        <w:rPr>
          <w:rStyle w:val="a6"/>
          <w:color w:val="000000" w:themeColor="text1"/>
          <w:sz w:val="28"/>
          <w:szCs w:val="28"/>
        </w:rPr>
        <w:t>Ситуация 7. </w:t>
      </w:r>
      <w:r w:rsidRPr="00DC35D9">
        <w:rPr>
          <w:color w:val="000000" w:themeColor="text1"/>
          <w:sz w:val="28"/>
          <w:szCs w:val="28"/>
        </w:rPr>
        <w:t>Травкин, являясь пассажиром ТУ-134, решил захватить самолет. Пронеся в ручной клади в салон самолета пистолет, он после взлета самолета встал и крикнул на пассажиров: «Всем сидеть, кто шелохнется — получит пулю!» — и с пистолетом в руках двинулся к кабине пилотов. Одна из стюардесс преградила ему дорогу. Пассажиры Петров и Иванов, воспользовавшись замешательством Травкина, разоружили преступника.</w:t>
      </w:r>
      <w:r w:rsidRPr="00DC35D9">
        <w:rPr>
          <w:color w:val="000000" w:themeColor="text1"/>
          <w:sz w:val="28"/>
          <w:szCs w:val="28"/>
        </w:rPr>
        <w:br/>
        <w:t>Подлежит ли Травкин уголовной ответственности?</w:t>
      </w:r>
      <w:r w:rsidRPr="00DC35D9">
        <w:rPr>
          <w:color w:val="000000" w:themeColor="text1"/>
          <w:sz w:val="28"/>
          <w:szCs w:val="28"/>
        </w:rPr>
        <w:br/>
      </w:r>
      <w:proofErr w:type="gramStart"/>
      <w:r w:rsidRPr="00DC35D9">
        <w:rPr>
          <w:rStyle w:val="af0"/>
          <w:rFonts w:eastAsia="Calibri"/>
          <w:color w:val="000000" w:themeColor="text1"/>
          <w:sz w:val="28"/>
          <w:szCs w:val="28"/>
        </w:rPr>
        <w:t>(Да.</w:t>
      </w:r>
      <w:proofErr w:type="gramEnd"/>
      <w:r w:rsidRPr="00DC35D9">
        <w:rPr>
          <w:rStyle w:val="af0"/>
          <w:rFonts w:eastAsia="Calibri"/>
          <w:color w:val="000000" w:themeColor="text1"/>
          <w:sz w:val="28"/>
          <w:szCs w:val="28"/>
        </w:rPr>
        <w:t xml:space="preserve"> Преступление было прервано на стадии неоконченного покушения, добровольного отказа не было. Покушение на преступление.)</w:t>
      </w:r>
    </w:p>
    <w:p w:rsidR="008C78B7" w:rsidRPr="00DC35D9" w:rsidRDefault="008C78B7" w:rsidP="008C78B7">
      <w:pPr>
        <w:tabs>
          <w:tab w:val="left" w:pos="1635"/>
        </w:tabs>
        <w:spacing w:after="0" w:line="240" w:lineRule="auto"/>
        <w:rPr>
          <w:rFonts w:ascii="Times New Roman" w:hAnsi="Times New Roman" w:cs="Times New Roman"/>
          <w:b/>
          <w:color w:val="000000" w:themeColor="text1"/>
          <w:sz w:val="28"/>
          <w:szCs w:val="28"/>
        </w:rPr>
      </w:pPr>
    </w:p>
    <w:p w:rsidR="008C78B7" w:rsidRPr="00DC35D9" w:rsidRDefault="008C78B7" w:rsidP="008C78B7">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№59</w:t>
      </w:r>
      <w:r w:rsidRPr="00DC35D9">
        <w:rPr>
          <w:rFonts w:ascii="Times New Roman" w:hAnsi="Times New Roman" w:cs="Times New Roman"/>
          <w:b/>
          <w:sz w:val="28"/>
          <w:szCs w:val="28"/>
        </w:rPr>
        <w:t xml:space="preserve"> - эссе. </w:t>
      </w:r>
    </w:p>
    <w:p w:rsidR="008C78B7" w:rsidRPr="00DC35D9" w:rsidRDefault="008C78B7" w:rsidP="008C78B7">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Темы: «Основы уголовного права.»</w:t>
      </w:r>
    </w:p>
    <w:p w:rsidR="008C78B7" w:rsidRPr="00DC35D9" w:rsidRDefault="008C78B7" w:rsidP="008C78B7">
      <w:pPr>
        <w:tabs>
          <w:tab w:val="left" w:pos="1635"/>
        </w:tabs>
        <w:spacing w:after="0" w:line="240" w:lineRule="auto"/>
        <w:rPr>
          <w:rFonts w:ascii="Times New Roman" w:hAnsi="Times New Roman" w:cs="Times New Roman"/>
          <w:b/>
          <w:sz w:val="28"/>
          <w:szCs w:val="28"/>
        </w:rPr>
      </w:pPr>
    </w:p>
    <w:p w:rsidR="00A84390" w:rsidRDefault="008C78B7" w:rsidP="00A84390">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w:t>
      </w:r>
      <w:r w:rsidR="00A84390">
        <w:rPr>
          <w:rFonts w:ascii="Times New Roman" w:hAnsi="Times New Roman" w:cs="Times New Roman"/>
          <w:b/>
          <w:sz w:val="28"/>
          <w:szCs w:val="28"/>
        </w:rPr>
        <w:t>мы:</w:t>
      </w:r>
    </w:p>
    <w:p w:rsidR="008C78B7" w:rsidRPr="00DC35D9" w:rsidRDefault="00A84390" w:rsidP="00A84390">
      <w:pPr>
        <w:tabs>
          <w:tab w:val="left" w:pos="1635"/>
        </w:tabs>
        <w:spacing w:after="0" w:line="240" w:lineRule="auto"/>
        <w:rPr>
          <w:rFonts w:ascii="Times New Roman" w:hAnsi="Times New Roman" w:cs="Times New Roman"/>
          <w:b/>
          <w:color w:val="000000" w:themeColor="text1"/>
          <w:sz w:val="28"/>
          <w:szCs w:val="28"/>
        </w:rPr>
      </w:pPr>
      <w:r>
        <w:rPr>
          <w:rFonts w:ascii="Times New Roman" w:hAnsi="Times New Roman" w:cs="Times New Roman"/>
          <w:b/>
          <w:sz w:val="28"/>
          <w:szCs w:val="28"/>
        </w:rPr>
        <w:t xml:space="preserve">     1.</w:t>
      </w:r>
      <w:r w:rsidR="008C78B7" w:rsidRPr="00DC35D9">
        <w:rPr>
          <w:rFonts w:ascii="Times New Roman" w:hAnsi="Times New Roman" w:cs="Times New Roman"/>
          <w:color w:val="000000" w:themeColor="text1"/>
          <w:sz w:val="28"/>
          <w:szCs w:val="28"/>
          <w:shd w:val="clear" w:color="auto" w:fill="FFFFFF"/>
        </w:rPr>
        <w:t>Понятие правонарушения и его основные признаки</w:t>
      </w:r>
    </w:p>
    <w:p w:rsidR="008C78B7" w:rsidRPr="00A84390" w:rsidRDefault="00A84390" w:rsidP="00A84390">
      <w:pPr>
        <w:tabs>
          <w:tab w:val="left" w:pos="1635"/>
        </w:tabs>
        <w:spacing w:after="0" w:line="240" w:lineRule="auto"/>
        <w:ind w:left="360"/>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shd w:val="clear" w:color="auto" w:fill="FFFFFF"/>
        </w:rPr>
        <w:t>2.</w:t>
      </w:r>
      <w:r w:rsidR="008C78B7" w:rsidRPr="00A84390">
        <w:rPr>
          <w:rFonts w:ascii="Times New Roman" w:hAnsi="Times New Roman" w:cs="Times New Roman"/>
          <w:color w:val="000000" w:themeColor="text1"/>
          <w:sz w:val="28"/>
          <w:szCs w:val="28"/>
          <w:shd w:val="clear" w:color="auto" w:fill="FFFFFF"/>
        </w:rPr>
        <w:t>Виды правонарушений</w:t>
      </w:r>
    </w:p>
    <w:p w:rsidR="008C78B7" w:rsidRPr="00A84390" w:rsidRDefault="00A84390" w:rsidP="00A84390">
      <w:pPr>
        <w:tabs>
          <w:tab w:val="left" w:pos="1635"/>
        </w:tabs>
        <w:spacing w:after="0" w:line="240" w:lineRule="auto"/>
        <w:ind w:left="360"/>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shd w:val="clear" w:color="auto" w:fill="FFFFFF"/>
        </w:rPr>
        <w:t>3.</w:t>
      </w:r>
      <w:r w:rsidR="008C78B7" w:rsidRPr="00A84390">
        <w:rPr>
          <w:rFonts w:ascii="Times New Roman" w:hAnsi="Times New Roman" w:cs="Times New Roman"/>
          <w:color w:val="000000" w:themeColor="text1"/>
          <w:sz w:val="28"/>
          <w:szCs w:val="28"/>
          <w:shd w:val="clear" w:color="auto" w:fill="FFFFFF"/>
        </w:rPr>
        <w:t>Юридическая ответственность, её принципы</w:t>
      </w:r>
    </w:p>
    <w:p w:rsidR="008C78B7" w:rsidRPr="00A84390" w:rsidRDefault="00A84390" w:rsidP="00A84390">
      <w:pPr>
        <w:tabs>
          <w:tab w:val="left" w:pos="1635"/>
        </w:tabs>
        <w:spacing w:after="0" w:line="240" w:lineRule="auto"/>
        <w:ind w:left="360"/>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shd w:val="clear" w:color="auto" w:fill="FFFFFF"/>
        </w:rPr>
        <w:t>4.</w:t>
      </w:r>
      <w:r w:rsidR="008C78B7" w:rsidRPr="00A84390">
        <w:rPr>
          <w:rFonts w:ascii="Times New Roman" w:hAnsi="Times New Roman" w:cs="Times New Roman"/>
          <w:color w:val="000000" w:themeColor="text1"/>
          <w:sz w:val="28"/>
          <w:szCs w:val="28"/>
          <w:shd w:val="clear" w:color="auto" w:fill="FFFFFF"/>
        </w:rPr>
        <w:t>Виды, цели и признаки юридической ответственности</w:t>
      </w:r>
    </w:p>
    <w:p w:rsidR="008C78B7" w:rsidRPr="00DC35D9" w:rsidRDefault="008C78B7" w:rsidP="008C78B7">
      <w:pPr>
        <w:pStyle w:val="a9"/>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B1028D"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Самостоятельная работа №6</w:t>
      </w:r>
      <w:r w:rsidR="00680883" w:rsidRPr="00DC35D9">
        <w:rPr>
          <w:rFonts w:ascii="Times New Roman" w:hAnsi="Times New Roman" w:cs="Times New Roman"/>
          <w:b/>
          <w:sz w:val="28"/>
          <w:szCs w:val="28"/>
        </w:rPr>
        <w:t xml:space="preserve">0 – </w:t>
      </w:r>
      <w:r>
        <w:rPr>
          <w:rFonts w:ascii="Times New Roman" w:hAnsi="Times New Roman" w:cs="Times New Roman"/>
          <w:b/>
          <w:sz w:val="28"/>
          <w:szCs w:val="28"/>
        </w:rPr>
        <w:t xml:space="preserve">подготовка к дифференцированному зачету, </w:t>
      </w:r>
      <w:r w:rsidR="00680883" w:rsidRPr="00DC35D9">
        <w:rPr>
          <w:rFonts w:ascii="Times New Roman" w:hAnsi="Times New Roman" w:cs="Times New Roman"/>
          <w:b/>
          <w:sz w:val="28"/>
          <w:szCs w:val="28"/>
        </w:rPr>
        <w:t xml:space="preserve">ответы на вопросы </w:t>
      </w:r>
    </w:p>
    <w:p w:rsidR="00680883" w:rsidRPr="00DC35D9" w:rsidRDefault="001625B5"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Тема: «Право</w:t>
      </w:r>
      <w:r w:rsidR="00680883" w:rsidRPr="00DC35D9">
        <w:rPr>
          <w:rFonts w:ascii="Times New Roman" w:hAnsi="Times New Roman" w:cs="Times New Roman"/>
          <w:b/>
          <w:sz w:val="28"/>
          <w:szCs w:val="28"/>
        </w:rPr>
        <w:t xml:space="preserve">» </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Текст заданий, вопросы</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1.Что такое источник трудового права?</w:t>
      </w:r>
      <w:r w:rsidRPr="00DC35D9">
        <w:rPr>
          <w:color w:val="000000" w:themeColor="text1"/>
          <w:sz w:val="28"/>
          <w:szCs w:val="28"/>
        </w:rPr>
        <w:br/>
        <w:t>А) Трудовой кодекс</w:t>
      </w:r>
      <w:r w:rsidRPr="00DC35D9">
        <w:rPr>
          <w:color w:val="000000" w:themeColor="text1"/>
          <w:sz w:val="28"/>
          <w:szCs w:val="28"/>
        </w:rPr>
        <w:br/>
        <w:t>Б) Все ответы верны+</w:t>
      </w:r>
      <w:r w:rsidRPr="00DC35D9">
        <w:rPr>
          <w:color w:val="000000" w:themeColor="text1"/>
          <w:sz w:val="28"/>
          <w:szCs w:val="28"/>
        </w:rPr>
        <w:br/>
        <w:t>В) трудовой договор</w:t>
      </w:r>
      <w:r w:rsidRPr="00DC35D9">
        <w:rPr>
          <w:color w:val="000000" w:themeColor="text1"/>
          <w:sz w:val="28"/>
          <w:szCs w:val="28"/>
        </w:rPr>
        <w:br/>
        <w:t>Г) коллективный договор</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2.Чему могут противоречить законы субъекта Федерации, которые содержат нормы трудового права?</w:t>
      </w:r>
      <w:r w:rsidRPr="00DC35D9">
        <w:rPr>
          <w:color w:val="000000" w:themeColor="text1"/>
          <w:sz w:val="28"/>
          <w:szCs w:val="28"/>
        </w:rPr>
        <w:br/>
        <w:t>А) никаким актам</w:t>
      </w:r>
      <w:r w:rsidRPr="00DC35D9">
        <w:rPr>
          <w:color w:val="000000" w:themeColor="text1"/>
          <w:sz w:val="28"/>
          <w:szCs w:val="28"/>
        </w:rPr>
        <w:br/>
        <w:t>Б) постановлениям Правительства Российской Федерации</w:t>
      </w:r>
      <w:r w:rsidRPr="00DC35D9">
        <w:rPr>
          <w:color w:val="000000" w:themeColor="text1"/>
          <w:sz w:val="28"/>
          <w:szCs w:val="28"/>
        </w:rPr>
        <w:br/>
        <w:t>В) указам Президента Российской Федерации, содержащим нормы трудового права</w:t>
      </w:r>
      <w:r w:rsidRPr="00DC35D9">
        <w:rPr>
          <w:color w:val="000000" w:themeColor="text1"/>
          <w:sz w:val="28"/>
          <w:szCs w:val="28"/>
        </w:rPr>
        <w:br/>
        <w:t>Г) актам органов местного самоуправления+</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lastRenderedPageBreak/>
        <w:t>3.Что из ниже перечисленного является критериями самостоятельности отрасли трудового права?</w:t>
      </w:r>
      <w:r w:rsidRPr="00DC35D9">
        <w:rPr>
          <w:color w:val="000000" w:themeColor="text1"/>
          <w:sz w:val="28"/>
          <w:szCs w:val="28"/>
        </w:rPr>
        <w:br/>
        <w:t>А) предмет и метод правового регулирования+</w:t>
      </w:r>
      <w:r w:rsidRPr="00DC35D9">
        <w:rPr>
          <w:color w:val="000000" w:themeColor="text1"/>
          <w:sz w:val="28"/>
          <w:szCs w:val="28"/>
        </w:rPr>
        <w:br/>
        <w:t>Б) наличие кодифицированного акта</w:t>
      </w:r>
      <w:r w:rsidRPr="00DC35D9">
        <w:rPr>
          <w:color w:val="000000" w:themeColor="text1"/>
          <w:sz w:val="28"/>
          <w:szCs w:val="28"/>
        </w:rPr>
        <w:br/>
        <w:t>В) система юридических источников</w:t>
      </w:r>
      <w:r w:rsidRPr="00DC35D9">
        <w:rPr>
          <w:color w:val="000000" w:themeColor="text1"/>
          <w:sz w:val="28"/>
          <w:szCs w:val="28"/>
        </w:rPr>
        <w:br/>
        <w:t>Г) развитая наука</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4.Чему не должны противоречить постановления Правительства Российской Федерации?</w:t>
      </w:r>
      <w:r w:rsidRPr="00DC35D9">
        <w:rPr>
          <w:color w:val="000000" w:themeColor="text1"/>
          <w:sz w:val="28"/>
          <w:szCs w:val="28"/>
        </w:rPr>
        <w:br/>
        <w:t>А) Трудовому кодексу Российской Федерации+</w:t>
      </w:r>
      <w:r w:rsidRPr="00DC35D9">
        <w:rPr>
          <w:color w:val="000000" w:themeColor="text1"/>
          <w:sz w:val="28"/>
          <w:szCs w:val="28"/>
        </w:rPr>
        <w:br/>
        <w:t>Б) конституциям (уставам) субъектов Федерации</w:t>
      </w:r>
      <w:r w:rsidRPr="00DC35D9">
        <w:rPr>
          <w:color w:val="000000" w:themeColor="text1"/>
          <w:sz w:val="28"/>
          <w:szCs w:val="28"/>
        </w:rPr>
        <w:br/>
        <w:t>В) законам субъекта Федерации</w:t>
      </w:r>
      <w:r w:rsidRPr="00DC35D9">
        <w:rPr>
          <w:color w:val="000000" w:themeColor="text1"/>
          <w:sz w:val="28"/>
          <w:szCs w:val="28"/>
        </w:rPr>
        <w:br/>
        <w:t>Г) Трудовому договору</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5.Нормальная продолжительность рабочего времени не должна быть больше:</w:t>
      </w:r>
      <w:r w:rsidRPr="00DC35D9">
        <w:rPr>
          <w:color w:val="000000" w:themeColor="text1"/>
          <w:sz w:val="28"/>
          <w:szCs w:val="28"/>
        </w:rPr>
        <w:br/>
        <w:t>А) 36 часов в неделю;</w:t>
      </w:r>
      <w:r w:rsidRPr="00DC35D9">
        <w:rPr>
          <w:color w:val="000000" w:themeColor="text1"/>
          <w:sz w:val="28"/>
          <w:szCs w:val="28"/>
        </w:rPr>
        <w:br/>
        <w:t>Б) 40 часов в неделю;+</w:t>
      </w:r>
      <w:r w:rsidRPr="00DC35D9">
        <w:rPr>
          <w:color w:val="000000" w:themeColor="text1"/>
          <w:sz w:val="28"/>
          <w:szCs w:val="28"/>
        </w:rPr>
        <w:br/>
        <w:t>В) 48 часов в неделю.</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 xml:space="preserve">6.В случае замены отпуска работнику денежной компенсацией </w:t>
      </w:r>
      <w:proofErr w:type="spellStart"/>
      <w:r w:rsidRPr="00DC35D9">
        <w:rPr>
          <w:color w:val="000000" w:themeColor="text1"/>
          <w:sz w:val="28"/>
          <w:szCs w:val="28"/>
        </w:rPr>
        <w:t>работодателем</w:t>
      </w:r>
      <w:proofErr w:type="gramStart"/>
      <w:r w:rsidRPr="00DC35D9">
        <w:rPr>
          <w:color w:val="000000" w:themeColor="text1"/>
          <w:sz w:val="28"/>
          <w:szCs w:val="28"/>
        </w:rPr>
        <w:t>,э</w:t>
      </w:r>
      <w:proofErr w:type="gramEnd"/>
      <w:r w:rsidRPr="00DC35D9">
        <w:rPr>
          <w:color w:val="000000" w:themeColor="text1"/>
          <w:sz w:val="28"/>
          <w:szCs w:val="28"/>
        </w:rPr>
        <w:t>то</w:t>
      </w:r>
      <w:proofErr w:type="spellEnd"/>
      <w:r w:rsidRPr="00DC35D9">
        <w:rPr>
          <w:color w:val="000000" w:themeColor="text1"/>
          <w:sz w:val="28"/>
          <w:szCs w:val="28"/>
        </w:rPr>
        <w:t xml:space="preserve"> является его:</w:t>
      </w:r>
      <w:r w:rsidRPr="00DC35D9">
        <w:rPr>
          <w:color w:val="000000" w:themeColor="text1"/>
          <w:sz w:val="28"/>
          <w:szCs w:val="28"/>
        </w:rPr>
        <w:br/>
        <w:t>А) правом;</w:t>
      </w:r>
      <w:r w:rsidRPr="00DC35D9">
        <w:rPr>
          <w:color w:val="000000" w:themeColor="text1"/>
          <w:sz w:val="28"/>
          <w:szCs w:val="28"/>
        </w:rPr>
        <w:br/>
        <w:t>Б) обязанностью.</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7.Что такое трудовая книжка?</w:t>
      </w:r>
      <w:r w:rsidRPr="00DC35D9">
        <w:rPr>
          <w:color w:val="000000" w:themeColor="text1"/>
          <w:sz w:val="28"/>
          <w:szCs w:val="28"/>
        </w:rPr>
        <w:br/>
        <w:t>А</w:t>
      </w:r>
      <w:proofErr w:type="gramStart"/>
      <w:r w:rsidRPr="00DC35D9">
        <w:rPr>
          <w:color w:val="000000" w:themeColor="text1"/>
          <w:sz w:val="28"/>
          <w:szCs w:val="28"/>
        </w:rPr>
        <w:t>)к</w:t>
      </w:r>
      <w:proofErr w:type="gramEnd"/>
      <w:r w:rsidRPr="00DC35D9">
        <w:rPr>
          <w:color w:val="000000" w:themeColor="text1"/>
          <w:sz w:val="28"/>
          <w:szCs w:val="28"/>
        </w:rPr>
        <w:t>нижка, в которой содержится информация о трудовой деятельности работника за весь период его работы+</w:t>
      </w:r>
      <w:r w:rsidRPr="00DC35D9">
        <w:rPr>
          <w:color w:val="000000" w:themeColor="text1"/>
          <w:sz w:val="28"/>
          <w:szCs w:val="28"/>
        </w:rPr>
        <w:br/>
        <w:t>Б) документ, удостоверяющий личность.</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8.Трудовой кодекс Российской Федерации применяется к правоотношениям, которые возникли:</w:t>
      </w:r>
      <w:r w:rsidRPr="00DC35D9">
        <w:rPr>
          <w:color w:val="000000" w:themeColor="text1"/>
          <w:sz w:val="28"/>
          <w:szCs w:val="28"/>
        </w:rPr>
        <w:br/>
        <w:t>А) до его введения</w:t>
      </w:r>
      <w:r w:rsidRPr="00DC35D9">
        <w:rPr>
          <w:color w:val="000000" w:themeColor="text1"/>
          <w:sz w:val="28"/>
          <w:szCs w:val="28"/>
        </w:rPr>
        <w:br/>
        <w:t>Б) после его введения в действие+</w:t>
      </w:r>
      <w:r w:rsidRPr="00DC35D9">
        <w:rPr>
          <w:color w:val="000000" w:themeColor="text1"/>
          <w:sz w:val="28"/>
          <w:szCs w:val="28"/>
        </w:rPr>
        <w:br/>
        <w:t>В) как до, так и после его введения в действие</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9.Кто из данных людей выступает стороной трудового отношения?</w:t>
      </w:r>
      <w:r w:rsidRPr="00DC35D9">
        <w:rPr>
          <w:color w:val="000000" w:themeColor="text1"/>
          <w:sz w:val="28"/>
          <w:szCs w:val="28"/>
        </w:rPr>
        <w:br/>
        <w:t>А) преподаватель университета+</w:t>
      </w:r>
      <w:r w:rsidRPr="00DC35D9">
        <w:rPr>
          <w:color w:val="000000" w:themeColor="text1"/>
          <w:sz w:val="28"/>
          <w:szCs w:val="28"/>
        </w:rPr>
        <w:br/>
        <w:t>Б) военнослужащий</w:t>
      </w:r>
      <w:r w:rsidRPr="00DC35D9">
        <w:rPr>
          <w:color w:val="000000" w:themeColor="text1"/>
          <w:sz w:val="28"/>
          <w:szCs w:val="28"/>
        </w:rPr>
        <w:br/>
        <w:t>В) свободный художник</w:t>
      </w:r>
      <w:r w:rsidRPr="00DC35D9">
        <w:rPr>
          <w:color w:val="000000" w:themeColor="text1"/>
          <w:sz w:val="28"/>
          <w:szCs w:val="28"/>
        </w:rPr>
        <w:br/>
        <w:t>Г) домохозяйка</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10.Что обязан работодатель в соответствии с трудовым законодательством?</w:t>
      </w:r>
      <w:r w:rsidRPr="00DC35D9">
        <w:rPr>
          <w:color w:val="000000" w:themeColor="text1"/>
          <w:sz w:val="28"/>
          <w:szCs w:val="28"/>
        </w:rPr>
        <w:br/>
        <w:t>А) вести коллективные переговоры, а также заключать коллективный договор в порядке, установленном ТК РФ+</w:t>
      </w:r>
      <w:r w:rsidRPr="00DC35D9">
        <w:rPr>
          <w:color w:val="000000" w:themeColor="text1"/>
          <w:sz w:val="28"/>
          <w:szCs w:val="28"/>
        </w:rPr>
        <w:br/>
        <w:t>Б) предоставлять любую информацию о процессе производства</w:t>
      </w:r>
      <w:r w:rsidRPr="00DC35D9">
        <w:rPr>
          <w:color w:val="000000" w:themeColor="text1"/>
          <w:sz w:val="28"/>
          <w:szCs w:val="28"/>
        </w:rPr>
        <w:br/>
        <w:t>В) вызывать работников на работу в выходные дни, если этого требуют интересы производства</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11. Кто такой работодатель?</w:t>
      </w:r>
      <w:r w:rsidRPr="00DC35D9">
        <w:rPr>
          <w:color w:val="000000" w:themeColor="text1"/>
          <w:sz w:val="28"/>
          <w:szCs w:val="28"/>
        </w:rPr>
        <w:br/>
        <w:t>А</w:t>
      </w:r>
      <w:proofErr w:type="gramStart"/>
      <w:r w:rsidRPr="00DC35D9">
        <w:rPr>
          <w:color w:val="000000" w:themeColor="text1"/>
          <w:sz w:val="28"/>
          <w:szCs w:val="28"/>
        </w:rPr>
        <w:t>)ф</w:t>
      </w:r>
      <w:proofErr w:type="gramEnd"/>
      <w:r w:rsidRPr="00DC35D9">
        <w:rPr>
          <w:color w:val="000000" w:themeColor="text1"/>
          <w:sz w:val="28"/>
          <w:szCs w:val="28"/>
        </w:rPr>
        <w:t>изическое лицо которое использует наемный труд+</w:t>
      </w:r>
      <w:r w:rsidRPr="00DC35D9">
        <w:rPr>
          <w:color w:val="000000" w:themeColor="text1"/>
          <w:sz w:val="28"/>
          <w:szCs w:val="28"/>
        </w:rPr>
        <w:br/>
        <w:t>Б)юридическое лицо которое использует наемный труд</w:t>
      </w:r>
      <w:r w:rsidRPr="00DC35D9">
        <w:rPr>
          <w:color w:val="000000" w:themeColor="text1"/>
          <w:sz w:val="28"/>
          <w:szCs w:val="28"/>
        </w:rPr>
        <w:br/>
        <w:t>В)физическое лицо которое не использует наемный труд</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lastRenderedPageBreak/>
        <w:t>12. Кто такой работник?</w:t>
      </w:r>
      <w:r w:rsidRPr="00DC35D9">
        <w:rPr>
          <w:color w:val="000000" w:themeColor="text1"/>
          <w:sz w:val="28"/>
          <w:szCs w:val="28"/>
        </w:rPr>
        <w:br/>
        <w:t xml:space="preserve">А) физическое </w:t>
      </w:r>
      <w:proofErr w:type="gramStart"/>
      <w:r w:rsidRPr="00DC35D9">
        <w:rPr>
          <w:color w:val="000000" w:themeColor="text1"/>
          <w:sz w:val="28"/>
          <w:szCs w:val="28"/>
        </w:rPr>
        <w:t>лицо</w:t>
      </w:r>
      <w:proofErr w:type="gramEnd"/>
      <w:r w:rsidRPr="00DC35D9">
        <w:rPr>
          <w:color w:val="000000" w:themeColor="text1"/>
          <w:sz w:val="28"/>
          <w:szCs w:val="28"/>
        </w:rPr>
        <w:t xml:space="preserve"> которое не принимается на работу</w:t>
      </w:r>
      <w:r w:rsidRPr="00DC35D9">
        <w:rPr>
          <w:color w:val="000000" w:themeColor="text1"/>
          <w:sz w:val="28"/>
          <w:szCs w:val="28"/>
        </w:rPr>
        <w:br/>
        <w:t>Б) юридическое лицо которое принимается на работу</w:t>
      </w:r>
      <w:r w:rsidRPr="00DC35D9">
        <w:rPr>
          <w:color w:val="000000" w:themeColor="text1"/>
          <w:sz w:val="28"/>
          <w:szCs w:val="28"/>
        </w:rPr>
        <w:br/>
        <w:t>В) физическое лицо которое принимается на работу+</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 xml:space="preserve">13. В </w:t>
      </w:r>
      <w:proofErr w:type="gramStart"/>
      <w:r w:rsidRPr="00DC35D9">
        <w:rPr>
          <w:color w:val="000000" w:themeColor="text1"/>
          <w:sz w:val="28"/>
          <w:szCs w:val="28"/>
        </w:rPr>
        <w:t>связи</w:t>
      </w:r>
      <w:proofErr w:type="gramEnd"/>
      <w:r w:rsidRPr="00DC35D9">
        <w:rPr>
          <w:color w:val="000000" w:themeColor="text1"/>
          <w:sz w:val="28"/>
          <w:szCs w:val="28"/>
        </w:rPr>
        <w:t xml:space="preserve"> с чем возникает трудовой коллектив?</w:t>
      </w:r>
      <w:r w:rsidRPr="00DC35D9">
        <w:rPr>
          <w:color w:val="000000" w:themeColor="text1"/>
          <w:sz w:val="28"/>
          <w:szCs w:val="28"/>
        </w:rPr>
        <w:br/>
        <w:t>А) подписанием трудового договора</w:t>
      </w:r>
      <w:r w:rsidRPr="00DC35D9">
        <w:rPr>
          <w:color w:val="000000" w:themeColor="text1"/>
          <w:sz w:val="28"/>
          <w:szCs w:val="28"/>
        </w:rPr>
        <w:br/>
        <w:t>Б) назначения генерального директора</w:t>
      </w:r>
      <w:r w:rsidRPr="00DC35D9">
        <w:rPr>
          <w:color w:val="000000" w:themeColor="text1"/>
          <w:sz w:val="28"/>
          <w:szCs w:val="28"/>
        </w:rPr>
        <w:br/>
        <w:t>В) возникновениям предприятия+</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14.Что такое социальное партнерство?</w:t>
      </w:r>
      <w:r w:rsidRPr="00DC35D9">
        <w:rPr>
          <w:color w:val="000000" w:themeColor="text1"/>
          <w:sz w:val="28"/>
          <w:szCs w:val="28"/>
        </w:rPr>
        <w:br/>
        <w:t>А) система взаимоотношений между работниками, работодателями, органами государственной власти и местного самоуправления+</w:t>
      </w:r>
      <w:r w:rsidRPr="00DC35D9">
        <w:rPr>
          <w:color w:val="000000" w:themeColor="text1"/>
          <w:sz w:val="28"/>
          <w:szCs w:val="28"/>
        </w:rPr>
        <w:br/>
        <w:t>Б) забота государства об улучшении жизни народа</w:t>
      </w:r>
      <w:r w:rsidRPr="00DC35D9">
        <w:rPr>
          <w:color w:val="000000" w:themeColor="text1"/>
          <w:sz w:val="28"/>
          <w:szCs w:val="28"/>
        </w:rPr>
        <w:br/>
        <w:t>В) вид политического соглашения</w:t>
      </w:r>
    </w:p>
    <w:p w:rsidR="00680883" w:rsidRPr="00DC35D9" w:rsidRDefault="00680883" w:rsidP="00680883">
      <w:pPr>
        <w:pStyle w:val="a5"/>
        <w:shd w:val="clear" w:color="auto" w:fill="FFFFFF"/>
        <w:spacing w:before="0" w:beforeAutospacing="0" w:after="0" w:afterAutospacing="0"/>
        <w:rPr>
          <w:color w:val="000000" w:themeColor="text1"/>
          <w:sz w:val="28"/>
          <w:szCs w:val="28"/>
        </w:rPr>
      </w:pPr>
      <w:r w:rsidRPr="00DC35D9">
        <w:rPr>
          <w:color w:val="000000" w:themeColor="text1"/>
          <w:sz w:val="28"/>
          <w:szCs w:val="28"/>
        </w:rPr>
        <w:t>15.Какие отношения с участием профсоюза регулируются трудовым законодательством:</w:t>
      </w:r>
      <w:r w:rsidRPr="00DC35D9">
        <w:rPr>
          <w:color w:val="000000" w:themeColor="text1"/>
          <w:sz w:val="28"/>
          <w:szCs w:val="28"/>
        </w:rPr>
        <w:br/>
        <w:t>А) создание профсоюзной организации</w:t>
      </w:r>
      <w:r w:rsidRPr="00DC35D9">
        <w:rPr>
          <w:color w:val="000000" w:themeColor="text1"/>
          <w:sz w:val="28"/>
          <w:szCs w:val="28"/>
        </w:rPr>
        <w:br/>
        <w:t>Б) права профсоюзной организации как юридического лица</w:t>
      </w:r>
      <w:r w:rsidRPr="00DC35D9">
        <w:rPr>
          <w:color w:val="000000" w:themeColor="text1"/>
          <w:sz w:val="28"/>
          <w:szCs w:val="28"/>
        </w:rPr>
        <w:br/>
        <w:t>В) участие профсоюза в заключени</w:t>
      </w:r>
      <w:proofErr w:type="gramStart"/>
      <w:r w:rsidRPr="00DC35D9">
        <w:rPr>
          <w:color w:val="000000" w:themeColor="text1"/>
          <w:sz w:val="28"/>
          <w:szCs w:val="28"/>
        </w:rPr>
        <w:t>и</w:t>
      </w:r>
      <w:proofErr w:type="gramEnd"/>
      <w:r w:rsidRPr="00DC35D9">
        <w:rPr>
          <w:color w:val="000000" w:themeColor="text1"/>
          <w:sz w:val="28"/>
          <w:szCs w:val="28"/>
        </w:rPr>
        <w:t xml:space="preserve"> коллективного договора+</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1625B5" w:rsidP="00680883">
      <w:pPr>
        <w:tabs>
          <w:tab w:val="left" w:pos="1635"/>
        </w:tabs>
        <w:spacing w:after="0" w:line="240" w:lineRule="auto"/>
        <w:rPr>
          <w:rFonts w:ascii="Times New Roman" w:hAnsi="Times New Roman" w:cs="Times New Roman"/>
          <w:b/>
          <w:sz w:val="28"/>
          <w:szCs w:val="28"/>
        </w:rPr>
      </w:pPr>
      <w:r>
        <w:rPr>
          <w:rFonts w:ascii="Times New Roman" w:hAnsi="Times New Roman" w:cs="Times New Roman"/>
          <w:b/>
          <w:sz w:val="28"/>
          <w:szCs w:val="28"/>
        </w:rPr>
        <w:t>Проверочная</w:t>
      </w:r>
      <w:r w:rsidR="00680883" w:rsidRPr="00DC35D9">
        <w:rPr>
          <w:rFonts w:ascii="Times New Roman" w:hAnsi="Times New Roman" w:cs="Times New Roman"/>
          <w:b/>
          <w:sz w:val="28"/>
          <w:szCs w:val="28"/>
        </w:rPr>
        <w:t xml:space="preserve"> работа №6 - тест</w:t>
      </w: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 xml:space="preserve">Тема: «Право». </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А1</w:t>
      </w:r>
      <w:r w:rsidRPr="00DC35D9">
        <w:rPr>
          <w:color w:val="000000"/>
          <w:sz w:val="28"/>
          <w:szCs w:val="28"/>
        </w:rPr>
        <w:t>. Укажите верное определение: «Право – это…»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наука об обществе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регулятор общественных отношений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способ существования демократических режимов</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элемент государственного устройства</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А2</w:t>
      </w:r>
      <w:r w:rsidRPr="00DC35D9">
        <w:rPr>
          <w:color w:val="000000"/>
          <w:sz w:val="28"/>
          <w:szCs w:val="28"/>
        </w:rPr>
        <w:t> Конституция является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доктриной внешней политики государства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кодексом законов</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основным законом государства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формой государственного управления</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3.</w:t>
      </w:r>
      <w:r w:rsidRPr="00DC35D9">
        <w:rPr>
          <w:color w:val="000000"/>
          <w:sz w:val="28"/>
          <w:szCs w:val="28"/>
        </w:rPr>
        <w:t> Гражданским правонарушением является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продажа недоброкачественного товара в магазине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забастовка шахтеров</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продажа легких наркотиков на дискотеке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продажа квартиры в кредит</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4.</w:t>
      </w:r>
      <w:r w:rsidRPr="00DC35D9">
        <w:rPr>
          <w:color w:val="000000"/>
          <w:sz w:val="28"/>
          <w:szCs w:val="28"/>
        </w:rPr>
        <w:t> Президентом РФ может быть избран гражданин РФ не моложе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21 года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25 лет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30 лет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lastRenderedPageBreak/>
        <w:t>4) 35 лет</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5.</w:t>
      </w:r>
      <w:r w:rsidRPr="00DC35D9">
        <w:rPr>
          <w:color w:val="000000"/>
          <w:sz w:val="28"/>
          <w:szCs w:val="28"/>
        </w:rPr>
        <w:t> Принципом демократического судопроизводства является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использование в суде всех доказательств вины независимо от способа их получения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состязательность сторон в судебном процессе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отказ в праве на защиту обвиняемым в тяжких преступлениях</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давление на суд со стороны средств массовой информации</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6</w:t>
      </w:r>
      <w:r w:rsidRPr="00DC35D9">
        <w:rPr>
          <w:color w:val="000000"/>
          <w:sz w:val="28"/>
          <w:szCs w:val="28"/>
        </w:rPr>
        <w:t>. В систему правоохранительных органов входит</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Совет Федерации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администрация Президента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Правительство РФ</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прокуратура</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7</w:t>
      </w:r>
      <w:r w:rsidRPr="00DC35D9">
        <w:rPr>
          <w:color w:val="000000"/>
          <w:sz w:val="28"/>
          <w:szCs w:val="28"/>
        </w:rPr>
        <w:t>. Верны ли следующие суждения о правонарушении?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Пропаганда в средствах массовой информации расистских и экстремистских взглядов и убеждений является правонарушением.</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Б. Правонарушение может быть выражено как в действии, так и в бездействии.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Верно только 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Верно только Б</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Верны оба суждения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Оба суждения не верны</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8</w:t>
      </w:r>
      <w:r w:rsidRPr="00DC35D9">
        <w:rPr>
          <w:color w:val="000000"/>
          <w:sz w:val="28"/>
          <w:szCs w:val="28"/>
        </w:rPr>
        <w:t>. В приведенном перечне действий дисциплинарным проступком является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невыполнение правил, предусмотренных Уставом школы</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отказ уступить место пожилому человеку в транспорте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распитие пива на детской площадке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кража кошелька у прохожего</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9</w:t>
      </w:r>
      <w:r w:rsidRPr="00DC35D9">
        <w:rPr>
          <w:color w:val="000000"/>
          <w:sz w:val="28"/>
          <w:szCs w:val="28"/>
        </w:rPr>
        <w:t>. Российская Федерация гарантирует всем ее народам право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на выход из состава РФ</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на сохранение родного языка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быть субъектом международных отношений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на всю полноту государственной власти</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10</w:t>
      </w:r>
      <w:r w:rsidRPr="00DC35D9">
        <w:rPr>
          <w:color w:val="000000"/>
          <w:sz w:val="28"/>
          <w:szCs w:val="28"/>
        </w:rPr>
        <w:t>. Администрация частной фирмы уволила гражданина С. без уважительных причин</w:t>
      </w:r>
      <w:proofErr w:type="gramStart"/>
      <w:r w:rsidRPr="00DC35D9">
        <w:rPr>
          <w:color w:val="000000"/>
          <w:sz w:val="28"/>
          <w:szCs w:val="28"/>
        </w:rPr>
        <w:t xml:space="preserve"> .</w:t>
      </w:r>
      <w:proofErr w:type="gramEnd"/>
      <w:r w:rsidRPr="00DC35D9">
        <w:rPr>
          <w:color w:val="000000"/>
          <w:sz w:val="28"/>
          <w:szCs w:val="28"/>
        </w:rPr>
        <w:t xml:space="preserve"> Нормы какого права станут основой для разбирательства иска гражданина С. в суде?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трудового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гражданского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административного</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предпринимательского</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lastRenderedPageBreak/>
        <w:t>А 11</w:t>
      </w:r>
      <w:r w:rsidRPr="00DC35D9">
        <w:rPr>
          <w:color w:val="000000"/>
          <w:sz w:val="28"/>
          <w:szCs w:val="28"/>
        </w:rPr>
        <w:t> Верны ли следующие суждения о международном праве?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А. Международное право – это совокупность юридических норм, регулирующих отношения между суверенными государствами.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Б. Международное право это совокупность юридических норм, регулирующих правовое положение, вопросы внутреннего управления какого- либо государства, его взаимоотношения с иными субъектами.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верно только 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верно только Б</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верны оба суждения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оба суждения неверны</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12</w:t>
      </w:r>
      <w:r w:rsidRPr="00DC35D9">
        <w:rPr>
          <w:color w:val="000000"/>
          <w:sz w:val="28"/>
          <w:szCs w:val="28"/>
        </w:rPr>
        <w:t> Нормы права, в отличие от норм морали,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регулируют общественные отношения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обеспечиваются силой общественного мнения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соответствуют общепринятым представлениям о добре и зле</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выражаются в форме официальных документов</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13.</w:t>
      </w:r>
      <w:r w:rsidRPr="00DC35D9">
        <w:rPr>
          <w:color w:val="000000"/>
          <w:sz w:val="28"/>
          <w:szCs w:val="28"/>
        </w:rPr>
        <w:t> Нормативно-правовой акт, правовой обычай, правовой прецедент относятся к</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видам юридической ответственности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видам правоотношений</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источникам права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принципам права</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14</w:t>
      </w:r>
      <w:r w:rsidRPr="00DC35D9">
        <w:rPr>
          <w:color w:val="000000"/>
          <w:sz w:val="28"/>
          <w:szCs w:val="28"/>
        </w:rPr>
        <w:t> Принципом демократического судопроизводства является</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использование в суде всех доказательств вины независимо от способа их получения</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гласность судебного разбирательства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отказ в праве на защиту обвиняемым в тяжких преступлениях</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возможность отстранения судей Президентом</w:t>
      </w:r>
    </w:p>
    <w:p w:rsidR="00680883" w:rsidRPr="00DC35D9" w:rsidRDefault="00680883" w:rsidP="00680883">
      <w:pPr>
        <w:pStyle w:val="a5"/>
        <w:shd w:val="clear" w:color="auto" w:fill="FFFFFF"/>
        <w:spacing w:before="0" w:beforeAutospacing="0" w:after="0" w:afterAutospacing="0"/>
        <w:rPr>
          <w:color w:val="000000"/>
          <w:sz w:val="28"/>
          <w:szCs w:val="28"/>
        </w:rPr>
      </w:pP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b/>
          <w:bCs/>
          <w:color w:val="000000"/>
          <w:sz w:val="28"/>
          <w:szCs w:val="28"/>
        </w:rPr>
        <w:t>А 15</w:t>
      </w:r>
      <w:r w:rsidRPr="00DC35D9">
        <w:rPr>
          <w:color w:val="000000"/>
          <w:sz w:val="28"/>
          <w:szCs w:val="28"/>
        </w:rPr>
        <w:t>. Каким из перечисленных ниже прав гражданин РФ может воспользоваться только по достижении полной дееспособности?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1) на презумпцию невиновности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2) на участие в общественной организации</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3) на свободу слова</w:t>
      </w:r>
    </w:p>
    <w:p w:rsidR="00680883" w:rsidRPr="00DC35D9" w:rsidRDefault="00680883" w:rsidP="00680883">
      <w:pPr>
        <w:pStyle w:val="a5"/>
        <w:shd w:val="clear" w:color="auto" w:fill="FFFFFF"/>
        <w:spacing w:before="0" w:beforeAutospacing="0" w:after="0" w:afterAutospacing="0"/>
        <w:rPr>
          <w:color w:val="000000"/>
          <w:sz w:val="28"/>
          <w:szCs w:val="28"/>
        </w:rPr>
      </w:pPr>
      <w:r w:rsidRPr="00DC35D9">
        <w:rPr>
          <w:color w:val="000000"/>
          <w:sz w:val="28"/>
          <w:szCs w:val="28"/>
        </w:rPr>
        <w:t>4) на участие в выборах Президента</w:t>
      </w:r>
    </w:p>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tabs>
          <w:tab w:val="left" w:pos="1635"/>
        </w:tabs>
        <w:spacing w:after="0" w:line="240" w:lineRule="auto"/>
        <w:rPr>
          <w:rFonts w:ascii="Times New Roman" w:hAnsi="Times New Roman" w:cs="Times New Roman"/>
          <w:b/>
          <w:sz w:val="28"/>
          <w:szCs w:val="28"/>
        </w:rPr>
      </w:pPr>
      <w:r w:rsidRPr="00DC35D9">
        <w:rPr>
          <w:rFonts w:ascii="Times New Roman" w:hAnsi="Times New Roman" w:cs="Times New Roman"/>
          <w:b/>
          <w:sz w:val="28"/>
          <w:szCs w:val="28"/>
        </w:rPr>
        <w:t>Ответы.</w:t>
      </w:r>
    </w:p>
    <w:tbl>
      <w:tblPr>
        <w:tblW w:w="3376" w:type="dxa"/>
        <w:shd w:val="clear" w:color="auto" w:fill="FFFFFF"/>
        <w:tblCellMar>
          <w:top w:w="105" w:type="dxa"/>
          <w:left w:w="105" w:type="dxa"/>
          <w:bottom w:w="105" w:type="dxa"/>
          <w:right w:w="105" w:type="dxa"/>
        </w:tblCellMar>
        <w:tblLook w:val="04A0"/>
      </w:tblPr>
      <w:tblGrid>
        <w:gridCol w:w="1816"/>
        <w:gridCol w:w="1560"/>
      </w:tblGrid>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 </w:t>
            </w:r>
            <w:r w:rsidRPr="00DC35D9">
              <w:rPr>
                <w:rFonts w:ascii="Times New Roman" w:eastAsia="Times New Roman" w:hAnsi="Times New Roman" w:cs="Times New Roman"/>
                <w:b/>
                <w:bCs/>
                <w:color w:val="000000"/>
                <w:sz w:val="24"/>
                <w:szCs w:val="24"/>
              </w:rPr>
              <w:t>задания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b/>
                <w:bCs/>
                <w:color w:val="000000"/>
                <w:sz w:val="24"/>
                <w:szCs w:val="24"/>
              </w:rPr>
              <w:t>ответ</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2</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3</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1</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4</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lastRenderedPageBreak/>
              <w:t>А 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2</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6</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4</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7</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3</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8</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1</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9</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2</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10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1</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11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1</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12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4</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13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3</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2</w:t>
            </w:r>
          </w:p>
        </w:tc>
      </w:tr>
      <w:tr w:rsidR="00680883" w:rsidRPr="00DC35D9" w:rsidTr="00680883">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А 15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680883" w:rsidRPr="00DC35D9" w:rsidRDefault="00680883" w:rsidP="00680883">
            <w:pPr>
              <w:spacing w:after="0" w:line="240" w:lineRule="auto"/>
              <w:jc w:val="center"/>
              <w:rPr>
                <w:rFonts w:ascii="Times New Roman" w:eastAsia="Times New Roman" w:hAnsi="Times New Roman" w:cs="Times New Roman"/>
                <w:color w:val="000000"/>
                <w:sz w:val="24"/>
                <w:szCs w:val="24"/>
              </w:rPr>
            </w:pPr>
            <w:r w:rsidRPr="00DC35D9">
              <w:rPr>
                <w:rFonts w:ascii="Times New Roman" w:eastAsia="Times New Roman" w:hAnsi="Times New Roman" w:cs="Times New Roman"/>
                <w:color w:val="000000"/>
                <w:sz w:val="24"/>
                <w:szCs w:val="24"/>
              </w:rPr>
              <w:t>4</w:t>
            </w:r>
          </w:p>
        </w:tc>
      </w:tr>
    </w:tbl>
    <w:p w:rsidR="00680883" w:rsidRPr="00DC35D9" w:rsidRDefault="00680883" w:rsidP="00680883">
      <w:pPr>
        <w:tabs>
          <w:tab w:val="left" w:pos="1635"/>
        </w:tabs>
        <w:spacing w:after="0" w:line="240" w:lineRule="auto"/>
        <w:rPr>
          <w:rFonts w:ascii="Times New Roman" w:hAnsi="Times New Roman" w:cs="Times New Roman"/>
          <w:b/>
          <w:sz w:val="28"/>
          <w:szCs w:val="28"/>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pacing w:after="0" w:line="240" w:lineRule="auto"/>
        <w:rPr>
          <w:rFonts w:ascii="Times New Roman" w:hAnsi="Times New Roman" w:cs="Times New Roman"/>
          <w:b/>
          <w:color w:val="000000"/>
          <w:sz w:val="28"/>
          <w:szCs w:val="28"/>
        </w:rPr>
      </w:pPr>
      <w:r w:rsidRPr="00DC35D9">
        <w:rPr>
          <w:rFonts w:ascii="Times New Roman" w:hAnsi="Times New Roman" w:cs="Times New Roman"/>
          <w:b/>
          <w:color w:val="000000"/>
          <w:sz w:val="28"/>
          <w:szCs w:val="28"/>
        </w:rPr>
        <w:t>Критерии оценки тестовых заданий.</w:t>
      </w:r>
    </w:p>
    <w:p w:rsidR="00680883" w:rsidRPr="00DC35D9" w:rsidRDefault="00680883" w:rsidP="00680883">
      <w:pPr>
        <w:spacing w:after="0" w:line="240" w:lineRule="auto"/>
        <w:rPr>
          <w:rFonts w:ascii="Times New Roman" w:hAnsi="Times New Roman" w:cs="Times New Roman"/>
          <w:i/>
          <w:color w:val="000000"/>
          <w:sz w:val="24"/>
          <w:szCs w:val="24"/>
          <w:u w:val="single"/>
        </w:rPr>
      </w:pPr>
    </w:p>
    <w:p w:rsidR="00680883" w:rsidRPr="00DC35D9" w:rsidRDefault="00680883" w:rsidP="00680883">
      <w:pPr>
        <w:spacing w:after="0" w:line="240" w:lineRule="auto"/>
        <w:rPr>
          <w:rFonts w:ascii="Times New Roman" w:hAnsi="Times New Roman" w:cs="Times New Roman"/>
          <w:i/>
          <w:color w:val="000000"/>
          <w:sz w:val="28"/>
          <w:szCs w:val="28"/>
          <w:u w:val="single"/>
        </w:rPr>
      </w:pPr>
      <w:r w:rsidRPr="00DC35D9">
        <w:rPr>
          <w:rFonts w:ascii="Times New Roman" w:hAnsi="Times New Roman" w:cs="Times New Roman"/>
          <w:i/>
          <w:color w:val="000000"/>
          <w:sz w:val="28"/>
          <w:szCs w:val="28"/>
          <w:u w:val="single"/>
        </w:rPr>
        <w:t>Условия выполнения заданий:</w:t>
      </w:r>
    </w:p>
    <w:p w:rsidR="00680883" w:rsidRPr="00DC35D9" w:rsidRDefault="00680883" w:rsidP="00680883">
      <w:pPr>
        <w:spacing w:after="0" w:line="240" w:lineRule="auto"/>
        <w:rPr>
          <w:rFonts w:ascii="Times New Roman" w:hAnsi="Times New Roman" w:cs="Times New Roman"/>
          <w:i/>
          <w:color w:val="000000"/>
          <w:sz w:val="28"/>
          <w:szCs w:val="28"/>
        </w:rPr>
      </w:pPr>
      <w:r w:rsidRPr="00DC35D9">
        <w:rPr>
          <w:rFonts w:ascii="Times New Roman" w:hAnsi="Times New Roman" w:cs="Times New Roman"/>
          <w:color w:val="000000"/>
          <w:sz w:val="28"/>
          <w:szCs w:val="28"/>
        </w:rPr>
        <w:t>Найти 1 или несколько правильных ответов в каждом задании.</w:t>
      </w:r>
    </w:p>
    <w:p w:rsidR="00680883" w:rsidRPr="00DC35D9" w:rsidRDefault="00680883" w:rsidP="00680883">
      <w:pPr>
        <w:spacing w:after="0" w:line="240" w:lineRule="auto"/>
        <w:rPr>
          <w:rFonts w:ascii="Times New Roman" w:hAnsi="Times New Roman" w:cs="Times New Roman"/>
          <w:i/>
          <w:color w:val="000000"/>
          <w:sz w:val="28"/>
          <w:szCs w:val="28"/>
          <w:u w:val="single"/>
        </w:rPr>
      </w:pPr>
    </w:p>
    <w:p w:rsidR="00680883" w:rsidRPr="00DC35D9" w:rsidRDefault="00680883" w:rsidP="00680883">
      <w:pPr>
        <w:spacing w:after="0" w:line="240" w:lineRule="auto"/>
        <w:rPr>
          <w:rFonts w:ascii="Times New Roman" w:hAnsi="Times New Roman" w:cs="Times New Roman"/>
          <w:i/>
          <w:color w:val="000000"/>
          <w:sz w:val="28"/>
          <w:szCs w:val="28"/>
          <w:u w:val="single"/>
        </w:rPr>
      </w:pPr>
      <w:r w:rsidRPr="00DC35D9">
        <w:rPr>
          <w:rFonts w:ascii="Times New Roman" w:hAnsi="Times New Roman" w:cs="Times New Roman"/>
          <w:i/>
          <w:color w:val="000000"/>
          <w:sz w:val="28"/>
          <w:szCs w:val="28"/>
          <w:u w:val="single"/>
        </w:rPr>
        <w:t>Критерии оценки:</w:t>
      </w:r>
    </w:p>
    <w:p w:rsidR="00680883" w:rsidRPr="00DC35D9" w:rsidRDefault="00680883" w:rsidP="00680883">
      <w:pPr>
        <w:spacing w:after="0" w:line="240" w:lineRule="auto"/>
        <w:rPr>
          <w:rFonts w:ascii="Times New Roman" w:hAnsi="Times New Roman" w:cs="Times New Roman"/>
          <w:color w:val="000000"/>
          <w:sz w:val="28"/>
          <w:szCs w:val="28"/>
        </w:rPr>
      </w:pPr>
      <w:r w:rsidRPr="00DC35D9">
        <w:rPr>
          <w:rFonts w:ascii="Times New Roman" w:hAnsi="Times New Roman" w:cs="Times New Roman"/>
          <w:color w:val="000000"/>
          <w:sz w:val="28"/>
          <w:szCs w:val="28"/>
        </w:rPr>
        <w:t>«5» - 95%;</w:t>
      </w:r>
    </w:p>
    <w:p w:rsidR="00680883" w:rsidRPr="00DC35D9" w:rsidRDefault="00680883" w:rsidP="00680883">
      <w:pPr>
        <w:spacing w:after="0" w:line="240" w:lineRule="auto"/>
        <w:rPr>
          <w:rFonts w:ascii="Times New Roman" w:hAnsi="Times New Roman" w:cs="Times New Roman"/>
          <w:color w:val="000000"/>
          <w:sz w:val="28"/>
          <w:szCs w:val="28"/>
        </w:rPr>
      </w:pPr>
      <w:r w:rsidRPr="00DC35D9">
        <w:rPr>
          <w:rFonts w:ascii="Times New Roman" w:hAnsi="Times New Roman" w:cs="Times New Roman"/>
          <w:color w:val="000000"/>
          <w:sz w:val="28"/>
          <w:szCs w:val="28"/>
        </w:rPr>
        <w:t>«4» - 70-94%;</w:t>
      </w:r>
    </w:p>
    <w:p w:rsidR="00680883" w:rsidRPr="00DC35D9" w:rsidRDefault="00680883" w:rsidP="00680883">
      <w:pPr>
        <w:spacing w:after="0" w:line="240" w:lineRule="auto"/>
        <w:rPr>
          <w:rFonts w:ascii="Times New Roman" w:hAnsi="Times New Roman" w:cs="Times New Roman"/>
          <w:color w:val="000000"/>
          <w:sz w:val="28"/>
          <w:szCs w:val="28"/>
        </w:rPr>
      </w:pPr>
      <w:r w:rsidRPr="00DC35D9">
        <w:rPr>
          <w:rFonts w:ascii="Times New Roman" w:hAnsi="Times New Roman" w:cs="Times New Roman"/>
          <w:color w:val="000000"/>
          <w:sz w:val="28"/>
          <w:szCs w:val="28"/>
        </w:rPr>
        <w:t>«3» - 50-69%;</w:t>
      </w:r>
    </w:p>
    <w:p w:rsidR="00680883" w:rsidRPr="00DC35D9" w:rsidRDefault="00680883" w:rsidP="00680883">
      <w:pPr>
        <w:spacing w:after="0" w:line="240" w:lineRule="auto"/>
        <w:rPr>
          <w:rFonts w:ascii="Times New Roman" w:hAnsi="Times New Roman" w:cs="Times New Roman"/>
          <w:color w:val="000000"/>
          <w:sz w:val="28"/>
          <w:szCs w:val="28"/>
        </w:rPr>
      </w:pPr>
      <w:r w:rsidRPr="00DC35D9">
        <w:rPr>
          <w:rFonts w:ascii="Times New Roman" w:hAnsi="Times New Roman" w:cs="Times New Roman"/>
          <w:color w:val="000000"/>
          <w:sz w:val="28"/>
          <w:szCs w:val="28"/>
        </w:rPr>
        <w:t>«2» - менее 50%.</w:t>
      </w:r>
    </w:p>
    <w:p w:rsidR="00680883" w:rsidRDefault="00680883" w:rsidP="00D30B46">
      <w:pPr>
        <w:pStyle w:val="a9"/>
        <w:numPr>
          <w:ilvl w:val="1"/>
          <w:numId w:val="102"/>
        </w:numPr>
        <w:spacing w:after="0" w:line="240" w:lineRule="auto"/>
        <w:jc w:val="center"/>
        <w:rPr>
          <w:rFonts w:ascii="Times New Roman" w:hAnsi="Times New Roman" w:cs="Times New Roman"/>
          <w:b/>
          <w:bCs/>
          <w:caps/>
          <w:sz w:val="28"/>
          <w:szCs w:val="28"/>
        </w:rPr>
      </w:pPr>
      <w:r w:rsidRPr="00DC35D9">
        <w:rPr>
          <w:rFonts w:ascii="Times New Roman" w:hAnsi="Times New Roman" w:cs="Times New Roman"/>
          <w:b/>
          <w:bCs/>
          <w:caps/>
          <w:sz w:val="28"/>
          <w:szCs w:val="28"/>
        </w:rPr>
        <w:t>.  текущий контроль</w:t>
      </w:r>
    </w:p>
    <w:p w:rsidR="000C300E" w:rsidRPr="00DC35D9" w:rsidRDefault="000C300E" w:rsidP="000C300E">
      <w:pPr>
        <w:pStyle w:val="a9"/>
        <w:spacing w:after="0" w:line="240" w:lineRule="auto"/>
        <w:ind w:left="735"/>
        <w:rPr>
          <w:rFonts w:ascii="Times New Roman" w:hAnsi="Times New Roman" w:cs="Times New Roman"/>
          <w:b/>
          <w:bCs/>
          <w:caps/>
          <w:sz w:val="28"/>
          <w:szCs w:val="28"/>
        </w:rPr>
      </w:pPr>
    </w:p>
    <w:p w:rsidR="00680883" w:rsidRDefault="00680883" w:rsidP="00680883">
      <w:pPr>
        <w:spacing w:after="0" w:line="240" w:lineRule="auto"/>
        <w:rPr>
          <w:rFonts w:ascii="Times New Roman" w:hAnsi="Times New Roman" w:cs="Times New Roman"/>
          <w:b/>
          <w:bCs/>
          <w:sz w:val="28"/>
          <w:szCs w:val="28"/>
        </w:rPr>
      </w:pPr>
      <w:r w:rsidRPr="00DC35D9">
        <w:rPr>
          <w:rFonts w:ascii="Times New Roman" w:hAnsi="Times New Roman" w:cs="Times New Roman"/>
          <w:b/>
          <w:bCs/>
          <w:sz w:val="28"/>
          <w:szCs w:val="28"/>
        </w:rPr>
        <w:t>Рекомендуемые вопросы по темам.</w:t>
      </w:r>
    </w:p>
    <w:p w:rsidR="001133F5" w:rsidRPr="000C300E" w:rsidRDefault="001133F5"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Чем различаются понятия: человек, индивид, личность.</w:t>
      </w:r>
    </w:p>
    <w:p w:rsidR="001133F5" w:rsidRPr="000C300E" w:rsidRDefault="001133F5"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Что такое мышление.</w:t>
      </w:r>
    </w:p>
    <w:p w:rsidR="001133F5" w:rsidRPr="000C300E" w:rsidRDefault="001133F5"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Что такое деятельность.</w:t>
      </w:r>
    </w:p>
    <w:p w:rsidR="001133F5" w:rsidRPr="000C300E" w:rsidRDefault="001133F5"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Объясните сущность понятия «характер». Особенности формирования характера.</w:t>
      </w:r>
    </w:p>
    <w:p w:rsidR="001133F5" w:rsidRPr="000C300E" w:rsidRDefault="001133F5"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Что такое познание. Назовите виды познания. Приведите примеры.</w:t>
      </w:r>
    </w:p>
    <w:p w:rsidR="001133F5" w:rsidRPr="000C300E" w:rsidRDefault="001133F5"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Назовите причины возникновения конфликтов в молодежной среде.</w:t>
      </w:r>
    </w:p>
    <w:p w:rsidR="001133F5"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Дайте определение «социальный институт» и перечислите социальные институты.</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 xml:space="preserve">Что такое глобализация? </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Дайте определение понятия «культура личности». Назовите виды культуры и дайте определение.</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Какую роль играет наука в современном обществе?</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Какую роль играет образование в жизни человека? Какие уровни образования вы знаете.</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Что такое мораль? Назовите функции морали. Назовите нормы морали.</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Дайте определение понятия «Религия». Роль религии в жизни человека.</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Дайте определение понятия «искусство». Перечислите виды искусства, приведите примеры.</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lastRenderedPageBreak/>
        <w:t xml:space="preserve">Дайте определение понятия «Экономика». Роль экономики в жизни человека. </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Дайте определение понятия «конкуренция». Назовите виды конкуренции.</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Дайте определение понятий «спрос» и «предложение». Перечислите факторы, влияющие на спрос.</w:t>
      </w:r>
    </w:p>
    <w:p w:rsidR="00E173AD" w:rsidRPr="000C300E" w:rsidRDefault="00E173A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Дайте определение понятия «инфляция». Назовите виды инфляции. Роль инфляции в экономике.</w:t>
      </w:r>
    </w:p>
    <w:p w:rsidR="00E173AD" w:rsidRPr="000C300E" w:rsidRDefault="00221D5D" w:rsidP="001133F5">
      <w:pPr>
        <w:pStyle w:val="a9"/>
        <w:numPr>
          <w:ilvl w:val="0"/>
          <w:numId w:val="126"/>
        </w:numPr>
        <w:spacing w:after="0" w:line="240" w:lineRule="auto"/>
        <w:rPr>
          <w:rFonts w:ascii="Times New Roman" w:hAnsi="Times New Roman" w:cs="Times New Roman"/>
          <w:bCs/>
          <w:sz w:val="28"/>
          <w:szCs w:val="28"/>
        </w:rPr>
      </w:pPr>
      <w:r w:rsidRPr="000C300E">
        <w:rPr>
          <w:rFonts w:ascii="Times New Roman" w:hAnsi="Times New Roman" w:cs="Times New Roman"/>
          <w:bCs/>
          <w:sz w:val="28"/>
          <w:szCs w:val="28"/>
        </w:rPr>
        <w:t xml:space="preserve"> Дайте определение понятия «профсоюз». Роль профсоюзов на рынке труда.</w:t>
      </w:r>
    </w:p>
    <w:p w:rsidR="00221D5D" w:rsidRPr="00EA4735" w:rsidRDefault="00221D5D" w:rsidP="001133F5">
      <w:pPr>
        <w:pStyle w:val="a9"/>
        <w:numPr>
          <w:ilvl w:val="0"/>
          <w:numId w:val="126"/>
        </w:numPr>
        <w:spacing w:after="0" w:line="240" w:lineRule="auto"/>
        <w:rPr>
          <w:rFonts w:ascii="Times New Roman" w:hAnsi="Times New Roman" w:cs="Times New Roman"/>
          <w:bCs/>
          <w:sz w:val="28"/>
          <w:szCs w:val="28"/>
        </w:rPr>
      </w:pPr>
      <w:r w:rsidRPr="00EA4735">
        <w:rPr>
          <w:rFonts w:ascii="Times New Roman" w:hAnsi="Times New Roman" w:cs="Times New Roman"/>
          <w:bCs/>
          <w:sz w:val="28"/>
          <w:szCs w:val="28"/>
        </w:rPr>
        <w:t>Дайте определение понятия «рыночный потребитель». Какие права имеет потребитель? Закон о защите прав потребителя.</w:t>
      </w:r>
    </w:p>
    <w:p w:rsidR="00EB7C0F" w:rsidRPr="00EA4735" w:rsidRDefault="00EB7C0F" w:rsidP="001133F5">
      <w:pPr>
        <w:pStyle w:val="a9"/>
        <w:numPr>
          <w:ilvl w:val="0"/>
          <w:numId w:val="126"/>
        </w:numPr>
        <w:spacing w:after="0" w:line="240" w:lineRule="auto"/>
        <w:rPr>
          <w:rFonts w:ascii="Times New Roman" w:hAnsi="Times New Roman" w:cs="Times New Roman"/>
          <w:bCs/>
          <w:sz w:val="28"/>
          <w:szCs w:val="28"/>
        </w:rPr>
      </w:pPr>
      <w:r w:rsidRPr="00EA4735">
        <w:rPr>
          <w:rFonts w:ascii="Times New Roman" w:hAnsi="Times New Roman" w:cs="Times New Roman"/>
          <w:bCs/>
          <w:sz w:val="28"/>
          <w:szCs w:val="28"/>
        </w:rPr>
        <w:t>Каковы особенности современной экономики. Дайте определение понятий «экспорт» и «импорт». Перечислите экономические проблемы регионов России.</w:t>
      </w:r>
    </w:p>
    <w:p w:rsidR="00EB7C0F" w:rsidRPr="00EA4735" w:rsidRDefault="00EB7C0F" w:rsidP="001133F5">
      <w:pPr>
        <w:pStyle w:val="a9"/>
        <w:numPr>
          <w:ilvl w:val="0"/>
          <w:numId w:val="126"/>
        </w:numPr>
        <w:spacing w:after="0" w:line="240" w:lineRule="auto"/>
        <w:rPr>
          <w:rFonts w:ascii="Times New Roman" w:hAnsi="Times New Roman" w:cs="Times New Roman"/>
          <w:bCs/>
          <w:sz w:val="28"/>
          <w:szCs w:val="28"/>
        </w:rPr>
      </w:pPr>
      <w:r w:rsidRPr="00EA4735">
        <w:rPr>
          <w:rFonts w:ascii="Times New Roman" w:hAnsi="Times New Roman" w:cs="Times New Roman"/>
          <w:bCs/>
          <w:sz w:val="28"/>
          <w:szCs w:val="28"/>
        </w:rPr>
        <w:t>Как международная экономика влияет на экономику России.</w:t>
      </w:r>
    </w:p>
    <w:p w:rsidR="00EB7C0F" w:rsidRPr="00EA4735" w:rsidRDefault="00EB7C0F" w:rsidP="001133F5">
      <w:pPr>
        <w:pStyle w:val="a9"/>
        <w:numPr>
          <w:ilvl w:val="0"/>
          <w:numId w:val="126"/>
        </w:numPr>
        <w:spacing w:after="0" w:line="240" w:lineRule="auto"/>
        <w:rPr>
          <w:rFonts w:ascii="Times New Roman" w:hAnsi="Times New Roman" w:cs="Times New Roman"/>
          <w:bCs/>
          <w:sz w:val="28"/>
          <w:szCs w:val="28"/>
        </w:rPr>
      </w:pPr>
      <w:r w:rsidRPr="00EA4735">
        <w:rPr>
          <w:rFonts w:ascii="Times New Roman" w:hAnsi="Times New Roman" w:cs="Times New Roman"/>
          <w:bCs/>
          <w:sz w:val="28"/>
          <w:szCs w:val="28"/>
        </w:rPr>
        <w:t>Дайте определение понятий «социальные группы» и «социальные общности».</w:t>
      </w:r>
    </w:p>
    <w:p w:rsidR="00EB7C0F" w:rsidRPr="00EA4735" w:rsidRDefault="00EB7C0F" w:rsidP="00EB7C0F">
      <w:pPr>
        <w:pStyle w:val="a9"/>
        <w:numPr>
          <w:ilvl w:val="0"/>
          <w:numId w:val="126"/>
        </w:numPr>
        <w:spacing w:after="0" w:line="240" w:lineRule="auto"/>
        <w:rPr>
          <w:rFonts w:ascii="Times New Roman" w:hAnsi="Times New Roman" w:cs="Times New Roman"/>
          <w:bCs/>
          <w:sz w:val="28"/>
          <w:szCs w:val="28"/>
        </w:rPr>
      </w:pPr>
      <w:r w:rsidRPr="00EA4735">
        <w:rPr>
          <w:rFonts w:ascii="Times New Roman" w:hAnsi="Times New Roman" w:cs="Times New Roman"/>
          <w:bCs/>
          <w:sz w:val="28"/>
          <w:szCs w:val="28"/>
        </w:rPr>
        <w:t>Дайте определение понятия «социальная стратификация». Назовите виды стратификации.</w:t>
      </w:r>
    </w:p>
    <w:p w:rsidR="00EB7C0F" w:rsidRPr="00EA4735" w:rsidRDefault="00EB7C0F" w:rsidP="00EB7C0F">
      <w:pPr>
        <w:pStyle w:val="a9"/>
        <w:numPr>
          <w:ilvl w:val="0"/>
          <w:numId w:val="126"/>
        </w:numPr>
        <w:spacing w:after="0" w:line="240" w:lineRule="auto"/>
        <w:rPr>
          <w:rFonts w:ascii="Times New Roman" w:hAnsi="Times New Roman" w:cs="Times New Roman"/>
          <w:bCs/>
          <w:sz w:val="28"/>
          <w:szCs w:val="28"/>
        </w:rPr>
      </w:pPr>
      <w:r w:rsidRPr="00EA4735">
        <w:rPr>
          <w:rFonts w:ascii="Times New Roman" w:hAnsi="Times New Roman" w:cs="Times New Roman"/>
          <w:bCs/>
          <w:sz w:val="28"/>
          <w:szCs w:val="28"/>
        </w:rPr>
        <w:t xml:space="preserve">Дайте определение понятия «социальная мобильность». Назовите виды социальной мобильности. Что такое миграция, </w:t>
      </w:r>
      <w:proofErr w:type="spellStart"/>
      <w:r w:rsidRPr="00EA4735">
        <w:rPr>
          <w:rFonts w:ascii="Times New Roman" w:hAnsi="Times New Roman" w:cs="Times New Roman"/>
          <w:bCs/>
          <w:sz w:val="28"/>
          <w:szCs w:val="28"/>
        </w:rPr>
        <w:t>имиграция</w:t>
      </w:r>
      <w:proofErr w:type="spellEnd"/>
      <w:r w:rsidRPr="00EA4735">
        <w:rPr>
          <w:rFonts w:ascii="Times New Roman" w:hAnsi="Times New Roman" w:cs="Times New Roman"/>
          <w:bCs/>
          <w:sz w:val="28"/>
          <w:szCs w:val="28"/>
        </w:rPr>
        <w:t>, эмиграция.</w:t>
      </w:r>
    </w:p>
    <w:p w:rsidR="00EB7C0F" w:rsidRPr="00EA4735" w:rsidRDefault="00EB7C0F" w:rsidP="00EB7C0F">
      <w:pPr>
        <w:pStyle w:val="a9"/>
        <w:numPr>
          <w:ilvl w:val="0"/>
          <w:numId w:val="126"/>
        </w:numPr>
        <w:spacing w:after="0" w:line="240" w:lineRule="auto"/>
        <w:rPr>
          <w:rFonts w:ascii="Times New Roman" w:hAnsi="Times New Roman" w:cs="Times New Roman"/>
          <w:bCs/>
          <w:sz w:val="28"/>
          <w:szCs w:val="28"/>
        </w:rPr>
      </w:pPr>
      <w:r w:rsidRPr="00EA4735">
        <w:rPr>
          <w:rFonts w:ascii="Times New Roman" w:hAnsi="Times New Roman" w:cs="Times New Roman"/>
          <w:bCs/>
          <w:sz w:val="28"/>
          <w:szCs w:val="28"/>
        </w:rPr>
        <w:t>Назовите понятие и виды социальных ролей.</w:t>
      </w:r>
    </w:p>
    <w:p w:rsidR="00731CD5" w:rsidRPr="00EA4735" w:rsidRDefault="00731CD5" w:rsidP="00EB7C0F">
      <w:pPr>
        <w:pStyle w:val="a9"/>
        <w:numPr>
          <w:ilvl w:val="0"/>
          <w:numId w:val="126"/>
        </w:numPr>
        <w:spacing w:after="0" w:line="240" w:lineRule="auto"/>
        <w:rPr>
          <w:rFonts w:ascii="Times New Roman" w:hAnsi="Times New Roman" w:cs="Times New Roman"/>
          <w:bCs/>
          <w:sz w:val="28"/>
          <w:szCs w:val="28"/>
        </w:rPr>
      </w:pPr>
      <w:r w:rsidRPr="00EA4735">
        <w:rPr>
          <w:rFonts w:ascii="Times New Roman" w:hAnsi="Times New Roman" w:cs="Times New Roman"/>
          <w:bCs/>
          <w:sz w:val="28"/>
          <w:szCs w:val="28"/>
        </w:rPr>
        <w:t xml:space="preserve">Дайте определение «Социальный контроль» и «социальные нормы» и «социальные санкции». </w:t>
      </w:r>
    </w:p>
    <w:p w:rsidR="00731CD5" w:rsidRPr="00EB7C0F" w:rsidRDefault="00731CD5" w:rsidP="00EB7C0F">
      <w:pPr>
        <w:pStyle w:val="a9"/>
        <w:numPr>
          <w:ilvl w:val="0"/>
          <w:numId w:val="126"/>
        </w:numPr>
        <w:spacing w:after="0" w:line="240" w:lineRule="auto"/>
        <w:rPr>
          <w:rFonts w:ascii="Times New Roman" w:hAnsi="Times New Roman" w:cs="Times New Roman"/>
          <w:b/>
          <w:bCs/>
          <w:sz w:val="28"/>
          <w:szCs w:val="28"/>
        </w:rPr>
      </w:pPr>
      <w:r w:rsidRPr="00EA4735">
        <w:rPr>
          <w:rFonts w:ascii="Times New Roman" w:hAnsi="Times New Roman" w:cs="Times New Roman"/>
          <w:bCs/>
          <w:sz w:val="28"/>
          <w:szCs w:val="28"/>
        </w:rPr>
        <w:t>Дайте определение понятий «</w:t>
      </w:r>
      <w:proofErr w:type="spellStart"/>
      <w:r w:rsidRPr="00EA4735">
        <w:rPr>
          <w:rFonts w:ascii="Times New Roman" w:hAnsi="Times New Roman" w:cs="Times New Roman"/>
          <w:bCs/>
          <w:sz w:val="28"/>
          <w:szCs w:val="28"/>
        </w:rPr>
        <w:t>девиантное</w:t>
      </w:r>
      <w:proofErr w:type="spellEnd"/>
      <w:r w:rsidRPr="00EA4735">
        <w:rPr>
          <w:rFonts w:ascii="Times New Roman" w:hAnsi="Times New Roman" w:cs="Times New Roman"/>
          <w:bCs/>
          <w:sz w:val="28"/>
          <w:szCs w:val="28"/>
        </w:rPr>
        <w:t>» и «отклоняющее»  поведение. Приведите примеры</w:t>
      </w:r>
      <w:r>
        <w:rPr>
          <w:rFonts w:ascii="Times New Roman" w:hAnsi="Times New Roman" w:cs="Times New Roman"/>
          <w:bCs/>
          <w:sz w:val="28"/>
          <w:szCs w:val="28"/>
        </w:rPr>
        <w:t>.</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государства и его признаки.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права и его признаки.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Роль государства и права в жизни общества.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Общая характеристика формы государства.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Нормативно-правовые акты. Законы и подзаконные акты.</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Механизм правового регулирования.</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Нормы права. Их структура и виды.</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Правонарушение и юридическая ответственность.</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конституции. Форма и структура конституций.</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Конституция Российской Федерации – основной закон государства.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Основы конституционного строя Российской Федерации.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Личные права и свободы. Конституционные обязанности.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Особенности формы правления и федеративного устройства России.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Система органов государственной власти в Российской Федерации.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Поправки и пересмотр конституции России.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гражданского права как отрасли права. Гражданское правоотношение.</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Правоспособность и дееспособность физического лица.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lastRenderedPageBreak/>
        <w:t>Признание гражданина безвестно отсутствующим. Объявление гражданина умершим.</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и общая характеристика юридического лица.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сделки. Виды сделок.</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Форма сделок.</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Недействительность сделок.</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Право собственности. Понятие и содержание.</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Основания приобретения права собственности.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обязательства. Основания возникновения обязательства. Принципы исполнения обязательства.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Общие положения о договоре.</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Гражданско-правовая ответственность за нарушение обязательства.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Основы административного права России.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и виды административных правонарушений.</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Общая характеристика административных наказаний.</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Административные правонарушения в области дорожного движения.</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Административные правонарушения, посягающие на общественный порядок и безопасность.</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Характеристика мер административного принуждения.</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Основы уголовного права России.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преступления. Виды и состав преступлений.</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Обстоятельства, устраняющие преступность деяния.</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Уголовная ответственность за совершение преступлений.</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Основания освобождения от уголовной ответственности.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Преступления против личности и в сфере экономики.</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Трудовое право как отрасль права. Права и обязанности работника и работодателя.</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Понятие трудового договора. Виды трудовых договоров.</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Заключение трудового договора.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Изменение трудового договора.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Основания прекращения трудового договора.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Рабочее время и время отдыха.</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Гарантии и компенсации в трудовом праве.</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Трудовая дисциплина и ответственность за ее нарушение.</w:t>
      </w:r>
    </w:p>
    <w:p w:rsidR="00680883" w:rsidRPr="00DC35D9" w:rsidRDefault="00680883" w:rsidP="00D30B46">
      <w:pPr>
        <w:pStyle w:val="a9"/>
        <w:numPr>
          <w:ilvl w:val="0"/>
          <w:numId w:val="126"/>
        </w:numPr>
        <w:spacing w:after="0" w:line="240" w:lineRule="auto"/>
        <w:rPr>
          <w:rFonts w:ascii="Times New Roman" w:eastAsia="Times New Roman" w:hAnsi="Times New Roman" w:cs="Times New Roman"/>
          <w:bCs/>
          <w:sz w:val="28"/>
          <w:szCs w:val="28"/>
        </w:rPr>
      </w:pPr>
      <w:r w:rsidRPr="00DC35D9">
        <w:rPr>
          <w:rFonts w:ascii="Times New Roman" w:eastAsia="Times New Roman" w:hAnsi="Times New Roman" w:cs="Times New Roman"/>
          <w:bCs/>
          <w:sz w:val="28"/>
          <w:szCs w:val="28"/>
        </w:rPr>
        <w:t>Нормативная база, регулирующая будущую профессиональную деятельность.</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pacing w:after="0" w:line="240" w:lineRule="auto"/>
        <w:jc w:val="center"/>
        <w:rPr>
          <w:rFonts w:ascii="Times New Roman" w:hAnsi="Times New Roman" w:cs="Times New Roman"/>
          <w:b/>
          <w:bCs/>
          <w:sz w:val="28"/>
          <w:szCs w:val="28"/>
        </w:rPr>
      </w:pPr>
      <w:r w:rsidRPr="00DC35D9">
        <w:rPr>
          <w:rFonts w:ascii="Times New Roman" w:hAnsi="Times New Roman" w:cs="Times New Roman"/>
          <w:b/>
          <w:bCs/>
          <w:sz w:val="28"/>
          <w:szCs w:val="28"/>
        </w:rPr>
        <w:t>Критерии оценки устных и письменных ответов</w:t>
      </w:r>
    </w:p>
    <w:p w:rsidR="00680883" w:rsidRPr="00CB79CB"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CB79CB">
        <w:rPr>
          <w:rFonts w:ascii="Times New Roman" w:eastAsia="Times New Roman" w:hAnsi="Times New Roman" w:cs="Times New Roman"/>
          <w:b/>
          <w:bCs/>
          <w:color w:val="0F1419"/>
          <w:sz w:val="28"/>
          <w:szCs w:val="28"/>
        </w:rPr>
        <w:t xml:space="preserve">Оценка устных ответов </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rPr>
        <w:t>Устный опрос является одним из основных способов учета знаний учета обучающихся по русскому языку. Развернутый ответ обучающегося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rPr>
        <w:lastRenderedPageBreak/>
        <w:t>При оценке ответа обучающихся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u w:val="single"/>
        </w:rPr>
        <w:t>Оценка «5»</w:t>
      </w:r>
      <w:r w:rsidRPr="00DC35D9">
        <w:rPr>
          <w:rFonts w:ascii="Times New Roman" w:eastAsia="Times New Roman" w:hAnsi="Times New Roman" w:cs="Times New Roman"/>
          <w:color w:val="0F1419"/>
          <w:sz w:val="28"/>
          <w:szCs w:val="28"/>
        </w:rPr>
        <w:t> ставится, если обучающийся: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u w:val="single"/>
        </w:rPr>
        <w:t>Оценка «4»</w:t>
      </w:r>
      <w:r w:rsidRPr="00DC35D9">
        <w:rPr>
          <w:rFonts w:ascii="Times New Roman" w:eastAsia="Times New Roman" w:hAnsi="Times New Roman" w:cs="Times New Roman"/>
          <w:color w:val="0F1419"/>
          <w:sz w:val="28"/>
          <w:szCs w:val="28"/>
        </w:rPr>
        <w:t> ставится, если 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u w:val="single"/>
        </w:rPr>
        <w:t>Оценка «3»</w:t>
      </w:r>
      <w:r w:rsidRPr="00DC35D9">
        <w:rPr>
          <w:rFonts w:ascii="Times New Roman" w:eastAsia="Times New Roman" w:hAnsi="Times New Roman" w:cs="Times New Roman"/>
          <w:color w:val="0F1419"/>
          <w:sz w:val="28"/>
          <w:szCs w:val="28"/>
        </w:rPr>
        <w:t> ставится, если обучающийся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u w:val="single"/>
        </w:rPr>
        <w:t>Оценка «2»</w:t>
      </w:r>
      <w:r w:rsidRPr="00DC35D9">
        <w:rPr>
          <w:rFonts w:ascii="Times New Roman" w:eastAsia="Times New Roman" w:hAnsi="Times New Roman" w:cs="Times New Roman"/>
          <w:color w:val="0F1419"/>
          <w:sz w:val="28"/>
          <w:szCs w:val="28"/>
        </w:rPr>
        <w:t> ставится, если обучающийся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680883" w:rsidRPr="00DC35D9" w:rsidRDefault="00680883" w:rsidP="00680883">
      <w:pPr>
        <w:spacing w:after="0" w:line="240" w:lineRule="auto"/>
        <w:ind w:firstLine="851"/>
        <w:rPr>
          <w:rFonts w:ascii="Times New Roman" w:eastAsia="Times New Roman" w:hAnsi="Times New Roman" w:cs="Times New Roman"/>
          <w:color w:val="0F1419"/>
          <w:sz w:val="28"/>
          <w:szCs w:val="28"/>
        </w:rPr>
      </w:pP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rPr>
        <w:t xml:space="preserve">При оценке выполнения </w:t>
      </w:r>
      <w:r w:rsidRPr="00DC35D9">
        <w:rPr>
          <w:rFonts w:ascii="Times New Roman" w:eastAsia="Times New Roman" w:hAnsi="Times New Roman" w:cs="Times New Roman"/>
          <w:b/>
          <w:color w:val="0F1419"/>
          <w:sz w:val="28"/>
          <w:szCs w:val="28"/>
        </w:rPr>
        <w:t>дополнительных заданий</w:t>
      </w:r>
      <w:r w:rsidRPr="00DC35D9">
        <w:rPr>
          <w:rFonts w:ascii="Times New Roman" w:eastAsia="Times New Roman" w:hAnsi="Times New Roman" w:cs="Times New Roman"/>
          <w:color w:val="0F1419"/>
          <w:sz w:val="28"/>
          <w:szCs w:val="28"/>
        </w:rPr>
        <w:t xml:space="preserve"> рекомендуется руководствоваться следующим:</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u w:val="single"/>
        </w:rPr>
        <w:t>Оценка «5»</w:t>
      </w:r>
      <w:r w:rsidRPr="00DC35D9">
        <w:rPr>
          <w:rFonts w:ascii="Times New Roman" w:eastAsia="Times New Roman" w:hAnsi="Times New Roman" w:cs="Times New Roman"/>
          <w:color w:val="0F1419"/>
          <w:sz w:val="28"/>
          <w:szCs w:val="28"/>
        </w:rPr>
        <w:t> ставится, если обучающийся выполнил все задания верно.</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u w:val="single"/>
        </w:rPr>
        <w:t>Оценка «4»</w:t>
      </w:r>
      <w:r w:rsidRPr="00DC35D9">
        <w:rPr>
          <w:rFonts w:ascii="Times New Roman" w:eastAsia="Times New Roman" w:hAnsi="Times New Roman" w:cs="Times New Roman"/>
          <w:color w:val="0F1419"/>
          <w:sz w:val="28"/>
          <w:szCs w:val="28"/>
        </w:rPr>
        <w:t> ставится, если обучающийся выполнил правильно не менее ¾ задания.</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u w:val="single"/>
        </w:rPr>
        <w:t>Оценка «3»</w:t>
      </w:r>
      <w:r w:rsidRPr="00DC35D9">
        <w:rPr>
          <w:rFonts w:ascii="Times New Roman" w:eastAsia="Times New Roman" w:hAnsi="Times New Roman" w:cs="Times New Roman"/>
          <w:color w:val="0F1419"/>
          <w:sz w:val="28"/>
          <w:szCs w:val="28"/>
        </w:rPr>
        <w:t> ставится за работу, в которой правильно выполнено не менее половины заданий.</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u w:val="single"/>
        </w:rPr>
        <w:t>Оценка «2</w:t>
      </w:r>
      <w:r w:rsidRPr="00DC35D9">
        <w:rPr>
          <w:rFonts w:ascii="Times New Roman" w:eastAsia="Times New Roman" w:hAnsi="Times New Roman" w:cs="Times New Roman"/>
          <w:color w:val="0F1419"/>
          <w:sz w:val="28"/>
          <w:szCs w:val="28"/>
        </w:rPr>
        <w:t>» ставится за работу, в которой не выполнено более половины заданий.</w:t>
      </w:r>
    </w:p>
    <w:p w:rsidR="00680883" w:rsidRPr="00DC35D9" w:rsidRDefault="00680883" w:rsidP="00680883">
      <w:pPr>
        <w:spacing w:after="0" w:line="240" w:lineRule="auto"/>
        <w:ind w:firstLine="851"/>
        <w:jc w:val="both"/>
        <w:rPr>
          <w:rFonts w:ascii="Times New Roman" w:eastAsia="Times New Roman" w:hAnsi="Times New Roman" w:cs="Times New Roman"/>
          <w:color w:val="0F1419"/>
          <w:sz w:val="28"/>
          <w:szCs w:val="28"/>
        </w:rPr>
      </w:pPr>
      <w:r w:rsidRPr="00DC35D9">
        <w:rPr>
          <w:rFonts w:ascii="Times New Roman" w:eastAsia="Times New Roman" w:hAnsi="Times New Roman" w:cs="Times New Roman"/>
          <w:color w:val="0F1419"/>
          <w:sz w:val="28"/>
          <w:szCs w:val="28"/>
          <w:u w:val="single"/>
        </w:rPr>
        <w:t>Оценка «1»</w:t>
      </w:r>
      <w:r w:rsidRPr="00DC35D9">
        <w:rPr>
          <w:rFonts w:ascii="Times New Roman" w:eastAsia="Times New Roman" w:hAnsi="Times New Roman" w:cs="Times New Roman"/>
          <w:color w:val="0F1419"/>
          <w:sz w:val="28"/>
          <w:szCs w:val="28"/>
        </w:rPr>
        <w:t> ставится, если обучающийся не выполнил не одного задания.</w:t>
      </w:r>
    </w:p>
    <w:p w:rsidR="00680883" w:rsidRPr="00DC35D9" w:rsidRDefault="00680883" w:rsidP="00680883">
      <w:pPr>
        <w:spacing w:after="0" w:line="240" w:lineRule="auto"/>
        <w:rPr>
          <w:rFonts w:ascii="Times New Roman" w:eastAsia="Times New Roman" w:hAnsi="Times New Roman" w:cs="Times New Roman"/>
          <w:b/>
          <w:bCs/>
          <w:color w:val="0F1419"/>
          <w:sz w:val="28"/>
          <w:szCs w:val="28"/>
        </w:rPr>
      </w:pPr>
    </w:p>
    <w:p w:rsidR="00680883" w:rsidRPr="00CB79CB" w:rsidRDefault="00680883" w:rsidP="00680883">
      <w:pPr>
        <w:spacing w:after="0" w:line="240" w:lineRule="auto"/>
        <w:ind w:firstLine="851"/>
        <w:rPr>
          <w:rFonts w:ascii="Times New Roman" w:hAnsi="Times New Roman" w:cs="Times New Roman"/>
          <w:b/>
          <w:caps/>
          <w:color w:val="000000"/>
          <w:sz w:val="28"/>
          <w:szCs w:val="28"/>
        </w:rPr>
      </w:pPr>
      <w:r w:rsidRPr="00CB79CB">
        <w:rPr>
          <w:rFonts w:ascii="Times New Roman" w:eastAsia="Times New Roman" w:hAnsi="Times New Roman" w:cs="Times New Roman"/>
          <w:b/>
          <w:bCs/>
          <w:color w:val="0F1419"/>
          <w:sz w:val="28"/>
          <w:szCs w:val="28"/>
        </w:rPr>
        <w:t>Оценка сочинений</w:t>
      </w:r>
    </w:p>
    <w:p w:rsidR="008F5DD6"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u w:val="single"/>
        </w:rPr>
        <w:t>Оценка «5»</w:t>
      </w:r>
      <w:r w:rsidRPr="00DC35D9">
        <w:rPr>
          <w:rFonts w:ascii="Times New Roman" w:eastAsia="Times New Roman" w:hAnsi="Times New Roman" w:cs="Times New Roman"/>
          <w:color w:val="000000"/>
          <w:sz w:val="28"/>
          <w:szCs w:val="28"/>
        </w:rPr>
        <w:t> </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 Содержание работы полностью соответствует теме.</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 Фактические ошибки отсутствуют.</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3. Содержание излагается последовательно.</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4. Работа отличается богатством словаря, разнообразием используемых синтаксических конструкций, точностью словоупотребления.</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lastRenderedPageBreak/>
        <w:t>5. Достигнуто стилевое единство и выразительность текста.</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В целом в работе допускается 1 недочет в содержании и 1 – 2 речевых недочета.</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i/>
          <w:iCs/>
          <w:color w:val="000000"/>
          <w:sz w:val="28"/>
          <w:szCs w:val="28"/>
        </w:rPr>
        <w:t>Грамотность</w:t>
      </w:r>
      <w:r w:rsidRPr="00DC35D9">
        <w:rPr>
          <w:rFonts w:ascii="Times New Roman" w:eastAsia="Times New Roman" w:hAnsi="Times New Roman" w:cs="Times New Roman"/>
          <w:color w:val="000000"/>
          <w:sz w:val="28"/>
          <w:szCs w:val="28"/>
        </w:rPr>
        <w:t>: допускается 1 орфографическая, или 1 пунктуационная, или 1 грамматическая ошибка.</w:t>
      </w:r>
    </w:p>
    <w:p w:rsidR="008F5DD6"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u w:val="single"/>
        </w:rPr>
        <w:t>Оценка «4»</w:t>
      </w:r>
      <w:r w:rsidRPr="00DC35D9">
        <w:rPr>
          <w:rFonts w:ascii="Times New Roman" w:eastAsia="Times New Roman" w:hAnsi="Times New Roman" w:cs="Times New Roman"/>
          <w:color w:val="000000"/>
          <w:sz w:val="28"/>
          <w:szCs w:val="28"/>
        </w:rPr>
        <w:t> </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1.Содержание работы в основном соответствует теме (имеются незначительные отклонения от темы).</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 Содержание в основном достоверно, но имеются единичные фактические неточности.</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3. Имеются незначительные нарушения последовательности в изложении мыслей.</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4. Лексический и грамматический строй речи достаточно разнообразен.</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5. Стиль работы отличается единством и достаточной выразительностью.</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В целом в работе допускается не более 2 недочетов в содержании и не более 3 – 4 речевых недочетов. </w:t>
      </w:r>
      <w:r w:rsidRPr="00DC35D9">
        <w:rPr>
          <w:rFonts w:ascii="Times New Roman" w:eastAsia="Times New Roman" w:hAnsi="Times New Roman" w:cs="Times New Roman"/>
          <w:i/>
          <w:iCs/>
          <w:color w:val="000000"/>
          <w:sz w:val="28"/>
          <w:szCs w:val="28"/>
        </w:rPr>
        <w:t>Грамотность</w:t>
      </w:r>
      <w:r w:rsidRPr="00DC35D9">
        <w:rPr>
          <w:rFonts w:ascii="Times New Roman" w:eastAsia="Times New Roman" w:hAnsi="Times New Roman" w:cs="Times New Roman"/>
          <w:color w:val="000000"/>
          <w:sz w:val="28"/>
          <w:szCs w:val="28"/>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8F5DD6" w:rsidRDefault="00680883" w:rsidP="00680883">
      <w:pPr>
        <w:spacing w:after="0" w:line="240" w:lineRule="auto"/>
        <w:ind w:firstLine="851"/>
        <w:jc w:val="both"/>
        <w:rPr>
          <w:rFonts w:ascii="Times New Roman" w:eastAsia="Times New Roman" w:hAnsi="Times New Roman" w:cs="Times New Roman"/>
          <w:bCs/>
          <w:color w:val="000000"/>
          <w:sz w:val="28"/>
          <w:szCs w:val="28"/>
        </w:rPr>
      </w:pPr>
      <w:r w:rsidRPr="00DC35D9">
        <w:rPr>
          <w:rFonts w:ascii="Times New Roman" w:eastAsia="Times New Roman" w:hAnsi="Times New Roman" w:cs="Times New Roman"/>
          <w:bCs/>
          <w:color w:val="000000"/>
          <w:sz w:val="28"/>
          <w:szCs w:val="28"/>
          <w:u w:val="single"/>
        </w:rPr>
        <w:t>Оценка «3»</w:t>
      </w:r>
      <w:r w:rsidRPr="00DC35D9">
        <w:rPr>
          <w:rFonts w:ascii="Times New Roman" w:eastAsia="Times New Roman" w:hAnsi="Times New Roman" w:cs="Times New Roman"/>
          <w:bCs/>
          <w:color w:val="000000"/>
          <w:sz w:val="28"/>
          <w:szCs w:val="28"/>
        </w:rPr>
        <w:t> </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bCs/>
          <w:color w:val="000000"/>
          <w:sz w:val="28"/>
          <w:szCs w:val="28"/>
        </w:rPr>
        <w:t>1. В работе допущены существенные отклонения от темы.</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bCs/>
          <w:color w:val="000000"/>
          <w:sz w:val="28"/>
          <w:szCs w:val="28"/>
        </w:rPr>
        <w:t>2.Работа достоверна в главном, но в ней имеются отдельные фактические неточности.</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bCs/>
          <w:color w:val="000000"/>
          <w:sz w:val="28"/>
          <w:szCs w:val="28"/>
        </w:rPr>
        <w:t>3. Допущены отдельные нарушения последовательности изложения.</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4. Беден словарь и однообразны употребляемые синтаксические конструкции, встречается неправильное словоупотребление.</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5. Стиль работы не отличается единством, речь недостаточно выразительна.</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В целом в работе допускается не более 4 недочетов в содержании и 5 речевых недочетов.</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i/>
          <w:iCs/>
          <w:color w:val="000000"/>
          <w:sz w:val="28"/>
          <w:szCs w:val="28"/>
        </w:rPr>
        <w:t>Грамотность</w:t>
      </w:r>
      <w:r w:rsidRPr="00DC35D9">
        <w:rPr>
          <w:rFonts w:ascii="Times New Roman" w:eastAsia="Times New Roman" w:hAnsi="Times New Roman" w:cs="Times New Roman"/>
          <w:color w:val="000000"/>
          <w:sz w:val="28"/>
          <w:szCs w:val="28"/>
        </w:rPr>
        <w:t xml:space="preserve">: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w:t>
      </w:r>
      <w:proofErr w:type="gramStart"/>
      <w:r w:rsidRPr="00DC35D9">
        <w:rPr>
          <w:rFonts w:ascii="Times New Roman" w:eastAsia="Times New Roman" w:hAnsi="Times New Roman" w:cs="Times New Roman"/>
          <w:color w:val="000000"/>
          <w:sz w:val="28"/>
          <w:szCs w:val="28"/>
        </w:rPr>
        <w:t xml:space="preserve">( </w:t>
      </w:r>
      <w:proofErr w:type="gramEnd"/>
      <w:r w:rsidRPr="00DC35D9">
        <w:rPr>
          <w:rFonts w:ascii="Times New Roman" w:eastAsia="Times New Roman" w:hAnsi="Times New Roman" w:cs="Times New Roman"/>
          <w:color w:val="000000"/>
          <w:sz w:val="28"/>
          <w:szCs w:val="28"/>
        </w:rPr>
        <w:t>в 5 классе – 5 орфографических и 4 пунктуационные ошибки), а также 4 грамматические ошибки.</w:t>
      </w:r>
    </w:p>
    <w:p w:rsidR="008F5DD6" w:rsidRDefault="00680883" w:rsidP="00680883">
      <w:pPr>
        <w:spacing w:after="0" w:line="240" w:lineRule="auto"/>
        <w:ind w:firstLine="851"/>
        <w:jc w:val="both"/>
        <w:rPr>
          <w:rFonts w:ascii="Times New Roman" w:eastAsia="Times New Roman" w:hAnsi="Times New Roman" w:cs="Times New Roman"/>
          <w:bCs/>
          <w:color w:val="000000"/>
          <w:sz w:val="28"/>
          <w:szCs w:val="28"/>
          <w:u w:val="single"/>
        </w:rPr>
      </w:pPr>
      <w:r w:rsidRPr="00DC35D9">
        <w:rPr>
          <w:rFonts w:ascii="Times New Roman" w:eastAsia="Times New Roman" w:hAnsi="Times New Roman" w:cs="Times New Roman"/>
          <w:bCs/>
          <w:color w:val="000000"/>
          <w:sz w:val="28"/>
          <w:szCs w:val="28"/>
          <w:u w:val="single"/>
        </w:rPr>
        <w:t>Оценка «2» </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bCs/>
          <w:color w:val="000000"/>
          <w:sz w:val="28"/>
          <w:szCs w:val="28"/>
        </w:rPr>
        <w:t>1. Работа не соответствует теме.</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2. Допущено много фактических неточностей.</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3. Нарушена последовательность изложения мыслей во всех частях работы, отсутствует связь между ними, работа не соответствует плану.</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lastRenderedPageBreak/>
        <w:t>5. Нарушено стилевое единство текста.</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color w:val="000000"/>
          <w:sz w:val="28"/>
          <w:szCs w:val="28"/>
        </w:rPr>
        <w:t>В целом в работе допущено 6 недочетов в содержании и до 7 речевых недочетов.</w:t>
      </w:r>
    </w:p>
    <w:p w:rsidR="00680883" w:rsidRPr="00DC35D9" w:rsidRDefault="00680883" w:rsidP="00680883">
      <w:pPr>
        <w:spacing w:after="0" w:line="240" w:lineRule="auto"/>
        <w:ind w:firstLine="851"/>
        <w:jc w:val="both"/>
        <w:rPr>
          <w:rFonts w:ascii="Times New Roman" w:eastAsia="Times New Roman" w:hAnsi="Times New Roman" w:cs="Times New Roman"/>
          <w:color w:val="000000"/>
          <w:sz w:val="28"/>
          <w:szCs w:val="28"/>
        </w:rPr>
      </w:pPr>
      <w:r w:rsidRPr="00DC35D9">
        <w:rPr>
          <w:rFonts w:ascii="Times New Roman" w:eastAsia="Times New Roman" w:hAnsi="Times New Roman" w:cs="Times New Roman"/>
          <w:i/>
          <w:iCs/>
          <w:color w:val="000000"/>
          <w:sz w:val="28"/>
          <w:szCs w:val="28"/>
        </w:rPr>
        <w:t>Грамотность</w:t>
      </w:r>
      <w:r w:rsidRPr="00DC35D9">
        <w:rPr>
          <w:rFonts w:ascii="Times New Roman" w:eastAsia="Times New Roman" w:hAnsi="Times New Roman" w:cs="Times New Roman"/>
          <w:color w:val="000000"/>
          <w:sz w:val="28"/>
          <w:szCs w:val="28"/>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br w:type="page"/>
      </w:r>
    </w:p>
    <w:p w:rsidR="00680883" w:rsidRPr="00DC35D9" w:rsidRDefault="00680883" w:rsidP="00D30B46">
      <w:pPr>
        <w:keepNext/>
        <w:keepLines/>
        <w:numPr>
          <w:ilvl w:val="0"/>
          <w:numId w:val="127"/>
        </w:numPr>
        <w:suppressLineNumbers/>
        <w:suppressAutoHyphens/>
        <w:spacing w:after="0" w:line="240" w:lineRule="auto"/>
        <w:jc w:val="center"/>
        <w:rPr>
          <w:rFonts w:ascii="Times New Roman" w:hAnsi="Times New Roman" w:cs="Times New Roman"/>
          <w:b/>
          <w:caps/>
          <w:sz w:val="28"/>
          <w:szCs w:val="28"/>
        </w:rPr>
      </w:pPr>
      <w:r w:rsidRPr="00DC35D9">
        <w:rPr>
          <w:rFonts w:ascii="Times New Roman" w:hAnsi="Times New Roman" w:cs="Times New Roman"/>
          <w:b/>
          <w:caps/>
          <w:sz w:val="28"/>
          <w:szCs w:val="28"/>
        </w:rPr>
        <w:lastRenderedPageBreak/>
        <w:t>ФОНД ОценочныХ средств ВНЕАУДИТОРНОЙ САМОСТОЯТЕЛЬНОЙ РАБОТЫ</w:t>
      </w:r>
    </w:p>
    <w:p w:rsidR="00680883" w:rsidRPr="00DC35D9" w:rsidRDefault="00680883" w:rsidP="00680883">
      <w:pPr>
        <w:spacing w:after="0" w:line="240" w:lineRule="auto"/>
        <w:jc w:val="both"/>
        <w:rPr>
          <w:rFonts w:ascii="Times New Roman" w:hAnsi="Times New Roman" w:cs="Times New Roman"/>
          <w:b/>
          <w:bCs/>
          <w:sz w:val="28"/>
          <w:szCs w:val="28"/>
        </w:rPr>
      </w:pPr>
      <w:r w:rsidRPr="00DC35D9">
        <w:rPr>
          <w:rFonts w:ascii="Times New Roman" w:hAnsi="Times New Roman" w:cs="Times New Roman"/>
          <w:b/>
          <w:bCs/>
          <w:sz w:val="28"/>
          <w:szCs w:val="28"/>
        </w:rPr>
        <w:t>Методические рекомендации (указания) по выполнению внеаудиторной самостоятельной работы с обоснованием расчета времени, затрачиваемого на ее выполнения.</w:t>
      </w: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410"/>
        <w:gridCol w:w="2693"/>
        <w:gridCol w:w="3651"/>
      </w:tblGrid>
      <w:tr w:rsidR="00680883" w:rsidRPr="00DC35D9" w:rsidTr="00680883">
        <w:tc>
          <w:tcPr>
            <w:tcW w:w="817"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 п\п</w:t>
            </w:r>
          </w:p>
        </w:tc>
        <w:tc>
          <w:tcPr>
            <w:tcW w:w="2410"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Вид самостоятельной работы</w:t>
            </w:r>
          </w:p>
        </w:tc>
        <w:tc>
          <w:tcPr>
            <w:tcW w:w="2693"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Тема внеаудиторной самостоятельной работы</w:t>
            </w: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Обоснование расчета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конспект, ответить на вопросы</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работа с текстами, тест</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работа с источниками информации, тест</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доклад, сообщение</w:t>
            </w:r>
          </w:p>
          <w:p w:rsidR="00680883" w:rsidRPr="00DC35D9" w:rsidRDefault="00680883" w:rsidP="00680883">
            <w:pPr>
              <w:tabs>
                <w:tab w:val="left" w:pos="1635"/>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«Философские представления о социальных качествах человека». </w:t>
            </w:r>
          </w:p>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«Формирование характера». </w:t>
            </w:r>
          </w:p>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«Познание личности».</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«Свобода и ответственность личности».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«Самовоспитание – свойство развитой личности».</w:t>
            </w:r>
          </w:p>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Природа человека, врожденные и приобретенные качества.</w:t>
            </w:r>
          </w:p>
        </w:tc>
        <w:tc>
          <w:tcPr>
            <w:tcW w:w="3651" w:type="dxa"/>
          </w:tcPr>
          <w:p w:rsidR="00680883" w:rsidRPr="00DC35D9" w:rsidRDefault="009654CD" w:rsidP="0068088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680883" w:rsidRPr="00DC35D9">
              <w:rPr>
                <w:rFonts w:ascii="Times New Roman" w:eastAsia="Times New Roman" w:hAnsi="Times New Roman" w:cs="Times New Roman"/>
                <w:sz w:val="28"/>
                <w:szCs w:val="28"/>
              </w:rPr>
              <w:t xml:space="preserve"> часов,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w:t>
            </w:r>
          </w:p>
          <w:p w:rsidR="00680883" w:rsidRPr="00DC35D9" w:rsidRDefault="00680883" w:rsidP="00680883">
            <w:pPr>
              <w:tabs>
                <w:tab w:val="left" w:pos="1635"/>
              </w:tabs>
              <w:spacing w:after="0" w:line="240" w:lineRule="auto"/>
              <w:rPr>
                <w:rFonts w:ascii="Times New Roman" w:hAnsi="Times New Roman" w:cs="Times New Roman"/>
                <w:color w:val="000000"/>
                <w:sz w:val="28"/>
                <w:szCs w:val="28"/>
              </w:rPr>
            </w:pPr>
            <w:r w:rsidRPr="00DC35D9">
              <w:rPr>
                <w:rFonts w:ascii="Times New Roman" w:hAnsi="Times New Roman" w:cs="Times New Roman"/>
                <w:sz w:val="28"/>
                <w:szCs w:val="28"/>
              </w:rPr>
              <w:t>мини-проект (презентация)</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color w:val="000000"/>
                <w:sz w:val="28"/>
                <w:szCs w:val="28"/>
              </w:rPr>
              <w:t>работа с текстами, тест</w:t>
            </w:r>
          </w:p>
          <w:p w:rsidR="00680883" w:rsidRPr="00DC35D9" w:rsidRDefault="00680883" w:rsidP="00680883">
            <w:pPr>
              <w:tabs>
                <w:tab w:val="left" w:pos="1635"/>
              </w:tabs>
              <w:spacing w:after="0" w:line="240" w:lineRule="auto"/>
              <w:rPr>
                <w:rFonts w:ascii="Times New Roman" w:hAnsi="Times New Roman" w:cs="Times New Roman"/>
                <w:sz w:val="28"/>
                <w:szCs w:val="28"/>
              </w:rPr>
            </w:pPr>
          </w:p>
        </w:tc>
        <w:tc>
          <w:tcPr>
            <w:tcW w:w="2693" w:type="dxa"/>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«Общество как сложная система»</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«Особенности современного мира». </w:t>
            </w:r>
          </w:p>
          <w:p w:rsidR="00680883" w:rsidRPr="00DC35D9" w:rsidRDefault="00680883" w:rsidP="00680883">
            <w:pPr>
              <w:tabs>
                <w:tab w:val="left" w:pos="1635"/>
              </w:tabs>
              <w:spacing w:after="0" w:line="240" w:lineRule="auto"/>
              <w:rPr>
                <w:rFonts w:ascii="Times New Roman" w:hAnsi="Times New Roman" w:cs="Times New Roman"/>
                <w:color w:val="000000"/>
                <w:sz w:val="28"/>
                <w:szCs w:val="28"/>
              </w:rPr>
            </w:pPr>
            <w:r w:rsidRPr="00DC35D9">
              <w:rPr>
                <w:rFonts w:ascii="Times New Roman" w:hAnsi="Times New Roman" w:cs="Times New Roman"/>
                <w:color w:val="000000"/>
                <w:sz w:val="28"/>
                <w:szCs w:val="28"/>
              </w:rPr>
              <w:t xml:space="preserve"> «</w:t>
            </w:r>
            <w:r w:rsidRPr="00DC35D9">
              <w:rPr>
                <w:rFonts w:ascii="Times New Roman" w:hAnsi="Times New Roman" w:cs="Times New Roman"/>
                <w:sz w:val="28"/>
                <w:szCs w:val="28"/>
              </w:rPr>
              <w:t>Человек и общество»</w:t>
            </w:r>
          </w:p>
          <w:p w:rsidR="00680883" w:rsidRPr="00DC35D9" w:rsidRDefault="00680883" w:rsidP="00680883">
            <w:pPr>
              <w:tabs>
                <w:tab w:val="left" w:pos="1635"/>
              </w:tabs>
              <w:spacing w:after="0" w:line="240" w:lineRule="auto"/>
              <w:rPr>
                <w:rFonts w:ascii="Times New Roman" w:hAnsi="Times New Roman" w:cs="Times New Roman"/>
                <w:sz w:val="28"/>
                <w:szCs w:val="28"/>
              </w:rPr>
            </w:pP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4 часа,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1635"/>
              </w:tabs>
              <w:spacing w:after="0" w:line="240" w:lineRule="auto"/>
              <w:rPr>
                <w:rFonts w:ascii="Times New Roman" w:hAnsi="Times New Roman" w:cs="Times New Roman"/>
                <w:sz w:val="28"/>
                <w:szCs w:val="28"/>
              </w:rPr>
            </w:pPr>
          </w:p>
        </w:tc>
        <w:tc>
          <w:tcPr>
            <w:tcW w:w="2693" w:type="dxa"/>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«Культура и духовная жизнь в Красноярском крае». </w:t>
            </w:r>
          </w:p>
        </w:tc>
        <w:tc>
          <w:tcPr>
            <w:tcW w:w="3651" w:type="dxa"/>
          </w:tcPr>
          <w:p w:rsidR="00680883" w:rsidRPr="00DC35D9" w:rsidRDefault="009654CD" w:rsidP="0068088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80883" w:rsidRPr="00DC35D9">
              <w:rPr>
                <w:rFonts w:ascii="Times New Roman" w:eastAsia="Times New Roman" w:hAnsi="Times New Roman" w:cs="Times New Roman"/>
                <w:sz w:val="28"/>
                <w:szCs w:val="28"/>
              </w:rPr>
              <w:t xml:space="preserve"> час</w:t>
            </w:r>
            <w:r>
              <w:rPr>
                <w:rFonts w:ascii="Times New Roman" w:eastAsia="Times New Roman" w:hAnsi="Times New Roman" w:cs="Times New Roman"/>
                <w:sz w:val="28"/>
                <w:szCs w:val="28"/>
              </w:rPr>
              <w:t>а</w:t>
            </w:r>
            <w:r w:rsidR="00680883" w:rsidRPr="00DC35D9">
              <w:rPr>
                <w:rFonts w:ascii="Times New Roman" w:eastAsia="Times New Roman" w:hAnsi="Times New Roman" w:cs="Times New Roman"/>
                <w:sz w:val="28"/>
                <w:szCs w:val="28"/>
              </w:rPr>
              <w:t>,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tc>
        <w:tc>
          <w:tcPr>
            <w:tcW w:w="2693"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«Проблемы в научной жизни России».</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«Роль образования в жизни </w:t>
            </w:r>
            <w:r w:rsidRPr="00DC35D9">
              <w:rPr>
                <w:rFonts w:ascii="Times New Roman" w:hAnsi="Times New Roman" w:cs="Times New Roman"/>
                <w:sz w:val="28"/>
                <w:szCs w:val="28"/>
              </w:rPr>
              <w:lastRenderedPageBreak/>
              <w:t>современного человека и общества».</w:t>
            </w: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lastRenderedPageBreak/>
              <w:t>3 часа,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конспект, тест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доклад, сообщение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заполнить таблицу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доклад, сообщение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работа с текстами, тест</w:t>
            </w: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«Мораль как регулятор социального поведения».</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«Мировые религии».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«Религии мира».</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«Специфика искусства как форма художественного познания», «Современные виды искусства».</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Мораль, искусство и религия как элементы духовной культуры</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color w:val="000000"/>
                <w:sz w:val="28"/>
                <w:szCs w:val="28"/>
              </w:rPr>
              <w:t>«</w:t>
            </w:r>
            <w:r w:rsidRPr="00DC35D9">
              <w:rPr>
                <w:rFonts w:ascii="Times New Roman" w:hAnsi="Times New Roman" w:cs="Times New Roman"/>
                <w:sz w:val="28"/>
                <w:szCs w:val="28"/>
              </w:rPr>
              <w:t xml:space="preserve">Духовная сфера жизни общества». </w:t>
            </w:r>
          </w:p>
        </w:tc>
        <w:tc>
          <w:tcPr>
            <w:tcW w:w="3651" w:type="dxa"/>
          </w:tcPr>
          <w:p w:rsidR="00680883" w:rsidRPr="00DC35D9" w:rsidRDefault="00962CCF" w:rsidP="0068088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680883" w:rsidRPr="00DC35D9">
              <w:rPr>
                <w:rFonts w:ascii="Times New Roman" w:eastAsia="Times New Roman" w:hAnsi="Times New Roman" w:cs="Times New Roman"/>
                <w:sz w:val="28"/>
                <w:szCs w:val="28"/>
              </w:rPr>
              <w:t xml:space="preserve"> часов,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словаря терминов, тест</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кроссворда</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работа с текстами, ответить на вопросы</w:t>
            </w: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1635"/>
              </w:tabs>
              <w:spacing w:after="0" w:line="240" w:lineRule="auto"/>
              <w:rPr>
                <w:rFonts w:ascii="Times New Roman" w:hAnsi="Times New Roman" w:cs="Times New Roman"/>
                <w:bCs/>
                <w:sz w:val="28"/>
                <w:szCs w:val="28"/>
              </w:rPr>
            </w:pPr>
            <w:r w:rsidRPr="00DC35D9">
              <w:rPr>
                <w:rFonts w:ascii="Times New Roman" w:hAnsi="Times New Roman" w:cs="Times New Roman"/>
                <w:sz w:val="28"/>
                <w:szCs w:val="28"/>
              </w:rPr>
              <w:t xml:space="preserve"> «Секрет успеха </w:t>
            </w:r>
            <w:r w:rsidRPr="00DC35D9">
              <w:rPr>
                <w:rFonts w:ascii="Times New Roman" w:hAnsi="Times New Roman" w:cs="Times New Roman"/>
                <w:bCs/>
                <w:sz w:val="28"/>
                <w:szCs w:val="28"/>
              </w:rPr>
              <w:t xml:space="preserve">Генри Форда»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Экономика и экономическая наука. Экономические системы</w:t>
            </w:r>
          </w:p>
          <w:p w:rsidR="00680883" w:rsidRPr="00DC35D9" w:rsidRDefault="00680883" w:rsidP="00680883">
            <w:pPr>
              <w:pStyle w:val="ae"/>
              <w:ind w:firstLine="0"/>
              <w:rPr>
                <w:b w:val="0"/>
                <w:bCs/>
                <w:sz w:val="28"/>
                <w:szCs w:val="28"/>
              </w:rPr>
            </w:pPr>
            <w:r w:rsidRPr="00DC35D9">
              <w:rPr>
                <w:b w:val="0"/>
                <w:bCs/>
                <w:sz w:val="28"/>
                <w:szCs w:val="28"/>
              </w:rPr>
              <w:t xml:space="preserve"> «Типы экономических систем».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Экономика и экономическая наука. Экономические системы</w:t>
            </w:r>
          </w:p>
          <w:p w:rsidR="00680883" w:rsidRPr="00DC35D9" w:rsidRDefault="00680883" w:rsidP="00680883">
            <w:pPr>
              <w:tabs>
                <w:tab w:val="left" w:pos="1635"/>
              </w:tabs>
              <w:spacing w:after="0" w:line="240" w:lineRule="auto"/>
              <w:rPr>
                <w:rFonts w:ascii="Times New Roman" w:hAnsi="Times New Roman" w:cs="Times New Roman"/>
                <w:bCs/>
                <w:sz w:val="28"/>
                <w:szCs w:val="28"/>
              </w:rPr>
            </w:pPr>
          </w:p>
        </w:tc>
        <w:tc>
          <w:tcPr>
            <w:tcW w:w="3651" w:type="dxa"/>
          </w:tcPr>
          <w:p w:rsidR="00680883" w:rsidRPr="00DC35D9" w:rsidRDefault="009654CD" w:rsidP="0068088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часов</w:t>
            </w:r>
            <w:r w:rsidR="00680883" w:rsidRPr="00DC35D9">
              <w:rPr>
                <w:rFonts w:ascii="Times New Roman" w:eastAsia="Times New Roman" w:hAnsi="Times New Roman" w:cs="Times New Roman"/>
                <w:sz w:val="28"/>
                <w:szCs w:val="28"/>
              </w:rPr>
              <w:t>,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«Бизнес-план», реферат</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ответить на вопросы  </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тест</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1635"/>
              </w:tabs>
              <w:spacing w:after="0" w:line="240" w:lineRule="auto"/>
              <w:rPr>
                <w:rFonts w:ascii="Times New Roman" w:hAnsi="Times New Roman" w:cs="Times New Roman"/>
                <w:sz w:val="28"/>
                <w:szCs w:val="28"/>
              </w:rPr>
            </w:pPr>
          </w:p>
          <w:p w:rsidR="00680883" w:rsidRPr="00DC35D9" w:rsidRDefault="00680883" w:rsidP="00680883">
            <w:pPr>
              <w:tabs>
                <w:tab w:val="left" w:pos="1635"/>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lastRenderedPageBreak/>
              <w:t xml:space="preserve"> «Рынок»</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bCs/>
                <w:sz w:val="28"/>
                <w:szCs w:val="28"/>
              </w:rPr>
              <w:t>Рынок.</w:t>
            </w:r>
            <w:r w:rsidRPr="00DC35D9">
              <w:rPr>
                <w:rFonts w:ascii="Times New Roman" w:hAnsi="Times New Roman" w:cs="Times New Roman"/>
                <w:sz w:val="28"/>
                <w:szCs w:val="28"/>
              </w:rPr>
              <w:t xml:space="preserve"> Фирма. Роль государства в экономике</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bCs/>
                <w:sz w:val="28"/>
                <w:szCs w:val="28"/>
              </w:rPr>
              <w:t>Рынок.</w:t>
            </w:r>
            <w:r w:rsidRPr="00DC35D9">
              <w:rPr>
                <w:rFonts w:ascii="Times New Roman" w:hAnsi="Times New Roman" w:cs="Times New Roman"/>
                <w:sz w:val="28"/>
                <w:szCs w:val="28"/>
              </w:rPr>
              <w:t xml:space="preserve"> Фирма. Роль государства в экономике</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lastRenderedPageBreak/>
              <w:t xml:space="preserve"> «Маркетинг сегодня. Я в супермаркете». </w:t>
            </w: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lastRenderedPageBreak/>
              <w:t>6 часов,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ответить на вопросы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схемы,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bCs/>
                <w:sz w:val="28"/>
                <w:szCs w:val="28"/>
              </w:rPr>
              <w:t>Рынок труда</w:t>
            </w:r>
            <w:r w:rsidRPr="00DC35D9">
              <w:rPr>
                <w:rFonts w:ascii="Times New Roman" w:hAnsi="Times New Roman" w:cs="Times New Roman"/>
                <w:sz w:val="28"/>
                <w:szCs w:val="28"/>
              </w:rPr>
              <w:t xml:space="preserve"> и безработица</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Роль профсоюзов и государства на рынках труда.</w:t>
            </w:r>
          </w:p>
          <w:p w:rsidR="00680883" w:rsidRPr="00DC35D9" w:rsidRDefault="00680883" w:rsidP="00680883">
            <w:pPr>
              <w:tabs>
                <w:tab w:val="left" w:pos="1635"/>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«Виды безработицы».</w:t>
            </w:r>
          </w:p>
        </w:tc>
        <w:tc>
          <w:tcPr>
            <w:tcW w:w="3651" w:type="dxa"/>
          </w:tcPr>
          <w:p w:rsidR="00680883" w:rsidRPr="00DC35D9" w:rsidRDefault="009654CD" w:rsidP="0068088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часов</w:t>
            </w:r>
            <w:r w:rsidR="00680883" w:rsidRPr="00DC35D9">
              <w:rPr>
                <w:rFonts w:ascii="Times New Roman" w:eastAsia="Times New Roman" w:hAnsi="Times New Roman" w:cs="Times New Roman"/>
                <w:sz w:val="28"/>
                <w:szCs w:val="28"/>
              </w:rPr>
              <w:t>,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 доклад</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«Основные проблемы экономики России»</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«Глобальные экономические проблемы».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«Экономическая сфера жизни общества»</w:t>
            </w: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5 часов,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тезисный конспект, ответить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таблицы,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таблицы,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«Социальные отношения»</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«Исторические типы </w:t>
            </w:r>
            <w:proofErr w:type="spellStart"/>
            <w:r w:rsidRPr="00DC35D9">
              <w:rPr>
                <w:rFonts w:ascii="Times New Roman" w:hAnsi="Times New Roman" w:cs="Times New Roman"/>
                <w:sz w:val="28"/>
                <w:szCs w:val="28"/>
              </w:rPr>
              <w:t>стратификационных</w:t>
            </w:r>
            <w:proofErr w:type="spellEnd"/>
            <w:r w:rsidRPr="00DC35D9">
              <w:rPr>
                <w:rFonts w:ascii="Times New Roman" w:hAnsi="Times New Roman" w:cs="Times New Roman"/>
                <w:sz w:val="28"/>
                <w:szCs w:val="28"/>
              </w:rPr>
              <w:t xml:space="preserve"> систем».</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«Рейтинг престижа профессий.»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«Социальный статус и престиж»</w:t>
            </w: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4 часа,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тезисный конспект, ответить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w:t>
            </w: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«Правонарушения молодежи»; «Мировые рекорды как пример позитивного отклоняющегося поведения».</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«Социальные нормы в моей жизни».</w:t>
            </w:r>
          </w:p>
          <w:p w:rsidR="00680883" w:rsidRPr="00DC35D9" w:rsidRDefault="00680883" w:rsidP="00680883">
            <w:pPr>
              <w:tabs>
                <w:tab w:val="left" w:pos="6413"/>
              </w:tabs>
              <w:rPr>
                <w:rFonts w:ascii="Times New Roman" w:hAnsi="Times New Roman" w:cs="Times New Roman"/>
                <w:sz w:val="28"/>
                <w:szCs w:val="28"/>
              </w:rPr>
            </w:pPr>
            <w:r w:rsidRPr="00DC35D9">
              <w:rPr>
                <w:rFonts w:ascii="Times New Roman" w:hAnsi="Times New Roman" w:cs="Times New Roman"/>
                <w:sz w:val="28"/>
                <w:szCs w:val="28"/>
              </w:rPr>
              <w:t xml:space="preserve"> «Виды социальных конфликтов».</w:t>
            </w:r>
          </w:p>
        </w:tc>
        <w:tc>
          <w:tcPr>
            <w:tcW w:w="3651" w:type="dxa"/>
          </w:tcPr>
          <w:p w:rsidR="00680883" w:rsidRPr="00DC35D9" w:rsidRDefault="009654CD" w:rsidP="0068088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80883" w:rsidRPr="00DC35D9">
              <w:rPr>
                <w:rFonts w:ascii="Times New Roman" w:eastAsia="Times New Roman" w:hAnsi="Times New Roman" w:cs="Times New Roman"/>
                <w:sz w:val="28"/>
                <w:szCs w:val="28"/>
              </w:rPr>
              <w:t xml:space="preserve"> часов,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составление </w:t>
            </w:r>
            <w:r w:rsidRPr="00DC35D9">
              <w:rPr>
                <w:rFonts w:ascii="Times New Roman" w:hAnsi="Times New Roman" w:cs="Times New Roman"/>
                <w:sz w:val="28"/>
                <w:szCs w:val="28"/>
              </w:rPr>
              <w:lastRenderedPageBreak/>
              <w:t>анкеты,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конспект, эссе, кроссворд</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работа с текстами,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w:t>
            </w: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lastRenderedPageBreak/>
              <w:t xml:space="preserve"> «Молодежь как </w:t>
            </w:r>
            <w:r w:rsidRPr="00DC35D9">
              <w:rPr>
                <w:rFonts w:ascii="Times New Roman" w:hAnsi="Times New Roman" w:cs="Times New Roman"/>
                <w:sz w:val="28"/>
                <w:szCs w:val="28"/>
              </w:rPr>
              <w:lastRenderedPageBreak/>
              <w:t xml:space="preserve">социальная группа».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«Межнациональные отношения в современном мире – причины и последствия».</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«Семья как социальный институт и малая группа»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«Важнейшие социальные общности и группы»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«Социальная сфера жизни общества»</w:t>
            </w: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lastRenderedPageBreak/>
              <w:t xml:space="preserve">6 часов, на основе </w:t>
            </w:r>
            <w:r w:rsidRPr="00DC35D9">
              <w:rPr>
                <w:rFonts w:ascii="Times New Roman" w:eastAsia="Times New Roman" w:hAnsi="Times New Roman" w:cs="Times New Roman"/>
                <w:sz w:val="28"/>
                <w:szCs w:val="28"/>
              </w:rPr>
              <w:lastRenderedPageBreak/>
              <w:t>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доклад, сообщение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тезисный конспект, ответить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кроссворда,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«Факты, свидетельствующие о тех или иных особенностях властных отношений в обществе.»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Политика и власть. Государство в политической системе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«Теория разделения властей».</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Политика и власть</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«Демократия»</w:t>
            </w:r>
          </w:p>
        </w:tc>
        <w:tc>
          <w:tcPr>
            <w:tcW w:w="3651" w:type="dxa"/>
          </w:tcPr>
          <w:p w:rsidR="00680883" w:rsidRPr="00DC35D9" w:rsidRDefault="009654CD" w:rsidP="0068088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80883" w:rsidRPr="00DC35D9">
              <w:rPr>
                <w:rFonts w:ascii="Times New Roman" w:eastAsia="Times New Roman" w:hAnsi="Times New Roman" w:cs="Times New Roman"/>
                <w:sz w:val="28"/>
                <w:szCs w:val="28"/>
              </w:rPr>
              <w:t xml:space="preserve"> часов,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тезисный конспект, ответить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списка,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сочинение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w:t>
            </w: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«Портрет идеального политического лидера.»</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«Выборы – важнейший элемент демократического  общества».</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«Политические партии.»</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«Интернет-сайты политических </w:t>
            </w:r>
            <w:r w:rsidRPr="00DC35D9">
              <w:rPr>
                <w:rFonts w:ascii="Times New Roman" w:hAnsi="Times New Roman" w:cs="Times New Roman"/>
                <w:sz w:val="28"/>
                <w:szCs w:val="28"/>
              </w:rPr>
              <w:lastRenderedPageBreak/>
              <w:t>движений России.»</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«Средства массовой информации и их роль  в политической жизни».</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«Политика»</w:t>
            </w: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3651" w:type="dxa"/>
          </w:tcPr>
          <w:p w:rsidR="00680883" w:rsidRPr="00DC35D9" w:rsidRDefault="009654CD" w:rsidP="0068088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680883" w:rsidRPr="00DC35D9">
              <w:rPr>
                <w:rFonts w:ascii="Times New Roman" w:eastAsia="Times New Roman" w:hAnsi="Times New Roman" w:cs="Times New Roman"/>
                <w:sz w:val="28"/>
                <w:szCs w:val="28"/>
              </w:rPr>
              <w:t xml:space="preserve"> часов,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схем,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ответы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«Право – воплощение справедливости и добра»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«Виды правовых норм»; «Структура нормы права», «Признаки правовых норм».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«Право»</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Правовое регулирование общественных отношений</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«Правомерное и противоправное поведение».</w:t>
            </w: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5 часов,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доклад</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ответы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составление кроссворда, ответить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тезисный конспект, ответить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составление кроссворда.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ответить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«Права человека – эволюция развития.»</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«Конституции РФ.»</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«Местное самоуправление в Красноярском крае.»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«Основные функции Федерального собрания РФ (парламента)?; Процедура отрешения Президента РФ от должности?»</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«Президент РФ»</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Местное самоуправление.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lastRenderedPageBreak/>
              <w:t>Судебная власть в РФ</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Обязанность защиты Отечества</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«Международные документы по правам человека» </w:t>
            </w: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lastRenderedPageBreak/>
              <w:t>7 часов, на основе хронометража собственных затрат времени</w:t>
            </w:r>
          </w:p>
        </w:tc>
      </w:tr>
      <w:tr w:rsidR="00680883" w:rsidRPr="00DC35D9" w:rsidTr="00680883">
        <w:tc>
          <w:tcPr>
            <w:tcW w:w="817" w:type="dxa"/>
          </w:tcPr>
          <w:p w:rsidR="00680883" w:rsidRPr="00DC35D9" w:rsidRDefault="00680883" w:rsidP="00D30B46">
            <w:pPr>
              <w:pStyle w:val="a9"/>
              <w:numPr>
                <w:ilvl w:val="0"/>
                <w:numId w:val="128"/>
              </w:numPr>
              <w:spacing w:after="0" w:line="240" w:lineRule="auto"/>
              <w:ind w:left="0" w:firstLine="0"/>
              <w:jc w:val="center"/>
              <w:rPr>
                <w:rFonts w:ascii="Times New Roman" w:eastAsia="Times New Roman" w:hAnsi="Times New Roman" w:cs="Times New Roman"/>
                <w:sz w:val="28"/>
                <w:szCs w:val="28"/>
              </w:rPr>
            </w:pPr>
          </w:p>
        </w:tc>
        <w:tc>
          <w:tcPr>
            <w:tcW w:w="2410"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работа с кроссвордом, ответить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доклад, сообщение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тезисный конспект,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ответы на вопросы</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эссе</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реферат</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работа с текстами, тест</w:t>
            </w: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p w:rsidR="00680883" w:rsidRPr="00DC35D9" w:rsidRDefault="00680883" w:rsidP="00680883">
            <w:pPr>
              <w:tabs>
                <w:tab w:val="left" w:pos="6413"/>
              </w:tabs>
              <w:spacing w:after="0" w:line="240" w:lineRule="auto"/>
              <w:rPr>
                <w:rFonts w:ascii="Times New Roman" w:hAnsi="Times New Roman" w:cs="Times New Roman"/>
                <w:sz w:val="28"/>
                <w:szCs w:val="28"/>
              </w:rPr>
            </w:pPr>
          </w:p>
        </w:tc>
        <w:tc>
          <w:tcPr>
            <w:tcW w:w="2693" w:type="dxa"/>
          </w:tcPr>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Отрасли российского права</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«Малый и средний бизнес»</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«Анализ статей трудового кодекса РФ. Составление конспекта ст. 22 «Основные права и обязанности работодателя».</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«Трудовые отношения»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«Трудовой договор». </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Роль профсоюзов в трудовых правоотношениях</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«Правовые ситуации по определению вида уголовного преступления.»</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«Основы уголовного права.»</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 «Право».</w:t>
            </w:r>
          </w:p>
          <w:p w:rsidR="00680883" w:rsidRPr="00DC35D9" w:rsidRDefault="00680883" w:rsidP="00680883">
            <w:pPr>
              <w:tabs>
                <w:tab w:val="left" w:pos="6413"/>
              </w:tabs>
              <w:spacing w:after="0" w:line="240" w:lineRule="auto"/>
              <w:rPr>
                <w:rFonts w:ascii="Times New Roman" w:hAnsi="Times New Roman" w:cs="Times New Roman"/>
                <w:sz w:val="28"/>
                <w:szCs w:val="28"/>
              </w:rPr>
            </w:pPr>
            <w:r w:rsidRPr="00DC35D9">
              <w:rPr>
                <w:rFonts w:ascii="Times New Roman" w:hAnsi="Times New Roman" w:cs="Times New Roman"/>
                <w:sz w:val="28"/>
                <w:szCs w:val="28"/>
              </w:rPr>
              <w:t>«Отрасли российского права»</w:t>
            </w:r>
          </w:p>
        </w:tc>
        <w:tc>
          <w:tcPr>
            <w:tcW w:w="3651" w:type="dxa"/>
          </w:tcPr>
          <w:p w:rsidR="00680883" w:rsidRPr="00DC35D9" w:rsidRDefault="00680883" w:rsidP="00680883">
            <w:pPr>
              <w:spacing w:after="0" w:line="240" w:lineRule="auto"/>
              <w:jc w:val="center"/>
              <w:rPr>
                <w:rFonts w:ascii="Times New Roman" w:eastAsia="Times New Roman" w:hAnsi="Times New Roman" w:cs="Times New Roman"/>
                <w:sz w:val="28"/>
                <w:szCs w:val="28"/>
              </w:rPr>
            </w:pPr>
            <w:r w:rsidRPr="00DC35D9">
              <w:rPr>
                <w:rFonts w:ascii="Times New Roman" w:eastAsia="Times New Roman" w:hAnsi="Times New Roman" w:cs="Times New Roman"/>
                <w:sz w:val="28"/>
                <w:szCs w:val="28"/>
              </w:rPr>
              <w:t>8 часов, на основе хронометража собственных затрат времени</w:t>
            </w:r>
          </w:p>
        </w:tc>
      </w:tr>
    </w:tbl>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p>
    <w:p w:rsidR="00680883" w:rsidRPr="00DC35D9" w:rsidRDefault="00680883" w:rsidP="00680883">
      <w:pPr>
        <w:spacing w:after="0" w:line="240" w:lineRule="auto"/>
        <w:jc w:val="center"/>
        <w:outlineLvl w:val="0"/>
        <w:rPr>
          <w:rFonts w:ascii="Times New Roman" w:hAnsi="Times New Roman" w:cs="Times New Roman"/>
          <w:b/>
          <w:bCs/>
          <w:kern w:val="36"/>
          <w:sz w:val="28"/>
          <w:szCs w:val="28"/>
        </w:rPr>
      </w:pPr>
      <w:r w:rsidRPr="00DC35D9">
        <w:rPr>
          <w:rFonts w:ascii="Times New Roman" w:hAnsi="Times New Roman" w:cs="Times New Roman"/>
          <w:b/>
          <w:bCs/>
          <w:kern w:val="36"/>
          <w:sz w:val="28"/>
          <w:szCs w:val="28"/>
        </w:rPr>
        <w:t>Критерии  оценки внеаудиторной самостоятельной работы.</w:t>
      </w:r>
    </w:p>
    <w:p w:rsidR="00680883" w:rsidRPr="00DC35D9" w:rsidRDefault="00680883" w:rsidP="00680883">
      <w:pPr>
        <w:spacing w:after="0" w:line="240" w:lineRule="auto"/>
        <w:jc w:val="center"/>
        <w:outlineLvl w:val="0"/>
        <w:rPr>
          <w:rFonts w:ascii="Times New Roman" w:hAnsi="Times New Roman" w:cs="Times New Roman"/>
          <w:b/>
          <w:bCs/>
          <w:kern w:val="36"/>
          <w:sz w:val="28"/>
          <w:szCs w:val="28"/>
        </w:rPr>
      </w:pPr>
      <w:r w:rsidRPr="00DC35D9">
        <w:rPr>
          <w:rFonts w:ascii="Times New Roman" w:hAnsi="Times New Roman" w:cs="Times New Roman"/>
          <w:b/>
          <w:bCs/>
          <w:kern w:val="36"/>
          <w:sz w:val="28"/>
          <w:szCs w:val="28"/>
        </w:rPr>
        <w:t xml:space="preserve">Критерии оценки реферата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6663"/>
      </w:tblGrid>
      <w:tr w:rsidR="00680883" w:rsidRPr="00DC35D9" w:rsidTr="00680883">
        <w:tc>
          <w:tcPr>
            <w:tcW w:w="2943" w:type="dxa"/>
            <w:vAlign w:val="center"/>
          </w:tcPr>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 xml:space="preserve">Критерии </w:t>
            </w:r>
          </w:p>
        </w:tc>
        <w:tc>
          <w:tcPr>
            <w:tcW w:w="6663" w:type="dxa"/>
            <w:vAlign w:val="center"/>
          </w:tcPr>
          <w:p w:rsidR="00680883" w:rsidRPr="00DC35D9" w:rsidRDefault="00680883" w:rsidP="00680883">
            <w:pPr>
              <w:spacing w:after="0" w:line="240" w:lineRule="auto"/>
              <w:ind w:firstLine="709"/>
              <w:jc w:val="center"/>
              <w:rPr>
                <w:rFonts w:ascii="Times New Roman" w:hAnsi="Times New Roman" w:cs="Times New Roman"/>
                <w:sz w:val="28"/>
                <w:szCs w:val="28"/>
              </w:rPr>
            </w:pPr>
            <w:r w:rsidRPr="00DC35D9">
              <w:rPr>
                <w:rFonts w:ascii="Times New Roman" w:hAnsi="Times New Roman" w:cs="Times New Roman"/>
                <w:sz w:val="28"/>
                <w:szCs w:val="28"/>
              </w:rPr>
              <w:t>Показатели</w:t>
            </w:r>
          </w:p>
        </w:tc>
      </w:tr>
      <w:tr w:rsidR="00680883" w:rsidRPr="00DC35D9" w:rsidTr="00680883">
        <w:tc>
          <w:tcPr>
            <w:tcW w:w="294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1.Новизна реферированного текста </w:t>
            </w:r>
          </w:p>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максимально - 20 баллов</w:t>
            </w:r>
          </w:p>
        </w:tc>
        <w:tc>
          <w:tcPr>
            <w:tcW w:w="666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актуальность проблемы и темы;</w:t>
            </w:r>
            <w:r w:rsidRPr="00DC35D9">
              <w:rPr>
                <w:rFonts w:ascii="Times New Roman" w:hAnsi="Times New Roman" w:cs="Times New Roman"/>
                <w:sz w:val="28"/>
                <w:szCs w:val="28"/>
              </w:rPr>
              <w:br/>
              <w:t>- новизна и самостоятельность в постановке проблемы, в формулировании нового аспекта выбранной для анализа проблемы;</w:t>
            </w:r>
            <w:r w:rsidRPr="00DC35D9">
              <w:rPr>
                <w:rFonts w:ascii="Times New Roman" w:hAnsi="Times New Roman" w:cs="Times New Roman"/>
                <w:sz w:val="28"/>
                <w:szCs w:val="28"/>
              </w:rPr>
              <w:br/>
              <w:t>- наличие авторской позиции, самостоятельность суждений.</w:t>
            </w:r>
          </w:p>
        </w:tc>
      </w:tr>
      <w:tr w:rsidR="00680883" w:rsidRPr="00DC35D9" w:rsidTr="00680883">
        <w:tc>
          <w:tcPr>
            <w:tcW w:w="294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lastRenderedPageBreak/>
              <w:t>2. Степень раскрытия сущности проблемы</w:t>
            </w:r>
            <w:r w:rsidRPr="00DC35D9">
              <w:rPr>
                <w:rFonts w:ascii="Times New Roman" w:hAnsi="Times New Roman" w:cs="Times New Roman"/>
                <w:sz w:val="28"/>
                <w:szCs w:val="28"/>
              </w:rPr>
              <w:br/>
              <w:t>максимально - 30 баллов</w:t>
            </w:r>
          </w:p>
        </w:tc>
        <w:tc>
          <w:tcPr>
            <w:tcW w:w="666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соответствие плана теме реферата;</w:t>
            </w:r>
            <w:r w:rsidRPr="00DC35D9">
              <w:rPr>
                <w:rFonts w:ascii="Times New Roman" w:hAnsi="Times New Roman" w:cs="Times New Roman"/>
                <w:sz w:val="28"/>
                <w:szCs w:val="28"/>
              </w:rPr>
              <w:br/>
              <w:t>- соответствие содержания теме и плану реферата;</w:t>
            </w:r>
            <w:r w:rsidRPr="00DC35D9">
              <w:rPr>
                <w:rFonts w:ascii="Times New Roman" w:hAnsi="Times New Roman" w:cs="Times New Roman"/>
                <w:sz w:val="28"/>
                <w:szCs w:val="28"/>
              </w:rPr>
              <w:br/>
              <w:t>- полнота и глубина раскрытия основных понятий проблемы;</w:t>
            </w:r>
            <w:r w:rsidRPr="00DC35D9">
              <w:rPr>
                <w:rFonts w:ascii="Times New Roman" w:hAnsi="Times New Roman" w:cs="Times New Roman"/>
                <w:sz w:val="28"/>
                <w:szCs w:val="28"/>
              </w:rPr>
              <w:br/>
              <w:t>- обоснованность способов и методов работы с материалом;</w:t>
            </w:r>
            <w:r w:rsidRPr="00DC35D9">
              <w:rPr>
                <w:rFonts w:ascii="Times New Roman" w:hAnsi="Times New Roman" w:cs="Times New Roman"/>
                <w:sz w:val="28"/>
                <w:szCs w:val="28"/>
              </w:rPr>
              <w:br/>
              <w:t>- умение работать с литературой, систематизировать и структурировать материал;</w:t>
            </w:r>
            <w:r w:rsidRPr="00DC35D9">
              <w:rPr>
                <w:rFonts w:ascii="Times New Roman" w:hAnsi="Times New Roman" w:cs="Times New Roman"/>
                <w:sz w:val="28"/>
                <w:szCs w:val="28"/>
              </w:rPr>
              <w:br/>
              <w:t>- умение обобщать, сопоставлять различные точки зрения по рассматриваемому вопросу, аргументировать основные положения и выводы.</w:t>
            </w:r>
          </w:p>
        </w:tc>
      </w:tr>
      <w:tr w:rsidR="00680883" w:rsidRPr="00DC35D9" w:rsidTr="00680883">
        <w:tc>
          <w:tcPr>
            <w:tcW w:w="294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3. Обоснованность выбора источников</w:t>
            </w:r>
            <w:r w:rsidRPr="00DC35D9">
              <w:rPr>
                <w:rFonts w:ascii="Times New Roman" w:hAnsi="Times New Roman" w:cs="Times New Roman"/>
                <w:sz w:val="28"/>
                <w:szCs w:val="28"/>
              </w:rPr>
              <w:br/>
              <w:t>максимально - 20 баллов</w:t>
            </w:r>
          </w:p>
        </w:tc>
        <w:tc>
          <w:tcPr>
            <w:tcW w:w="666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круг, полнота использования литературных источников по проблеме;</w:t>
            </w:r>
            <w:r w:rsidRPr="00DC35D9">
              <w:rPr>
                <w:rFonts w:ascii="Times New Roman" w:hAnsi="Times New Roman" w:cs="Times New Roman"/>
                <w:sz w:val="28"/>
                <w:szCs w:val="28"/>
              </w:rPr>
              <w:br/>
              <w:t>- привлечение новейших работ по проблеме (журнальные публикации, материалы сборников научных трудов и т.д.).</w:t>
            </w:r>
          </w:p>
        </w:tc>
      </w:tr>
      <w:tr w:rsidR="00680883" w:rsidRPr="00DC35D9" w:rsidTr="00680883">
        <w:tc>
          <w:tcPr>
            <w:tcW w:w="294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4. Соблюдение требований к оформлению максимально - 15 баллов</w:t>
            </w:r>
          </w:p>
        </w:tc>
        <w:tc>
          <w:tcPr>
            <w:tcW w:w="666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правильное оформление ссылок на используемую литературу;</w:t>
            </w:r>
            <w:r w:rsidRPr="00DC35D9">
              <w:rPr>
                <w:rFonts w:ascii="Times New Roman" w:hAnsi="Times New Roman" w:cs="Times New Roman"/>
                <w:sz w:val="28"/>
                <w:szCs w:val="28"/>
              </w:rPr>
              <w:br/>
              <w:t>- грамотность и культура изложения;</w:t>
            </w:r>
            <w:r w:rsidRPr="00DC35D9">
              <w:rPr>
                <w:rFonts w:ascii="Times New Roman" w:hAnsi="Times New Roman" w:cs="Times New Roman"/>
                <w:sz w:val="28"/>
                <w:szCs w:val="28"/>
              </w:rPr>
              <w:br/>
              <w:t>- владение терминологией и понятийным аппаратом проблемы;</w:t>
            </w:r>
            <w:r w:rsidRPr="00DC35D9">
              <w:rPr>
                <w:rFonts w:ascii="Times New Roman" w:hAnsi="Times New Roman" w:cs="Times New Roman"/>
                <w:sz w:val="28"/>
                <w:szCs w:val="28"/>
              </w:rPr>
              <w:br/>
              <w:t>- соблюдение требований к объему реферата;</w:t>
            </w:r>
            <w:r w:rsidRPr="00DC35D9">
              <w:rPr>
                <w:rFonts w:ascii="Times New Roman" w:hAnsi="Times New Roman" w:cs="Times New Roman"/>
                <w:sz w:val="28"/>
                <w:szCs w:val="28"/>
              </w:rPr>
              <w:br/>
              <w:t>- культура оформления: выделение абзацев.</w:t>
            </w:r>
          </w:p>
        </w:tc>
      </w:tr>
      <w:tr w:rsidR="00680883" w:rsidRPr="00DC35D9" w:rsidTr="00680883">
        <w:tc>
          <w:tcPr>
            <w:tcW w:w="294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xml:space="preserve">5. Грамотность </w:t>
            </w:r>
          </w:p>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максимально - 15 баллов</w:t>
            </w:r>
          </w:p>
        </w:tc>
        <w:tc>
          <w:tcPr>
            <w:tcW w:w="6663" w:type="dxa"/>
            <w:vAlign w:val="center"/>
          </w:tcPr>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 отсутствие орфографических и синтаксических ошибок, стилистических погрешностей;</w:t>
            </w:r>
            <w:r w:rsidRPr="00DC35D9">
              <w:rPr>
                <w:rFonts w:ascii="Times New Roman" w:hAnsi="Times New Roman" w:cs="Times New Roman"/>
                <w:sz w:val="28"/>
                <w:szCs w:val="28"/>
              </w:rPr>
              <w:br/>
              <w:t xml:space="preserve">- отсутствие опечаток, сокращений слов, </w:t>
            </w:r>
            <w:proofErr w:type="gramStart"/>
            <w:r w:rsidRPr="00DC35D9">
              <w:rPr>
                <w:rFonts w:ascii="Times New Roman" w:hAnsi="Times New Roman" w:cs="Times New Roman"/>
                <w:sz w:val="28"/>
                <w:szCs w:val="28"/>
              </w:rPr>
              <w:t>кроме</w:t>
            </w:r>
            <w:proofErr w:type="gramEnd"/>
            <w:r w:rsidRPr="00DC35D9">
              <w:rPr>
                <w:rFonts w:ascii="Times New Roman" w:hAnsi="Times New Roman" w:cs="Times New Roman"/>
                <w:sz w:val="28"/>
                <w:szCs w:val="28"/>
              </w:rPr>
              <w:t xml:space="preserve"> общепринятых;</w:t>
            </w:r>
            <w:r w:rsidRPr="00DC35D9">
              <w:rPr>
                <w:rFonts w:ascii="Times New Roman" w:hAnsi="Times New Roman" w:cs="Times New Roman"/>
                <w:sz w:val="28"/>
                <w:szCs w:val="28"/>
              </w:rPr>
              <w:br/>
              <w:t>- литературный стиль.</w:t>
            </w:r>
          </w:p>
        </w:tc>
      </w:tr>
    </w:tbl>
    <w:p w:rsidR="00680883" w:rsidRPr="00DC35D9" w:rsidRDefault="00680883" w:rsidP="00680883">
      <w:pPr>
        <w:spacing w:after="0" w:line="240" w:lineRule="auto"/>
        <w:jc w:val="center"/>
        <w:outlineLvl w:val="0"/>
        <w:rPr>
          <w:rFonts w:ascii="Times New Roman" w:hAnsi="Times New Roman" w:cs="Times New Roman"/>
          <w:b/>
          <w:bCs/>
          <w:kern w:val="36"/>
          <w:sz w:val="28"/>
          <w:szCs w:val="28"/>
        </w:rPr>
      </w:pPr>
    </w:p>
    <w:p w:rsidR="00680883" w:rsidRPr="00DC35D9" w:rsidRDefault="00680883" w:rsidP="00680883">
      <w:pPr>
        <w:spacing w:after="0" w:line="240" w:lineRule="auto"/>
        <w:ind w:firstLine="709"/>
        <w:jc w:val="both"/>
        <w:rPr>
          <w:rFonts w:ascii="Times New Roman" w:hAnsi="Times New Roman" w:cs="Times New Roman"/>
          <w:b/>
          <w:bCs/>
          <w:sz w:val="28"/>
          <w:szCs w:val="28"/>
        </w:rPr>
      </w:pPr>
      <w:r w:rsidRPr="00DC35D9">
        <w:rPr>
          <w:rFonts w:ascii="Times New Roman" w:hAnsi="Times New Roman" w:cs="Times New Roman"/>
          <w:b/>
          <w:bCs/>
          <w:sz w:val="28"/>
          <w:szCs w:val="28"/>
        </w:rPr>
        <w:t>Оценивание реферата</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 xml:space="preserve">Реферат оценивается по 100 балльной шкале, </w:t>
      </w:r>
      <w:r w:rsidRPr="00DC35D9">
        <w:rPr>
          <w:rFonts w:ascii="Times New Roman" w:hAnsi="Times New Roman" w:cs="Times New Roman"/>
          <w:color w:val="000000"/>
          <w:sz w:val="28"/>
          <w:szCs w:val="28"/>
        </w:rPr>
        <w:t>баллы</w:t>
      </w:r>
      <w:r w:rsidRPr="00DC35D9">
        <w:rPr>
          <w:rFonts w:ascii="Times New Roman" w:hAnsi="Times New Roman" w:cs="Times New Roman"/>
          <w:sz w:val="28"/>
          <w:szCs w:val="28"/>
        </w:rPr>
        <w:t xml:space="preserve"> переводятся в оценки успеваемости следующим образом: </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 xml:space="preserve">• 86 – 100 баллов – «отлично»; </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 xml:space="preserve">• 70 – 75 баллов – «хорошо»; </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 51 – 69 баллов – «удовлетворительно;</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 мене 51 балла – «неудовлетворительно».</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Баллы учитываются в процессе текущей оценки знаний программного материала.</w:t>
      </w:r>
    </w:p>
    <w:p w:rsidR="00680883" w:rsidRPr="00DC35D9" w:rsidRDefault="00680883" w:rsidP="00680883">
      <w:pPr>
        <w:spacing w:after="0" w:line="240" w:lineRule="auto"/>
        <w:ind w:firstLine="709"/>
        <w:jc w:val="both"/>
        <w:rPr>
          <w:rFonts w:ascii="Times New Roman" w:hAnsi="Times New Roman" w:cs="Times New Roman"/>
          <w:b/>
          <w:bCs/>
          <w:sz w:val="28"/>
          <w:szCs w:val="28"/>
        </w:rPr>
      </w:pPr>
    </w:p>
    <w:p w:rsidR="00680883" w:rsidRPr="00DC35D9" w:rsidRDefault="00680883" w:rsidP="00680883">
      <w:pPr>
        <w:spacing w:after="0" w:line="240" w:lineRule="auto"/>
        <w:ind w:firstLine="709"/>
        <w:jc w:val="both"/>
        <w:rPr>
          <w:rFonts w:ascii="Times New Roman" w:hAnsi="Times New Roman" w:cs="Times New Roman"/>
          <w:b/>
          <w:bCs/>
          <w:sz w:val="28"/>
          <w:szCs w:val="28"/>
        </w:rPr>
      </w:pPr>
      <w:r w:rsidRPr="00DC35D9">
        <w:rPr>
          <w:rFonts w:ascii="Times New Roman" w:hAnsi="Times New Roman" w:cs="Times New Roman"/>
          <w:b/>
          <w:bCs/>
          <w:sz w:val="28"/>
          <w:szCs w:val="28"/>
        </w:rPr>
        <w:t xml:space="preserve">Структура презентации: </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 xml:space="preserve">1) титульный лист; </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2) введение;</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3) текстовое изложение материала через: таблицами, диаграммами, графиками, рисунками, схемами;</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t>5) заключение;</w:t>
      </w:r>
    </w:p>
    <w:p w:rsidR="00680883" w:rsidRPr="00DC35D9" w:rsidRDefault="00680883" w:rsidP="00680883">
      <w:pPr>
        <w:spacing w:after="0" w:line="240" w:lineRule="auto"/>
        <w:ind w:firstLine="709"/>
        <w:jc w:val="both"/>
        <w:rPr>
          <w:rFonts w:ascii="Times New Roman" w:hAnsi="Times New Roman" w:cs="Times New Roman"/>
          <w:sz w:val="28"/>
          <w:szCs w:val="28"/>
        </w:rPr>
      </w:pPr>
      <w:r w:rsidRPr="00DC35D9">
        <w:rPr>
          <w:rFonts w:ascii="Times New Roman" w:hAnsi="Times New Roman" w:cs="Times New Roman"/>
          <w:sz w:val="28"/>
          <w:szCs w:val="28"/>
        </w:rPr>
        <w:lastRenderedPageBreak/>
        <w:t>6) список использованной литературы;</w:t>
      </w:r>
    </w:p>
    <w:p w:rsidR="00680883" w:rsidRPr="00DC35D9" w:rsidRDefault="00680883" w:rsidP="00680883">
      <w:pPr>
        <w:pStyle w:val="3"/>
        <w:keepNext w:val="0"/>
        <w:spacing w:before="0" w:line="240" w:lineRule="auto"/>
        <w:jc w:val="center"/>
        <w:rPr>
          <w:rFonts w:ascii="Times New Roman" w:hAnsi="Times New Roman" w:cs="Times New Roman"/>
          <w:sz w:val="28"/>
          <w:szCs w:val="28"/>
        </w:rPr>
      </w:pPr>
    </w:p>
    <w:p w:rsidR="00680883" w:rsidRPr="00DC35D9" w:rsidRDefault="00680883" w:rsidP="00680883">
      <w:pPr>
        <w:pStyle w:val="3"/>
        <w:keepNext w:val="0"/>
        <w:spacing w:before="0" w:line="240" w:lineRule="auto"/>
        <w:jc w:val="center"/>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Критерии оценивания презентаций студентов</w:t>
      </w:r>
    </w:p>
    <w:tbl>
      <w:tblPr>
        <w:tblW w:w="10530" w:type="dxa"/>
        <w:tblInd w:w="-885" w:type="dxa"/>
        <w:tblCellMar>
          <w:left w:w="0" w:type="dxa"/>
          <w:right w:w="0" w:type="dxa"/>
        </w:tblCellMar>
        <w:tblLook w:val="04A0"/>
      </w:tblPr>
      <w:tblGrid>
        <w:gridCol w:w="1909"/>
        <w:gridCol w:w="2232"/>
        <w:gridCol w:w="2142"/>
        <w:gridCol w:w="2147"/>
        <w:gridCol w:w="2325"/>
      </w:tblGrid>
      <w:tr w:rsidR="00680883" w:rsidRPr="00DC35D9" w:rsidTr="00680883">
        <w:trPr>
          <w:trHeight w:val="254"/>
        </w:trPr>
        <w:tc>
          <w:tcPr>
            <w:tcW w:w="18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5"/>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i/>
                <w:iCs/>
                <w:color w:val="000000" w:themeColor="text1"/>
                <w:sz w:val="28"/>
                <w:szCs w:val="28"/>
              </w:rPr>
              <w:t>Оценка</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spacing w:after="0" w:line="240" w:lineRule="auto"/>
              <w:jc w:val="center"/>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5</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spacing w:after="0" w:line="240" w:lineRule="auto"/>
              <w:jc w:val="center"/>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4</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spacing w:after="0" w:line="240" w:lineRule="auto"/>
              <w:jc w:val="center"/>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3</w:t>
            </w:r>
          </w:p>
        </w:tc>
        <w:tc>
          <w:tcPr>
            <w:tcW w:w="20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spacing w:after="0" w:line="240" w:lineRule="auto"/>
              <w:jc w:val="center"/>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2</w:t>
            </w:r>
          </w:p>
        </w:tc>
      </w:tr>
      <w:tr w:rsidR="00680883" w:rsidRPr="00DC35D9" w:rsidTr="00680883">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5"/>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i/>
                <w:iCs/>
                <w:color w:val="000000" w:themeColor="text1"/>
                <w:sz w:val="28"/>
                <w:szCs w:val="28"/>
              </w:rPr>
              <w:t xml:space="preserve">Содержание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ind w:left="155" w:hanging="155"/>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Работа полностью завершена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Почти полностью сделаны наиболее важные компоненты работы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Не все важнейшие компоненты работы выполнены</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Работа сделана фрагментарно и с помощью учителя</w:t>
            </w:r>
          </w:p>
        </w:tc>
      </w:tr>
      <w:tr w:rsidR="00680883" w:rsidRPr="00DC35D9" w:rsidTr="00680883">
        <w:trPr>
          <w:cantSplit/>
        </w:trPr>
        <w:tc>
          <w:tcPr>
            <w:tcW w:w="1836" w:type="dxa"/>
            <w:vMerge/>
            <w:tcBorders>
              <w:top w:val="nil"/>
              <w:left w:val="single" w:sz="8" w:space="0" w:color="auto"/>
              <w:bottom w:val="single" w:sz="8" w:space="0" w:color="auto"/>
              <w:right w:val="single" w:sz="8" w:space="0" w:color="auto"/>
            </w:tcBorders>
            <w:vAlign w:val="center"/>
          </w:tcPr>
          <w:p w:rsidR="00680883" w:rsidRPr="00DC35D9" w:rsidRDefault="00680883" w:rsidP="00680883">
            <w:pPr>
              <w:spacing w:after="0" w:line="240" w:lineRule="auto"/>
              <w:rPr>
                <w:rFonts w:ascii="Times New Roman" w:hAnsi="Times New Roman" w:cs="Times New Roman"/>
                <w:b/>
                <w:bCs/>
                <w:i/>
                <w:iCs/>
                <w:color w:val="000000" w:themeColor="text1"/>
                <w:sz w:val="28"/>
                <w:szCs w:val="28"/>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Работа демонстрирует глубокое понимание описываемых процессов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Работа демонстрирует понимание основных моментов, хотя некоторые детали не уточняются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Работа демонстрирует понимание, но неполное</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Работа демонстрирует минимальное понимание</w:t>
            </w:r>
          </w:p>
        </w:tc>
      </w:tr>
      <w:tr w:rsidR="00680883" w:rsidRPr="00DC35D9" w:rsidTr="00680883">
        <w:trPr>
          <w:cantSplit/>
        </w:trPr>
        <w:tc>
          <w:tcPr>
            <w:tcW w:w="1836" w:type="dxa"/>
            <w:vMerge/>
            <w:tcBorders>
              <w:top w:val="nil"/>
              <w:left w:val="single" w:sz="8" w:space="0" w:color="auto"/>
              <w:bottom w:val="single" w:sz="8" w:space="0" w:color="auto"/>
              <w:right w:val="single" w:sz="8" w:space="0" w:color="auto"/>
            </w:tcBorders>
            <w:vAlign w:val="center"/>
          </w:tcPr>
          <w:p w:rsidR="00680883" w:rsidRPr="00DC35D9" w:rsidRDefault="00680883" w:rsidP="00680883">
            <w:pPr>
              <w:spacing w:after="0" w:line="240" w:lineRule="auto"/>
              <w:rPr>
                <w:rFonts w:ascii="Times New Roman" w:hAnsi="Times New Roman" w:cs="Times New Roman"/>
                <w:b/>
                <w:bCs/>
                <w:i/>
                <w:iCs/>
                <w:color w:val="000000" w:themeColor="text1"/>
                <w:sz w:val="28"/>
                <w:szCs w:val="28"/>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Даны интересные дискуссионные материалы. Грамотно используется научная лексика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Имеются некоторые материалы дискуссионного характера. Научная лексика используется, но иногда не корректно.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Дискуссионные материалы есть в наличии, но не способствуют пониманию проблемы. Научная терминология или используется мало или используется некорректно.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Минимум дискуссионных материалов. Минимум научных терминов</w:t>
            </w:r>
          </w:p>
        </w:tc>
      </w:tr>
      <w:tr w:rsidR="00680883" w:rsidRPr="00DC35D9" w:rsidTr="00680883">
        <w:trPr>
          <w:cantSplit/>
        </w:trPr>
        <w:tc>
          <w:tcPr>
            <w:tcW w:w="1836" w:type="dxa"/>
            <w:vMerge/>
            <w:tcBorders>
              <w:top w:val="nil"/>
              <w:left w:val="single" w:sz="8" w:space="0" w:color="auto"/>
              <w:bottom w:val="single" w:sz="8" w:space="0" w:color="auto"/>
              <w:right w:val="single" w:sz="8" w:space="0" w:color="auto"/>
            </w:tcBorders>
            <w:vAlign w:val="center"/>
          </w:tcPr>
          <w:p w:rsidR="00680883" w:rsidRPr="00DC35D9" w:rsidRDefault="00680883" w:rsidP="00680883">
            <w:pPr>
              <w:spacing w:after="0" w:line="240" w:lineRule="auto"/>
              <w:rPr>
                <w:rFonts w:ascii="Times New Roman" w:hAnsi="Times New Roman" w:cs="Times New Roman"/>
                <w:b/>
                <w:bCs/>
                <w:i/>
                <w:iCs/>
                <w:color w:val="000000" w:themeColor="text1"/>
                <w:sz w:val="28"/>
                <w:szCs w:val="28"/>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Студент предлагает собственную интерпретацию или развитие темы (обобщения, приложения, аналогии)</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Студент  в большинстве случаев предлагает собственную интерпретацию или развитие темы</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Студент иногда предлагает свою интерпретацию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Интерпретация ограничена или беспочвенна</w:t>
            </w:r>
          </w:p>
        </w:tc>
      </w:tr>
      <w:tr w:rsidR="00680883" w:rsidRPr="00DC35D9" w:rsidTr="00680883">
        <w:trPr>
          <w:cantSplit/>
        </w:trPr>
        <w:tc>
          <w:tcPr>
            <w:tcW w:w="1836" w:type="dxa"/>
            <w:vMerge/>
            <w:tcBorders>
              <w:top w:val="nil"/>
              <w:left w:val="single" w:sz="8" w:space="0" w:color="auto"/>
              <w:bottom w:val="single" w:sz="8" w:space="0" w:color="auto"/>
              <w:right w:val="single" w:sz="8" w:space="0" w:color="auto"/>
            </w:tcBorders>
            <w:vAlign w:val="center"/>
          </w:tcPr>
          <w:p w:rsidR="00680883" w:rsidRPr="00DC35D9" w:rsidRDefault="00680883" w:rsidP="00680883">
            <w:pPr>
              <w:spacing w:after="0" w:line="240" w:lineRule="auto"/>
              <w:rPr>
                <w:rFonts w:ascii="Times New Roman" w:hAnsi="Times New Roman" w:cs="Times New Roman"/>
                <w:b/>
                <w:bCs/>
                <w:i/>
                <w:iCs/>
                <w:color w:val="000000" w:themeColor="text1"/>
                <w:sz w:val="28"/>
                <w:szCs w:val="28"/>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Везде, где возможно выбирается более эффективный и/или сложный процесс</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Почти везде выбирается более эффективный процесс</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Студенту нужна помощь в выборе эффективного процесса</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Студент может работать только под руководством </w:t>
            </w:r>
            <w:proofErr w:type="spellStart"/>
            <w:r w:rsidRPr="00DC35D9">
              <w:rPr>
                <w:rFonts w:ascii="Times New Roman" w:hAnsi="Times New Roman"/>
                <w:color w:val="000000" w:themeColor="text1"/>
                <w:sz w:val="28"/>
                <w:szCs w:val="28"/>
                <w:lang w:eastAsia="ru-RU"/>
              </w:rPr>
              <w:t>преродавателя</w:t>
            </w:r>
            <w:proofErr w:type="spellEnd"/>
          </w:p>
        </w:tc>
      </w:tr>
      <w:tr w:rsidR="00680883" w:rsidRPr="00DC35D9" w:rsidTr="00680883">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5"/>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i/>
                <w:iCs/>
                <w:color w:val="000000" w:themeColor="text1"/>
                <w:sz w:val="28"/>
                <w:szCs w:val="28"/>
              </w:rPr>
              <w:t xml:space="preserve">Дизайн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ind w:left="155" w:hanging="155"/>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Дизайн логичен и очевиден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ind w:left="155" w:hanging="155"/>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Дизайн есть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Дизайн случайный</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Дизайн не ясен</w:t>
            </w:r>
          </w:p>
        </w:tc>
      </w:tr>
      <w:tr w:rsidR="00680883" w:rsidRPr="00DC35D9" w:rsidTr="00680883">
        <w:trPr>
          <w:cantSplit/>
        </w:trPr>
        <w:tc>
          <w:tcPr>
            <w:tcW w:w="1836" w:type="dxa"/>
            <w:vMerge/>
            <w:tcBorders>
              <w:top w:val="nil"/>
              <w:left w:val="single" w:sz="8" w:space="0" w:color="auto"/>
              <w:bottom w:val="single" w:sz="8" w:space="0" w:color="auto"/>
              <w:right w:val="single" w:sz="8" w:space="0" w:color="auto"/>
            </w:tcBorders>
            <w:vAlign w:val="center"/>
          </w:tcPr>
          <w:p w:rsidR="00680883" w:rsidRPr="00DC35D9" w:rsidRDefault="00680883" w:rsidP="00680883">
            <w:pPr>
              <w:spacing w:after="0" w:line="240" w:lineRule="auto"/>
              <w:rPr>
                <w:rFonts w:ascii="Times New Roman" w:hAnsi="Times New Roman" w:cs="Times New Roman"/>
                <w:b/>
                <w:bCs/>
                <w:i/>
                <w:iCs/>
                <w:color w:val="000000" w:themeColor="text1"/>
                <w:sz w:val="28"/>
                <w:szCs w:val="28"/>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Имеются постоянные элементы дизайна. Дизайн подчеркивает содержание.</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Имеются постоянные элементы дизайна. Дизайн соответствует содержанию.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Нет постоянных элементов дизайна. Дизайн может и не соответствовать содержанию.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Элементы дизайна мешают содержанию, накладываясь на него. </w:t>
            </w:r>
          </w:p>
        </w:tc>
      </w:tr>
      <w:tr w:rsidR="00680883" w:rsidRPr="00DC35D9" w:rsidTr="00680883">
        <w:trPr>
          <w:cantSplit/>
        </w:trPr>
        <w:tc>
          <w:tcPr>
            <w:tcW w:w="1836" w:type="dxa"/>
            <w:vMerge/>
            <w:tcBorders>
              <w:top w:val="nil"/>
              <w:left w:val="single" w:sz="8" w:space="0" w:color="auto"/>
              <w:bottom w:val="single" w:sz="8" w:space="0" w:color="auto"/>
              <w:right w:val="single" w:sz="8" w:space="0" w:color="auto"/>
            </w:tcBorders>
            <w:vAlign w:val="center"/>
          </w:tcPr>
          <w:p w:rsidR="00680883" w:rsidRPr="00DC35D9" w:rsidRDefault="00680883" w:rsidP="00680883">
            <w:pPr>
              <w:spacing w:after="0" w:line="240" w:lineRule="auto"/>
              <w:rPr>
                <w:rFonts w:ascii="Times New Roman" w:hAnsi="Times New Roman" w:cs="Times New Roman"/>
                <w:b/>
                <w:bCs/>
                <w:i/>
                <w:iCs/>
                <w:color w:val="000000" w:themeColor="text1"/>
                <w:sz w:val="28"/>
                <w:szCs w:val="28"/>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Все параметры шрифта хорошо подобраны (текст хорошо читается)</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Параметры шрифта подобраны. Шрифт читаем.</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Параметры шрифта недостаточно хорошо подобраны, могут мешать восприятию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Параметры не подобраны. Делают текст трудночитаемым </w:t>
            </w:r>
          </w:p>
        </w:tc>
      </w:tr>
      <w:tr w:rsidR="00680883" w:rsidRPr="00DC35D9" w:rsidTr="00680883">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5"/>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i/>
                <w:iCs/>
                <w:color w:val="000000" w:themeColor="text1"/>
                <w:sz w:val="28"/>
                <w:szCs w:val="28"/>
              </w:rPr>
              <w:t xml:space="preserve">Графика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Хорошо подобрана, соответствует содержанию, обогащает содержание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Графика соответствует содержанию</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Графика мало соответствует содержанию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Графика не соответствует содержанию </w:t>
            </w:r>
          </w:p>
        </w:tc>
      </w:tr>
      <w:tr w:rsidR="00680883" w:rsidRPr="00DC35D9" w:rsidTr="00680883">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5"/>
              <w:spacing w:before="0" w:line="240" w:lineRule="auto"/>
              <w:rPr>
                <w:rFonts w:ascii="Times New Roman" w:hAnsi="Times New Roman" w:cs="Times New Roman"/>
                <w:color w:val="000000" w:themeColor="text1"/>
                <w:sz w:val="28"/>
                <w:szCs w:val="28"/>
              </w:rPr>
            </w:pPr>
            <w:r w:rsidRPr="00DC35D9">
              <w:rPr>
                <w:rFonts w:ascii="Times New Roman" w:hAnsi="Times New Roman" w:cs="Times New Roman"/>
                <w:i/>
                <w:iCs/>
                <w:color w:val="000000" w:themeColor="text1"/>
                <w:sz w:val="28"/>
                <w:szCs w:val="28"/>
              </w:rPr>
              <w:t>Грамотность</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 Нет ошибок: ни грамматических, ни синтаксических</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Минимальное количество ошибок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 Есть ошибки, мешающие восприятию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80883" w:rsidRPr="00DC35D9" w:rsidRDefault="00680883" w:rsidP="00680883">
            <w:pPr>
              <w:pStyle w:val="af4"/>
              <w:spacing w:after="0" w:line="240" w:lineRule="auto"/>
              <w:rPr>
                <w:rFonts w:ascii="Times New Roman" w:hAnsi="Times New Roman"/>
                <w:color w:val="000000" w:themeColor="text1"/>
                <w:sz w:val="28"/>
                <w:szCs w:val="28"/>
                <w:lang w:eastAsia="ru-RU"/>
              </w:rPr>
            </w:pPr>
            <w:r w:rsidRPr="00DC35D9">
              <w:rPr>
                <w:rFonts w:ascii="Times New Roman" w:hAnsi="Times New Roman"/>
                <w:color w:val="000000" w:themeColor="text1"/>
                <w:sz w:val="28"/>
                <w:szCs w:val="28"/>
                <w:lang w:eastAsia="ru-RU"/>
              </w:rPr>
              <w:t xml:space="preserve">Много ошибок, делающих материал трудночитаемым  </w:t>
            </w:r>
          </w:p>
        </w:tc>
      </w:tr>
    </w:tbl>
    <w:p w:rsidR="00680883" w:rsidRPr="00DC35D9" w:rsidRDefault="00680883" w:rsidP="00680883">
      <w:pPr>
        <w:pStyle w:val="1"/>
        <w:ind w:left="360"/>
        <w:jc w:val="center"/>
        <w:rPr>
          <w:rFonts w:ascii="Times New Roman" w:hAnsi="Times New Roman" w:cs="Times New Roman"/>
          <w:bCs/>
          <w:caps/>
          <w:sz w:val="28"/>
          <w:szCs w:val="28"/>
          <w:highlight w:val="lightGray"/>
        </w:rPr>
      </w:pPr>
    </w:p>
    <w:p w:rsidR="00680883" w:rsidRPr="00DC35D9" w:rsidRDefault="00680883" w:rsidP="00335209">
      <w:pPr>
        <w:pStyle w:val="a9"/>
        <w:numPr>
          <w:ilvl w:val="0"/>
          <w:numId w:val="127"/>
        </w:numPr>
        <w:spacing w:after="0" w:line="240" w:lineRule="auto"/>
        <w:ind w:left="0" w:firstLine="0"/>
        <w:jc w:val="both"/>
        <w:rPr>
          <w:rFonts w:ascii="Times New Roman" w:hAnsi="Times New Roman" w:cs="Times New Roman"/>
          <w:b/>
          <w:sz w:val="28"/>
          <w:szCs w:val="28"/>
        </w:rPr>
      </w:pPr>
      <w:r w:rsidRPr="00DC35D9">
        <w:rPr>
          <w:rFonts w:ascii="Times New Roman" w:hAnsi="Times New Roman" w:cs="Times New Roman"/>
          <w:sz w:val="28"/>
          <w:szCs w:val="28"/>
          <w:highlight w:val="lightGray"/>
        </w:rPr>
        <w:br w:type="page"/>
      </w:r>
      <w:r w:rsidRPr="00DC35D9">
        <w:rPr>
          <w:rFonts w:ascii="Times New Roman" w:hAnsi="Times New Roman" w:cs="Times New Roman"/>
          <w:b/>
          <w:sz w:val="28"/>
          <w:szCs w:val="28"/>
        </w:rPr>
        <w:lastRenderedPageBreak/>
        <w:t>ОЦЕНОЧНЫЕ СРЕДСТВА ПРОМЕЖУТОЧНОЙ АТТЕСТАЦИИ</w:t>
      </w:r>
    </w:p>
    <w:p w:rsidR="006041D2" w:rsidRDefault="00335209" w:rsidP="00335209">
      <w:pPr>
        <w:pStyle w:val="a9"/>
        <w:spacing w:after="0" w:line="240" w:lineRule="auto"/>
        <w:ind w:left="0"/>
        <w:jc w:val="both"/>
        <w:rPr>
          <w:rFonts w:ascii="Times New Roman" w:eastAsia="Calibri" w:hAnsi="Times New Roman" w:cs="Times New Roman"/>
          <w:color w:val="000000" w:themeColor="text1"/>
          <w:sz w:val="28"/>
          <w:szCs w:val="28"/>
        </w:rPr>
      </w:pPr>
      <w:r w:rsidRPr="00DC35D9">
        <w:rPr>
          <w:rFonts w:ascii="Times New Roman" w:hAnsi="Times New Roman" w:cs="Times New Roman"/>
          <w:b/>
          <w:bCs/>
          <w:sz w:val="28"/>
          <w:szCs w:val="28"/>
        </w:rPr>
        <w:t>Особенности проведения промежуточной аттестации по учебному предмету ДУП.12 Введение в профессию.</w:t>
      </w:r>
    </w:p>
    <w:p w:rsidR="00335209" w:rsidRPr="00DC35D9" w:rsidRDefault="00335209" w:rsidP="00335209">
      <w:pPr>
        <w:pStyle w:val="a9"/>
        <w:spacing w:after="0" w:line="240" w:lineRule="auto"/>
        <w:ind w:left="0"/>
        <w:jc w:val="both"/>
        <w:rPr>
          <w:rFonts w:ascii="Times New Roman" w:eastAsia="Calibri" w:hAnsi="Times New Roman" w:cs="Times New Roman"/>
          <w:color w:val="000000" w:themeColor="text1"/>
          <w:sz w:val="28"/>
          <w:szCs w:val="28"/>
        </w:rPr>
      </w:pPr>
      <w:r w:rsidRPr="00DC35D9">
        <w:rPr>
          <w:rFonts w:ascii="Times New Roman" w:eastAsia="Calibri" w:hAnsi="Times New Roman" w:cs="Times New Roman"/>
          <w:color w:val="000000" w:themeColor="text1"/>
          <w:sz w:val="28"/>
          <w:szCs w:val="28"/>
        </w:rPr>
        <w:t>Дифференцированный зачет</w:t>
      </w:r>
    </w:p>
    <w:p w:rsidR="00335209" w:rsidRPr="00DC35D9" w:rsidRDefault="00335209" w:rsidP="00335209">
      <w:pPr>
        <w:pStyle w:val="p215"/>
        <w:spacing w:before="0" w:beforeAutospacing="0" w:after="0" w:afterAutospacing="0" w:line="175" w:lineRule="atLeast"/>
        <w:jc w:val="both"/>
        <w:rPr>
          <w:b/>
          <w:color w:val="000000"/>
          <w:sz w:val="28"/>
          <w:szCs w:val="28"/>
        </w:rPr>
      </w:pPr>
      <w:r w:rsidRPr="00DC35D9">
        <w:rPr>
          <w:b/>
          <w:color w:val="000000"/>
          <w:sz w:val="28"/>
          <w:szCs w:val="28"/>
        </w:rPr>
        <w:t>1.Что такое заработанная плата:</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а) форма материального вознаграждения за труд;</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б) оплата труда за отработанное время;</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в) работа по специальности;</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г) премии.</w:t>
      </w:r>
    </w:p>
    <w:p w:rsidR="00335209" w:rsidRPr="00DC35D9" w:rsidRDefault="00335209" w:rsidP="00335209">
      <w:pPr>
        <w:pStyle w:val="a9"/>
        <w:spacing w:after="0" w:line="240" w:lineRule="auto"/>
        <w:ind w:left="0"/>
        <w:jc w:val="both"/>
        <w:rPr>
          <w:rFonts w:ascii="Times New Roman" w:hAnsi="Times New Roman" w:cs="Times New Roman"/>
          <w:b/>
          <w:bCs/>
          <w:color w:val="000000" w:themeColor="text1"/>
          <w:sz w:val="28"/>
          <w:szCs w:val="28"/>
        </w:rPr>
      </w:pPr>
      <w:r w:rsidRPr="00DC35D9">
        <w:rPr>
          <w:rFonts w:ascii="Times New Roman" w:hAnsi="Times New Roman" w:cs="Times New Roman"/>
          <w:b/>
          <w:bCs/>
          <w:color w:val="000000" w:themeColor="text1"/>
          <w:sz w:val="28"/>
          <w:szCs w:val="28"/>
        </w:rPr>
        <w:t>2.Исследование – это:</w:t>
      </w:r>
    </w:p>
    <w:p w:rsidR="00335209" w:rsidRPr="00DC35D9" w:rsidRDefault="00335209" w:rsidP="00335209">
      <w:pPr>
        <w:spacing w:after="0" w:line="240" w:lineRule="auto"/>
        <w:jc w:val="both"/>
        <w:rPr>
          <w:rFonts w:ascii="Times New Roman" w:hAnsi="Times New Roman" w:cs="Times New Roman"/>
          <w:bCs/>
          <w:color w:val="000000" w:themeColor="text1"/>
          <w:sz w:val="28"/>
          <w:szCs w:val="28"/>
        </w:rPr>
      </w:pPr>
      <w:r w:rsidRPr="00DC35D9">
        <w:rPr>
          <w:rFonts w:ascii="Times New Roman" w:hAnsi="Times New Roman" w:cs="Times New Roman"/>
          <w:bCs/>
          <w:color w:val="000000" w:themeColor="text1"/>
          <w:sz w:val="28"/>
          <w:szCs w:val="28"/>
        </w:rPr>
        <w:t>А</w:t>
      </w:r>
      <w:proofErr w:type="gramStart"/>
      <w:r w:rsidRPr="00DC35D9">
        <w:rPr>
          <w:rFonts w:ascii="Times New Roman" w:hAnsi="Times New Roman" w:cs="Times New Roman"/>
          <w:bCs/>
          <w:color w:val="000000" w:themeColor="text1"/>
          <w:sz w:val="28"/>
          <w:szCs w:val="28"/>
        </w:rPr>
        <w:t>)в</w:t>
      </w:r>
      <w:proofErr w:type="gramEnd"/>
      <w:r w:rsidRPr="00DC35D9">
        <w:rPr>
          <w:rFonts w:ascii="Times New Roman" w:hAnsi="Times New Roman" w:cs="Times New Roman"/>
          <w:bCs/>
          <w:color w:val="000000" w:themeColor="text1"/>
          <w:sz w:val="28"/>
          <w:szCs w:val="28"/>
        </w:rPr>
        <w:t>ид деятельности с более богатым содержанием, чем анализ или   диагностика;</w:t>
      </w:r>
    </w:p>
    <w:p w:rsidR="00335209" w:rsidRPr="00DC35D9" w:rsidRDefault="00335209" w:rsidP="00335209">
      <w:pPr>
        <w:spacing w:after="0" w:line="240" w:lineRule="auto"/>
        <w:jc w:val="both"/>
        <w:rPr>
          <w:rFonts w:ascii="Times New Roman" w:hAnsi="Times New Roman" w:cs="Times New Roman"/>
          <w:bCs/>
          <w:color w:val="000000" w:themeColor="text1"/>
          <w:sz w:val="28"/>
          <w:szCs w:val="28"/>
        </w:rPr>
      </w:pPr>
      <w:r w:rsidRPr="00DC35D9">
        <w:rPr>
          <w:rFonts w:ascii="Times New Roman" w:hAnsi="Times New Roman" w:cs="Times New Roman"/>
          <w:bCs/>
          <w:color w:val="000000" w:themeColor="text1"/>
          <w:sz w:val="28"/>
          <w:szCs w:val="28"/>
        </w:rPr>
        <w:t>Б) вид деятельности с более богатым содержанием, чем анализ;</w:t>
      </w:r>
    </w:p>
    <w:p w:rsidR="00335209" w:rsidRPr="00DC35D9" w:rsidRDefault="00335209" w:rsidP="00335209">
      <w:pPr>
        <w:spacing w:after="0" w:line="240" w:lineRule="auto"/>
        <w:jc w:val="both"/>
        <w:rPr>
          <w:rFonts w:ascii="Times New Roman" w:hAnsi="Times New Roman" w:cs="Times New Roman"/>
          <w:bCs/>
          <w:color w:val="000000" w:themeColor="text1"/>
          <w:sz w:val="28"/>
          <w:szCs w:val="28"/>
        </w:rPr>
      </w:pPr>
      <w:r w:rsidRPr="00DC35D9">
        <w:rPr>
          <w:rFonts w:ascii="Times New Roman" w:hAnsi="Times New Roman" w:cs="Times New Roman"/>
          <w:bCs/>
          <w:color w:val="000000" w:themeColor="text1"/>
          <w:sz w:val="28"/>
          <w:szCs w:val="28"/>
        </w:rPr>
        <w:t>В) вид деятельности с более богатым содержанием, чем диагностика;</w:t>
      </w:r>
    </w:p>
    <w:p w:rsidR="00335209" w:rsidRPr="00DC35D9" w:rsidRDefault="00335209" w:rsidP="00335209">
      <w:pPr>
        <w:pStyle w:val="a5"/>
        <w:spacing w:before="0" w:beforeAutospacing="0" w:after="0" w:afterAutospacing="0" w:line="294" w:lineRule="atLeast"/>
        <w:jc w:val="both"/>
        <w:rPr>
          <w:sz w:val="28"/>
          <w:szCs w:val="28"/>
        </w:rPr>
      </w:pPr>
      <w:r w:rsidRPr="00DC35D9">
        <w:rPr>
          <w:b/>
          <w:bCs/>
          <w:color w:val="000000" w:themeColor="text1"/>
          <w:sz w:val="28"/>
          <w:szCs w:val="28"/>
        </w:rPr>
        <w:t>3.</w:t>
      </w:r>
      <w:r w:rsidRPr="00DC35D9">
        <w:rPr>
          <w:b/>
          <w:bCs/>
          <w:color w:val="00000A"/>
          <w:sz w:val="28"/>
          <w:szCs w:val="28"/>
        </w:rPr>
        <w:t xml:space="preserve"> Укажите правильное утверждение?</w:t>
      </w:r>
    </w:p>
    <w:p w:rsidR="00335209" w:rsidRPr="00DC35D9" w:rsidRDefault="00335209" w:rsidP="00335209">
      <w:pPr>
        <w:spacing w:after="0"/>
        <w:jc w:val="both"/>
        <w:rPr>
          <w:rFonts w:ascii="Times New Roman" w:eastAsia="Times New Roman" w:hAnsi="Times New Roman" w:cs="Times New Roman"/>
          <w:sz w:val="28"/>
          <w:szCs w:val="28"/>
        </w:rPr>
      </w:pPr>
      <w:r w:rsidRPr="00DC35D9">
        <w:rPr>
          <w:rFonts w:ascii="Times New Roman" w:hAnsi="Times New Roman" w:cs="Times New Roman"/>
          <w:sz w:val="28"/>
          <w:szCs w:val="28"/>
        </w:rPr>
        <w:t>А</w:t>
      </w:r>
      <w:proofErr w:type="gramStart"/>
      <w:r w:rsidRPr="00DC35D9">
        <w:rPr>
          <w:rFonts w:ascii="Times New Roman" w:hAnsi="Times New Roman" w:cs="Times New Roman"/>
          <w:sz w:val="28"/>
          <w:szCs w:val="28"/>
        </w:rPr>
        <w:t>)ч</w:t>
      </w:r>
      <w:proofErr w:type="gramEnd"/>
      <w:r w:rsidRPr="00DC35D9">
        <w:rPr>
          <w:rFonts w:ascii="Times New Roman" w:eastAsia="Times New Roman" w:hAnsi="Times New Roman" w:cs="Times New Roman"/>
          <w:sz w:val="28"/>
          <w:szCs w:val="28"/>
        </w:rPr>
        <w:t>ем выше риск, тем больше доходность</w:t>
      </w:r>
      <w:r w:rsidRPr="00DC35D9">
        <w:rPr>
          <w:rFonts w:ascii="Times New Roman" w:hAnsi="Times New Roman" w:cs="Times New Roman"/>
          <w:sz w:val="28"/>
          <w:szCs w:val="28"/>
        </w:rPr>
        <w:t>;</w:t>
      </w:r>
    </w:p>
    <w:p w:rsidR="00335209" w:rsidRPr="00DC35D9" w:rsidRDefault="00335209" w:rsidP="00335209">
      <w:pPr>
        <w:pStyle w:val="a5"/>
        <w:spacing w:before="0" w:beforeAutospacing="0" w:after="0" w:afterAutospacing="0" w:line="294" w:lineRule="atLeast"/>
        <w:jc w:val="both"/>
        <w:rPr>
          <w:sz w:val="28"/>
          <w:szCs w:val="28"/>
        </w:rPr>
      </w:pPr>
      <w:r w:rsidRPr="00DC35D9">
        <w:rPr>
          <w:color w:val="00000A"/>
          <w:sz w:val="28"/>
          <w:szCs w:val="28"/>
        </w:rPr>
        <w:t>Б</w:t>
      </w:r>
      <w:proofErr w:type="gramStart"/>
      <w:r w:rsidRPr="00DC35D9">
        <w:rPr>
          <w:color w:val="00000A"/>
          <w:sz w:val="28"/>
          <w:szCs w:val="28"/>
        </w:rPr>
        <w:t>)ч</w:t>
      </w:r>
      <w:proofErr w:type="gramEnd"/>
      <w:r w:rsidRPr="00DC35D9">
        <w:rPr>
          <w:color w:val="00000A"/>
          <w:sz w:val="28"/>
          <w:szCs w:val="28"/>
        </w:rPr>
        <w:t>ем выше риск, тем меньше доходность;</w:t>
      </w:r>
    </w:p>
    <w:p w:rsidR="00335209" w:rsidRPr="00DC35D9" w:rsidRDefault="00335209" w:rsidP="00335209">
      <w:pPr>
        <w:pStyle w:val="a5"/>
        <w:spacing w:before="0" w:beforeAutospacing="0" w:after="0" w:afterAutospacing="0" w:line="294" w:lineRule="atLeast"/>
        <w:jc w:val="both"/>
        <w:rPr>
          <w:color w:val="00000A"/>
          <w:sz w:val="28"/>
          <w:szCs w:val="28"/>
        </w:rPr>
      </w:pPr>
      <w:r w:rsidRPr="00DC35D9">
        <w:rPr>
          <w:color w:val="00000A"/>
          <w:sz w:val="28"/>
          <w:szCs w:val="28"/>
        </w:rPr>
        <w:t>В</w:t>
      </w:r>
      <w:proofErr w:type="gramStart"/>
      <w:r w:rsidRPr="00DC35D9">
        <w:rPr>
          <w:color w:val="00000A"/>
          <w:sz w:val="28"/>
          <w:szCs w:val="28"/>
        </w:rPr>
        <w:t>)ч</w:t>
      </w:r>
      <w:proofErr w:type="gramEnd"/>
      <w:r w:rsidRPr="00DC35D9">
        <w:rPr>
          <w:color w:val="00000A"/>
          <w:sz w:val="28"/>
          <w:szCs w:val="28"/>
        </w:rPr>
        <w:t>ем меньше риск, тем больше доходность;</w:t>
      </w:r>
    </w:p>
    <w:p w:rsidR="00335209" w:rsidRPr="00DC35D9" w:rsidRDefault="00335209" w:rsidP="00335209">
      <w:pPr>
        <w:pStyle w:val="p215"/>
        <w:spacing w:before="0" w:beforeAutospacing="0" w:after="0" w:afterAutospacing="0" w:line="175" w:lineRule="atLeast"/>
        <w:jc w:val="both"/>
        <w:rPr>
          <w:b/>
          <w:color w:val="000000"/>
          <w:sz w:val="28"/>
          <w:szCs w:val="28"/>
        </w:rPr>
      </w:pPr>
      <w:r w:rsidRPr="00DC35D9">
        <w:rPr>
          <w:b/>
          <w:color w:val="000000"/>
          <w:sz w:val="28"/>
          <w:szCs w:val="28"/>
        </w:rPr>
        <w:t>4.Что не относится к видам уголовного наказания:</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а) штраф;</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б) лишение свободы;</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в) лишение права собственности;</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г) арест.</w:t>
      </w:r>
    </w:p>
    <w:p w:rsidR="00335209" w:rsidRPr="00DC35D9" w:rsidRDefault="00335209" w:rsidP="00335209">
      <w:pPr>
        <w:pStyle w:val="a5"/>
        <w:spacing w:before="0" w:beforeAutospacing="0" w:after="0" w:afterAutospacing="0" w:line="294" w:lineRule="atLeast"/>
        <w:jc w:val="both"/>
        <w:rPr>
          <w:b/>
          <w:sz w:val="28"/>
          <w:szCs w:val="28"/>
        </w:rPr>
      </w:pPr>
      <w:r w:rsidRPr="00DC35D9">
        <w:rPr>
          <w:b/>
          <w:sz w:val="28"/>
          <w:szCs w:val="28"/>
        </w:rPr>
        <w:t>5.На какие типы делятся проекты:</w:t>
      </w:r>
    </w:p>
    <w:p w:rsidR="00335209" w:rsidRPr="00DC35D9" w:rsidRDefault="00335209" w:rsidP="00335209">
      <w:pPr>
        <w:pStyle w:val="a5"/>
        <w:spacing w:before="0" w:beforeAutospacing="0" w:after="0" w:afterAutospacing="0" w:line="294" w:lineRule="atLeast"/>
        <w:jc w:val="both"/>
        <w:rPr>
          <w:sz w:val="28"/>
          <w:szCs w:val="28"/>
        </w:rPr>
      </w:pPr>
      <w:r w:rsidRPr="00DC35D9">
        <w:rPr>
          <w:sz w:val="28"/>
          <w:szCs w:val="28"/>
        </w:rPr>
        <w:t>А</w:t>
      </w:r>
      <w:proofErr w:type="gramStart"/>
      <w:r w:rsidRPr="00DC35D9">
        <w:rPr>
          <w:sz w:val="28"/>
          <w:szCs w:val="28"/>
        </w:rPr>
        <w:t>)т</w:t>
      </w:r>
      <w:proofErr w:type="gramEnd"/>
      <w:r w:rsidRPr="00DC35D9">
        <w:rPr>
          <w:sz w:val="28"/>
          <w:szCs w:val="28"/>
        </w:rPr>
        <w:t>ехнические, организационные;</w:t>
      </w:r>
    </w:p>
    <w:p w:rsidR="00335209" w:rsidRPr="00DC35D9" w:rsidRDefault="00335209" w:rsidP="00335209">
      <w:pPr>
        <w:pStyle w:val="a5"/>
        <w:spacing w:before="0" w:beforeAutospacing="0" w:after="0" w:afterAutospacing="0" w:line="294" w:lineRule="atLeast"/>
        <w:jc w:val="both"/>
        <w:rPr>
          <w:sz w:val="28"/>
          <w:szCs w:val="28"/>
        </w:rPr>
      </w:pPr>
      <w:r w:rsidRPr="00DC35D9">
        <w:rPr>
          <w:sz w:val="28"/>
          <w:szCs w:val="28"/>
        </w:rPr>
        <w:t>Б</w:t>
      </w:r>
      <w:proofErr w:type="gramStart"/>
      <w:r w:rsidRPr="00DC35D9">
        <w:rPr>
          <w:sz w:val="28"/>
          <w:szCs w:val="28"/>
        </w:rPr>
        <w:t>)э</w:t>
      </w:r>
      <w:proofErr w:type="gramEnd"/>
      <w:r w:rsidRPr="00DC35D9">
        <w:rPr>
          <w:sz w:val="28"/>
          <w:szCs w:val="28"/>
        </w:rPr>
        <w:t>кономические, смешанный;</w:t>
      </w:r>
    </w:p>
    <w:p w:rsidR="00335209" w:rsidRPr="00DC35D9" w:rsidRDefault="00335209" w:rsidP="00335209">
      <w:pPr>
        <w:pStyle w:val="a5"/>
        <w:spacing w:before="0" w:beforeAutospacing="0" w:after="0" w:afterAutospacing="0" w:line="294" w:lineRule="atLeast"/>
        <w:jc w:val="both"/>
        <w:rPr>
          <w:sz w:val="28"/>
          <w:szCs w:val="28"/>
        </w:rPr>
      </w:pPr>
      <w:r w:rsidRPr="00DC35D9">
        <w:rPr>
          <w:sz w:val="28"/>
          <w:szCs w:val="28"/>
        </w:rPr>
        <w:t>В</w:t>
      </w:r>
      <w:proofErr w:type="gramStart"/>
      <w:r w:rsidRPr="00DC35D9">
        <w:rPr>
          <w:sz w:val="28"/>
          <w:szCs w:val="28"/>
        </w:rPr>
        <w:t>)т</w:t>
      </w:r>
      <w:proofErr w:type="gramEnd"/>
      <w:r w:rsidRPr="00DC35D9">
        <w:rPr>
          <w:sz w:val="28"/>
          <w:szCs w:val="28"/>
        </w:rPr>
        <w:t>ехнические, организационные, экономические, социальные, смешанный;</w:t>
      </w:r>
    </w:p>
    <w:p w:rsidR="00335209" w:rsidRPr="00DC35D9" w:rsidRDefault="00335209" w:rsidP="00335209">
      <w:pPr>
        <w:pStyle w:val="a5"/>
        <w:spacing w:before="0" w:beforeAutospacing="0" w:after="0" w:afterAutospacing="0" w:line="294" w:lineRule="atLeast"/>
        <w:jc w:val="both"/>
        <w:rPr>
          <w:sz w:val="28"/>
          <w:szCs w:val="28"/>
        </w:rPr>
      </w:pPr>
      <w:r w:rsidRPr="00DC35D9">
        <w:rPr>
          <w:b/>
          <w:sz w:val="28"/>
          <w:szCs w:val="28"/>
        </w:rPr>
        <w:t>6.</w:t>
      </w:r>
      <w:r w:rsidRPr="00DC35D9">
        <w:rPr>
          <w:b/>
          <w:bCs/>
          <w:color w:val="00000A"/>
          <w:sz w:val="28"/>
          <w:szCs w:val="28"/>
        </w:rPr>
        <w:t>Срок исковой давности привлечения к ответственности физических лиц за совершение налогового правонарушения установлен Налоговым Кодексом РФ?</w:t>
      </w:r>
    </w:p>
    <w:p w:rsidR="00335209" w:rsidRPr="00DC35D9" w:rsidRDefault="00335209" w:rsidP="00335209">
      <w:pPr>
        <w:pStyle w:val="a5"/>
        <w:spacing w:before="0" w:beforeAutospacing="0" w:after="0" w:afterAutospacing="0" w:line="294" w:lineRule="atLeast"/>
        <w:jc w:val="both"/>
        <w:rPr>
          <w:sz w:val="28"/>
          <w:szCs w:val="28"/>
        </w:rPr>
      </w:pPr>
      <w:r w:rsidRPr="00DC35D9">
        <w:rPr>
          <w:color w:val="00000A"/>
          <w:sz w:val="28"/>
          <w:szCs w:val="28"/>
        </w:rPr>
        <w:t>А</w:t>
      </w:r>
      <w:proofErr w:type="gramStart"/>
      <w:r w:rsidRPr="00DC35D9">
        <w:rPr>
          <w:color w:val="00000A"/>
          <w:sz w:val="28"/>
          <w:szCs w:val="28"/>
        </w:rPr>
        <w:t>)о</w:t>
      </w:r>
      <w:proofErr w:type="gramEnd"/>
      <w:r w:rsidRPr="00DC35D9">
        <w:rPr>
          <w:color w:val="00000A"/>
          <w:sz w:val="28"/>
          <w:szCs w:val="28"/>
        </w:rPr>
        <w:t>дин год;</w:t>
      </w:r>
    </w:p>
    <w:p w:rsidR="00335209" w:rsidRPr="00DC35D9" w:rsidRDefault="00335209" w:rsidP="00335209">
      <w:pPr>
        <w:tabs>
          <w:tab w:val="left" w:pos="1440"/>
        </w:tabs>
        <w:spacing w:after="0"/>
        <w:jc w:val="both"/>
        <w:rPr>
          <w:rFonts w:ascii="Times New Roman" w:eastAsia="Times New Roman" w:hAnsi="Times New Roman" w:cs="Times New Roman"/>
          <w:sz w:val="28"/>
          <w:szCs w:val="28"/>
        </w:rPr>
      </w:pPr>
      <w:r w:rsidRPr="00DC35D9">
        <w:rPr>
          <w:rFonts w:ascii="Times New Roman" w:hAnsi="Times New Roman" w:cs="Times New Roman"/>
          <w:sz w:val="28"/>
          <w:szCs w:val="28"/>
        </w:rPr>
        <w:t>Б</w:t>
      </w:r>
      <w:proofErr w:type="gramStart"/>
      <w:r w:rsidRPr="00DC35D9">
        <w:rPr>
          <w:rFonts w:ascii="Times New Roman" w:hAnsi="Times New Roman" w:cs="Times New Roman"/>
          <w:sz w:val="28"/>
          <w:szCs w:val="28"/>
        </w:rPr>
        <w:t>)</w:t>
      </w:r>
      <w:r w:rsidRPr="00DC35D9">
        <w:rPr>
          <w:rFonts w:ascii="Times New Roman" w:eastAsia="Times New Roman" w:hAnsi="Times New Roman" w:cs="Times New Roman"/>
          <w:sz w:val="28"/>
          <w:szCs w:val="28"/>
        </w:rPr>
        <w:t>т</w:t>
      </w:r>
      <w:proofErr w:type="gramEnd"/>
      <w:r w:rsidRPr="00DC35D9">
        <w:rPr>
          <w:rFonts w:ascii="Times New Roman" w:eastAsia="Times New Roman" w:hAnsi="Times New Roman" w:cs="Times New Roman"/>
          <w:sz w:val="28"/>
          <w:szCs w:val="28"/>
        </w:rPr>
        <w:t>ри года</w:t>
      </w:r>
      <w:r w:rsidRPr="00DC35D9">
        <w:rPr>
          <w:rFonts w:ascii="Times New Roman" w:hAnsi="Times New Roman" w:cs="Times New Roman"/>
          <w:sz w:val="28"/>
          <w:szCs w:val="28"/>
        </w:rPr>
        <w:t>;</w:t>
      </w:r>
      <w:r w:rsidRPr="00DC35D9">
        <w:rPr>
          <w:rFonts w:ascii="Times New Roman" w:hAnsi="Times New Roman" w:cs="Times New Roman"/>
          <w:sz w:val="28"/>
          <w:szCs w:val="28"/>
        </w:rPr>
        <w:tab/>
      </w:r>
    </w:p>
    <w:p w:rsidR="00335209" w:rsidRPr="00DC35D9" w:rsidRDefault="00335209" w:rsidP="00335209">
      <w:pPr>
        <w:pStyle w:val="a5"/>
        <w:spacing w:before="0" w:beforeAutospacing="0" w:after="0" w:afterAutospacing="0" w:line="294" w:lineRule="atLeast"/>
        <w:jc w:val="both"/>
        <w:rPr>
          <w:color w:val="00000A"/>
          <w:sz w:val="28"/>
          <w:szCs w:val="28"/>
        </w:rPr>
      </w:pPr>
      <w:r w:rsidRPr="00DC35D9">
        <w:rPr>
          <w:color w:val="00000A"/>
          <w:sz w:val="28"/>
          <w:szCs w:val="28"/>
        </w:rPr>
        <w:t>В</w:t>
      </w:r>
      <w:proofErr w:type="gramStart"/>
      <w:r w:rsidRPr="00DC35D9">
        <w:rPr>
          <w:color w:val="00000A"/>
          <w:sz w:val="28"/>
          <w:szCs w:val="28"/>
        </w:rPr>
        <w:t>)ч</w:t>
      </w:r>
      <w:proofErr w:type="gramEnd"/>
      <w:r w:rsidRPr="00DC35D9">
        <w:rPr>
          <w:color w:val="00000A"/>
          <w:sz w:val="28"/>
          <w:szCs w:val="28"/>
        </w:rPr>
        <w:t>етыре года;</w:t>
      </w:r>
    </w:p>
    <w:p w:rsidR="00335209" w:rsidRPr="00DC35D9" w:rsidRDefault="00335209" w:rsidP="00335209">
      <w:pPr>
        <w:pStyle w:val="p215"/>
        <w:spacing w:before="0" w:beforeAutospacing="0" w:after="0" w:afterAutospacing="0" w:line="175" w:lineRule="atLeast"/>
        <w:jc w:val="both"/>
        <w:rPr>
          <w:b/>
          <w:color w:val="000000"/>
          <w:sz w:val="28"/>
          <w:szCs w:val="28"/>
        </w:rPr>
      </w:pPr>
      <w:r w:rsidRPr="00DC35D9">
        <w:rPr>
          <w:b/>
          <w:color w:val="000000"/>
          <w:sz w:val="28"/>
          <w:szCs w:val="28"/>
        </w:rPr>
        <w:t>7.Что  означает термин «конкуренция»:</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а) соперничество между участниками рыночного хозяйства за лучшие условия производства и купли-продажи товаров;</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б) сопереживание друг другу;</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 xml:space="preserve">в) совместная деятельность; </w:t>
      </w:r>
    </w:p>
    <w:p w:rsidR="00335209" w:rsidRPr="00DC35D9" w:rsidRDefault="00335209" w:rsidP="00335209">
      <w:pPr>
        <w:pStyle w:val="p215"/>
        <w:spacing w:before="0" w:beforeAutospacing="0" w:after="0" w:afterAutospacing="0" w:line="175" w:lineRule="atLeast"/>
        <w:jc w:val="both"/>
        <w:rPr>
          <w:color w:val="000000"/>
          <w:sz w:val="28"/>
          <w:szCs w:val="28"/>
        </w:rPr>
      </w:pPr>
      <w:r w:rsidRPr="00DC35D9">
        <w:rPr>
          <w:color w:val="000000"/>
          <w:sz w:val="28"/>
          <w:szCs w:val="28"/>
        </w:rPr>
        <w:t>г) политическая борьба между участниками власти.</w:t>
      </w:r>
    </w:p>
    <w:p w:rsidR="00335209" w:rsidRPr="00DC35D9" w:rsidRDefault="00335209" w:rsidP="00335209">
      <w:pPr>
        <w:pStyle w:val="a5"/>
        <w:spacing w:before="0" w:beforeAutospacing="0" w:after="0" w:afterAutospacing="0" w:line="294" w:lineRule="atLeast"/>
        <w:jc w:val="both"/>
        <w:rPr>
          <w:b/>
          <w:sz w:val="28"/>
          <w:szCs w:val="28"/>
        </w:rPr>
      </w:pPr>
      <w:r w:rsidRPr="00DC35D9">
        <w:rPr>
          <w:b/>
          <w:sz w:val="28"/>
          <w:szCs w:val="28"/>
        </w:rPr>
        <w:t xml:space="preserve">8.Допускается ли проведение </w:t>
      </w:r>
      <w:proofErr w:type="spellStart"/>
      <w:r w:rsidRPr="00DC35D9">
        <w:rPr>
          <w:b/>
          <w:sz w:val="28"/>
          <w:szCs w:val="28"/>
        </w:rPr>
        <w:t>демоэкзамена</w:t>
      </w:r>
      <w:proofErr w:type="spellEnd"/>
      <w:r w:rsidRPr="00DC35D9">
        <w:rPr>
          <w:b/>
          <w:sz w:val="28"/>
          <w:szCs w:val="28"/>
        </w:rPr>
        <w:t xml:space="preserve"> в группах, сформированных из разных учебных групп:</w:t>
      </w:r>
    </w:p>
    <w:p w:rsidR="00335209" w:rsidRPr="00DC35D9" w:rsidRDefault="00335209" w:rsidP="00335209">
      <w:pPr>
        <w:pStyle w:val="a5"/>
        <w:spacing w:before="0" w:beforeAutospacing="0" w:after="0" w:afterAutospacing="0" w:line="294" w:lineRule="atLeast"/>
        <w:jc w:val="both"/>
        <w:rPr>
          <w:sz w:val="28"/>
          <w:szCs w:val="28"/>
        </w:rPr>
      </w:pPr>
      <w:r w:rsidRPr="00DC35D9">
        <w:rPr>
          <w:sz w:val="28"/>
          <w:szCs w:val="28"/>
        </w:rPr>
        <w:t>А</w:t>
      </w:r>
      <w:proofErr w:type="gramStart"/>
      <w:r w:rsidRPr="00DC35D9">
        <w:rPr>
          <w:sz w:val="28"/>
          <w:szCs w:val="28"/>
        </w:rPr>
        <w:t>)д</w:t>
      </w:r>
      <w:proofErr w:type="gramEnd"/>
      <w:r w:rsidRPr="00DC35D9">
        <w:rPr>
          <w:sz w:val="28"/>
          <w:szCs w:val="28"/>
        </w:rPr>
        <w:t>а;</w:t>
      </w:r>
    </w:p>
    <w:p w:rsidR="00335209" w:rsidRPr="00DC35D9" w:rsidRDefault="00335209" w:rsidP="00335209">
      <w:pPr>
        <w:pStyle w:val="a5"/>
        <w:spacing w:before="0" w:beforeAutospacing="0" w:after="0" w:afterAutospacing="0" w:line="294" w:lineRule="atLeast"/>
        <w:jc w:val="both"/>
        <w:rPr>
          <w:sz w:val="28"/>
          <w:szCs w:val="28"/>
        </w:rPr>
      </w:pPr>
      <w:r w:rsidRPr="00DC35D9">
        <w:rPr>
          <w:sz w:val="28"/>
          <w:szCs w:val="28"/>
        </w:rPr>
        <w:t>Б</w:t>
      </w:r>
      <w:proofErr w:type="gramStart"/>
      <w:r w:rsidRPr="00DC35D9">
        <w:rPr>
          <w:sz w:val="28"/>
          <w:szCs w:val="28"/>
        </w:rPr>
        <w:t>)н</w:t>
      </w:r>
      <w:proofErr w:type="gramEnd"/>
      <w:r w:rsidRPr="00DC35D9">
        <w:rPr>
          <w:sz w:val="28"/>
          <w:szCs w:val="28"/>
        </w:rPr>
        <w:t>ет;</w:t>
      </w:r>
    </w:p>
    <w:p w:rsidR="00335209" w:rsidRPr="00DC35D9" w:rsidRDefault="00335209" w:rsidP="00335209">
      <w:pPr>
        <w:pStyle w:val="a5"/>
        <w:spacing w:before="0" w:beforeAutospacing="0" w:after="0" w:afterAutospacing="0" w:line="294" w:lineRule="atLeast"/>
        <w:jc w:val="both"/>
        <w:rPr>
          <w:b/>
          <w:sz w:val="28"/>
          <w:szCs w:val="28"/>
        </w:rPr>
      </w:pPr>
      <w:r w:rsidRPr="00DC35D9">
        <w:rPr>
          <w:b/>
          <w:sz w:val="28"/>
          <w:szCs w:val="28"/>
        </w:rPr>
        <w:t>9.</w:t>
      </w:r>
      <w:r w:rsidRPr="00DC35D9">
        <w:rPr>
          <w:b/>
          <w:bCs/>
          <w:color w:val="00000A"/>
          <w:sz w:val="28"/>
          <w:szCs w:val="28"/>
        </w:rPr>
        <w:t xml:space="preserve"> Финансовое мошенничество – это:</w:t>
      </w:r>
    </w:p>
    <w:p w:rsidR="00335209" w:rsidRPr="00DC35D9" w:rsidRDefault="00335209" w:rsidP="00335209">
      <w:pPr>
        <w:pStyle w:val="a5"/>
        <w:spacing w:before="0" w:beforeAutospacing="0" w:after="0" w:afterAutospacing="0" w:line="294" w:lineRule="atLeast"/>
        <w:jc w:val="both"/>
        <w:rPr>
          <w:sz w:val="28"/>
          <w:szCs w:val="28"/>
        </w:rPr>
      </w:pPr>
      <w:r w:rsidRPr="00DC35D9">
        <w:rPr>
          <w:color w:val="00000A"/>
        </w:rPr>
        <w:lastRenderedPageBreak/>
        <w:t>А</w:t>
      </w:r>
      <w:proofErr w:type="gramStart"/>
      <w:r w:rsidRPr="00DC35D9">
        <w:rPr>
          <w:color w:val="00000A"/>
          <w:sz w:val="28"/>
          <w:szCs w:val="28"/>
        </w:rPr>
        <w:t>)У</w:t>
      </w:r>
      <w:proofErr w:type="gramEnd"/>
      <w:r w:rsidRPr="00DC35D9">
        <w:rPr>
          <w:color w:val="00000A"/>
          <w:sz w:val="28"/>
          <w:szCs w:val="28"/>
        </w:rPr>
        <w:t>мышленное общественно-опасное активное поведение, заключающееся в грубом нарушении общественного порядка, способное причинить вред неприкосновенности, здоровью, собственности граждан;</w:t>
      </w:r>
    </w:p>
    <w:p w:rsidR="00335209" w:rsidRPr="00DC35D9" w:rsidRDefault="00335209" w:rsidP="00335209">
      <w:pPr>
        <w:spacing w:after="0"/>
        <w:jc w:val="both"/>
        <w:rPr>
          <w:rFonts w:ascii="Times New Roman" w:eastAsia="Times New Roman" w:hAnsi="Times New Roman" w:cs="Times New Roman"/>
          <w:sz w:val="28"/>
          <w:szCs w:val="28"/>
        </w:rPr>
      </w:pPr>
      <w:r w:rsidRPr="00DC35D9">
        <w:rPr>
          <w:rFonts w:ascii="Times New Roman" w:hAnsi="Times New Roman" w:cs="Times New Roman"/>
          <w:sz w:val="28"/>
          <w:szCs w:val="28"/>
        </w:rPr>
        <w:t>Б</w:t>
      </w:r>
      <w:proofErr w:type="gramStart"/>
      <w:r w:rsidRPr="00DC35D9">
        <w:rPr>
          <w:rFonts w:ascii="Times New Roman" w:hAnsi="Times New Roman" w:cs="Times New Roman"/>
          <w:sz w:val="28"/>
          <w:szCs w:val="28"/>
        </w:rPr>
        <w:t>)</w:t>
      </w:r>
      <w:r w:rsidRPr="00DC35D9">
        <w:rPr>
          <w:rFonts w:ascii="Times New Roman" w:eastAsia="Times New Roman" w:hAnsi="Times New Roman" w:cs="Times New Roman"/>
          <w:sz w:val="28"/>
          <w:szCs w:val="28"/>
        </w:rPr>
        <w:t>Х</w:t>
      </w:r>
      <w:proofErr w:type="gramEnd"/>
      <w:r w:rsidRPr="00DC35D9">
        <w:rPr>
          <w:rFonts w:ascii="Times New Roman" w:eastAsia="Times New Roman" w:hAnsi="Times New Roman" w:cs="Times New Roman"/>
          <w:sz w:val="28"/>
          <w:szCs w:val="28"/>
        </w:rPr>
        <w:t>ищение чужого имущества или приобретение права на чужое имущество путем обмана или злоупотребления доверием</w:t>
      </w:r>
      <w:r w:rsidRPr="00DC35D9">
        <w:rPr>
          <w:rFonts w:ascii="Times New Roman" w:hAnsi="Times New Roman" w:cs="Times New Roman"/>
          <w:sz w:val="28"/>
          <w:szCs w:val="28"/>
        </w:rPr>
        <w:t>;</w:t>
      </w:r>
    </w:p>
    <w:p w:rsidR="00335209" w:rsidRPr="00DC35D9" w:rsidRDefault="00335209" w:rsidP="00335209">
      <w:pPr>
        <w:pStyle w:val="a5"/>
        <w:spacing w:before="0" w:beforeAutospacing="0" w:after="0" w:afterAutospacing="0" w:line="294" w:lineRule="atLeast"/>
        <w:jc w:val="both"/>
        <w:rPr>
          <w:color w:val="00000A"/>
          <w:sz w:val="28"/>
          <w:szCs w:val="28"/>
        </w:rPr>
      </w:pPr>
      <w:r w:rsidRPr="00DC35D9">
        <w:rPr>
          <w:color w:val="00000A"/>
          <w:sz w:val="28"/>
          <w:szCs w:val="28"/>
        </w:rPr>
        <w:t>В</w:t>
      </w:r>
      <w:proofErr w:type="gramStart"/>
      <w:r w:rsidRPr="00DC35D9">
        <w:rPr>
          <w:color w:val="00000A"/>
          <w:sz w:val="28"/>
          <w:szCs w:val="28"/>
        </w:rPr>
        <w:t>)Н</w:t>
      </w:r>
      <w:proofErr w:type="gramEnd"/>
      <w:r w:rsidRPr="00DC35D9">
        <w:rPr>
          <w:color w:val="00000A"/>
          <w:sz w:val="28"/>
          <w:szCs w:val="28"/>
        </w:rPr>
        <w:t>асильственное хищение чужого имущества, представляющее собой угрозу для жизни или здоровья, либо с угрозой применения такого насилия;</w:t>
      </w:r>
    </w:p>
    <w:p w:rsidR="00335209" w:rsidRPr="00DC35D9" w:rsidRDefault="00335209" w:rsidP="00335209">
      <w:pPr>
        <w:pStyle w:val="p137"/>
        <w:spacing w:before="0" w:beforeAutospacing="0" w:after="0" w:afterAutospacing="0" w:line="185" w:lineRule="atLeast"/>
        <w:jc w:val="both"/>
        <w:rPr>
          <w:color w:val="000000"/>
          <w:sz w:val="28"/>
          <w:szCs w:val="28"/>
        </w:rPr>
      </w:pPr>
      <w:r w:rsidRPr="00DC35D9">
        <w:rPr>
          <w:b/>
          <w:color w:val="000000"/>
          <w:sz w:val="28"/>
          <w:szCs w:val="28"/>
        </w:rPr>
        <w:t>10</w:t>
      </w:r>
      <w:r w:rsidRPr="00DC35D9">
        <w:rPr>
          <w:rStyle w:val="ft15"/>
          <w:b/>
          <w:bCs/>
          <w:color w:val="000000"/>
          <w:sz w:val="28"/>
          <w:szCs w:val="28"/>
        </w:rPr>
        <w:t>.</w:t>
      </w:r>
      <w:r w:rsidRPr="00DC35D9">
        <w:rPr>
          <w:rStyle w:val="ft16"/>
          <w:b/>
          <w:bCs/>
          <w:color w:val="000000"/>
          <w:sz w:val="28"/>
          <w:szCs w:val="28"/>
        </w:rPr>
        <w:t>Самой молодой из мировых религий является:</w:t>
      </w:r>
    </w:p>
    <w:p w:rsidR="00335209" w:rsidRPr="00DC35D9" w:rsidRDefault="00335209" w:rsidP="00335209">
      <w:pPr>
        <w:pStyle w:val="p141"/>
        <w:spacing w:before="0" w:beforeAutospacing="0" w:after="0" w:afterAutospacing="0" w:line="175" w:lineRule="atLeast"/>
        <w:jc w:val="both"/>
        <w:rPr>
          <w:color w:val="000000"/>
          <w:sz w:val="28"/>
          <w:szCs w:val="28"/>
        </w:rPr>
      </w:pPr>
      <w:r w:rsidRPr="00DC35D9">
        <w:rPr>
          <w:color w:val="000000"/>
          <w:sz w:val="28"/>
          <w:szCs w:val="28"/>
        </w:rPr>
        <w:t xml:space="preserve">а) христианство; </w:t>
      </w:r>
    </w:p>
    <w:p w:rsidR="00335209" w:rsidRPr="00DC35D9" w:rsidRDefault="00335209" w:rsidP="00335209">
      <w:pPr>
        <w:pStyle w:val="p141"/>
        <w:spacing w:before="0" w:beforeAutospacing="0" w:after="0" w:afterAutospacing="0" w:line="175" w:lineRule="atLeast"/>
        <w:jc w:val="both"/>
        <w:rPr>
          <w:color w:val="000000"/>
          <w:sz w:val="28"/>
          <w:szCs w:val="28"/>
        </w:rPr>
      </w:pPr>
      <w:r w:rsidRPr="00DC35D9">
        <w:rPr>
          <w:color w:val="000000"/>
          <w:sz w:val="28"/>
          <w:szCs w:val="28"/>
        </w:rPr>
        <w:t xml:space="preserve">б) буддизм; </w:t>
      </w:r>
    </w:p>
    <w:p w:rsidR="00335209" w:rsidRPr="00DC35D9" w:rsidRDefault="00335209" w:rsidP="00335209">
      <w:pPr>
        <w:pStyle w:val="p141"/>
        <w:spacing w:before="0" w:beforeAutospacing="0" w:after="0" w:afterAutospacing="0" w:line="175" w:lineRule="atLeast"/>
        <w:jc w:val="both"/>
        <w:rPr>
          <w:color w:val="000000"/>
          <w:sz w:val="28"/>
          <w:szCs w:val="28"/>
        </w:rPr>
      </w:pPr>
      <w:r w:rsidRPr="00DC35D9">
        <w:rPr>
          <w:color w:val="000000"/>
          <w:sz w:val="28"/>
          <w:szCs w:val="28"/>
        </w:rPr>
        <w:t xml:space="preserve">в) иудаизм; </w:t>
      </w:r>
    </w:p>
    <w:p w:rsidR="00335209" w:rsidRPr="00DC35D9" w:rsidRDefault="00335209" w:rsidP="00335209">
      <w:pPr>
        <w:pStyle w:val="p141"/>
        <w:spacing w:before="0" w:beforeAutospacing="0" w:after="0" w:afterAutospacing="0" w:line="175" w:lineRule="atLeast"/>
        <w:jc w:val="both"/>
        <w:rPr>
          <w:color w:val="000000"/>
          <w:sz w:val="28"/>
          <w:szCs w:val="28"/>
        </w:rPr>
      </w:pPr>
      <w:r w:rsidRPr="00DC35D9">
        <w:rPr>
          <w:color w:val="000000"/>
          <w:sz w:val="28"/>
          <w:szCs w:val="28"/>
        </w:rPr>
        <w:t>г) ислам.</w:t>
      </w:r>
    </w:p>
    <w:p w:rsidR="00335209" w:rsidRPr="00DC35D9" w:rsidRDefault="00335209" w:rsidP="00335209">
      <w:pPr>
        <w:pStyle w:val="a5"/>
        <w:spacing w:before="0" w:beforeAutospacing="0" w:after="0" w:afterAutospacing="0" w:line="294" w:lineRule="atLeast"/>
        <w:jc w:val="both"/>
        <w:rPr>
          <w:b/>
          <w:color w:val="000000" w:themeColor="text1"/>
          <w:sz w:val="28"/>
          <w:szCs w:val="28"/>
        </w:rPr>
      </w:pPr>
      <w:r w:rsidRPr="00DC35D9">
        <w:rPr>
          <w:b/>
          <w:color w:val="000000" w:themeColor="text1"/>
          <w:sz w:val="28"/>
          <w:szCs w:val="28"/>
        </w:rPr>
        <w:t>11.В какой программе составляется презентация:</w:t>
      </w:r>
    </w:p>
    <w:p w:rsidR="00335209" w:rsidRPr="00DC35D9" w:rsidRDefault="00335209" w:rsidP="00335209">
      <w:pPr>
        <w:pStyle w:val="a5"/>
        <w:spacing w:before="0" w:beforeAutospacing="0" w:after="0" w:afterAutospacing="0" w:line="294" w:lineRule="atLeast"/>
        <w:jc w:val="both"/>
        <w:rPr>
          <w:color w:val="000000" w:themeColor="text1"/>
          <w:sz w:val="28"/>
          <w:szCs w:val="28"/>
          <w:lang w:val="en-US"/>
        </w:rPr>
      </w:pPr>
      <w:r w:rsidRPr="00DC35D9">
        <w:rPr>
          <w:color w:val="000000" w:themeColor="text1"/>
          <w:sz w:val="28"/>
          <w:szCs w:val="28"/>
        </w:rPr>
        <w:t>А</w:t>
      </w:r>
      <w:r w:rsidRPr="00DC35D9">
        <w:rPr>
          <w:color w:val="000000" w:themeColor="text1"/>
          <w:sz w:val="28"/>
          <w:szCs w:val="28"/>
          <w:lang w:val="en-US"/>
        </w:rPr>
        <w:t>)</w:t>
      </w:r>
      <w:proofErr w:type="spellStart"/>
      <w:r w:rsidRPr="00DC35D9">
        <w:rPr>
          <w:color w:val="000000" w:themeColor="text1"/>
          <w:sz w:val="28"/>
          <w:szCs w:val="28"/>
          <w:lang w:val="en-US"/>
        </w:rPr>
        <w:t>Wicrosoft</w:t>
      </w:r>
      <w:proofErr w:type="spellEnd"/>
      <w:r w:rsidRPr="00DC35D9">
        <w:rPr>
          <w:color w:val="000000" w:themeColor="text1"/>
          <w:sz w:val="28"/>
          <w:szCs w:val="28"/>
          <w:lang w:val="en-US"/>
        </w:rPr>
        <w:t xml:space="preserve"> Office Word?</w:t>
      </w:r>
    </w:p>
    <w:p w:rsidR="00335209" w:rsidRPr="00DC35D9" w:rsidRDefault="00335209" w:rsidP="00335209">
      <w:pPr>
        <w:pStyle w:val="a5"/>
        <w:spacing w:before="0" w:beforeAutospacing="0" w:after="0" w:afterAutospacing="0" w:line="294" w:lineRule="atLeast"/>
        <w:jc w:val="both"/>
        <w:rPr>
          <w:color w:val="000000" w:themeColor="text1"/>
          <w:sz w:val="28"/>
          <w:szCs w:val="28"/>
          <w:lang w:val="en-US"/>
        </w:rPr>
      </w:pPr>
      <w:r w:rsidRPr="00DC35D9">
        <w:rPr>
          <w:color w:val="000000" w:themeColor="text1"/>
          <w:sz w:val="28"/>
          <w:szCs w:val="28"/>
        </w:rPr>
        <w:t>Б</w:t>
      </w:r>
      <w:r w:rsidRPr="00DC35D9">
        <w:rPr>
          <w:color w:val="000000" w:themeColor="text1"/>
          <w:sz w:val="28"/>
          <w:szCs w:val="28"/>
          <w:lang w:val="en-US"/>
        </w:rPr>
        <w:t xml:space="preserve">) </w:t>
      </w:r>
      <w:proofErr w:type="spellStart"/>
      <w:r w:rsidRPr="00DC35D9">
        <w:rPr>
          <w:color w:val="000000" w:themeColor="text1"/>
          <w:sz w:val="28"/>
          <w:szCs w:val="28"/>
          <w:lang w:val="en-US"/>
        </w:rPr>
        <w:t>Wicrosoft</w:t>
      </w:r>
      <w:proofErr w:type="spellEnd"/>
      <w:r w:rsidRPr="00DC35D9">
        <w:rPr>
          <w:color w:val="000000" w:themeColor="text1"/>
          <w:sz w:val="28"/>
          <w:szCs w:val="28"/>
          <w:lang w:val="en-US"/>
        </w:rPr>
        <w:t xml:space="preserve"> Office Power Point?</w:t>
      </w:r>
    </w:p>
    <w:p w:rsidR="00335209" w:rsidRPr="00DC35D9" w:rsidRDefault="00335209" w:rsidP="00335209">
      <w:pPr>
        <w:pStyle w:val="a5"/>
        <w:spacing w:before="0" w:beforeAutospacing="0" w:after="0" w:afterAutospacing="0" w:line="294" w:lineRule="atLeast"/>
        <w:jc w:val="both"/>
        <w:rPr>
          <w:color w:val="000000" w:themeColor="text1"/>
          <w:sz w:val="28"/>
          <w:szCs w:val="28"/>
        </w:rPr>
      </w:pPr>
      <w:r w:rsidRPr="00DC35D9">
        <w:rPr>
          <w:color w:val="000000" w:themeColor="text1"/>
          <w:sz w:val="28"/>
          <w:szCs w:val="28"/>
        </w:rPr>
        <w:t xml:space="preserve">В) </w:t>
      </w:r>
      <w:proofErr w:type="spellStart"/>
      <w:r w:rsidRPr="00DC35D9">
        <w:rPr>
          <w:color w:val="000000" w:themeColor="text1"/>
          <w:sz w:val="28"/>
          <w:szCs w:val="28"/>
          <w:lang w:val="en-US"/>
        </w:rPr>
        <w:t>WicrosoftOfficeExcel</w:t>
      </w:r>
      <w:proofErr w:type="spellEnd"/>
      <w:r w:rsidRPr="00DC35D9">
        <w:rPr>
          <w:color w:val="000000" w:themeColor="text1"/>
          <w:sz w:val="28"/>
          <w:szCs w:val="28"/>
        </w:rPr>
        <w:t>?</w:t>
      </w:r>
    </w:p>
    <w:p w:rsidR="00335209" w:rsidRPr="00DC35D9" w:rsidRDefault="00335209" w:rsidP="00335209">
      <w:pPr>
        <w:pStyle w:val="a5"/>
        <w:spacing w:before="0" w:beforeAutospacing="0" w:after="0" w:afterAutospacing="0" w:line="294" w:lineRule="atLeast"/>
        <w:jc w:val="both"/>
      </w:pPr>
      <w:r w:rsidRPr="00DC35D9">
        <w:rPr>
          <w:b/>
          <w:color w:val="000000" w:themeColor="text1"/>
          <w:sz w:val="28"/>
          <w:szCs w:val="28"/>
        </w:rPr>
        <w:t>12.</w:t>
      </w:r>
      <w:r w:rsidRPr="00DC35D9">
        <w:rPr>
          <w:b/>
          <w:bCs/>
          <w:color w:val="00000A"/>
          <w:sz w:val="28"/>
          <w:szCs w:val="28"/>
        </w:rPr>
        <w:t>Рост цен на все товары и услуги внутреннего рынка, обесценивание денег – это:</w:t>
      </w:r>
    </w:p>
    <w:p w:rsidR="00335209" w:rsidRPr="00DC35D9" w:rsidRDefault="00335209" w:rsidP="00335209">
      <w:pPr>
        <w:pStyle w:val="a5"/>
        <w:spacing w:before="0" w:beforeAutospacing="0" w:after="0" w:afterAutospacing="0" w:line="276" w:lineRule="auto"/>
        <w:jc w:val="both"/>
        <w:rPr>
          <w:sz w:val="28"/>
          <w:szCs w:val="28"/>
        </w:rPr>
      </w:pPr>
      <w:r w:rsidRPr="00DC35D9">
        <w:rPr>
          <w:color w:val="00000A"/>
          <w:sz w:val="28"/>
          <w:szCs w:val="28"/>
        </w:rPr>
        <w:t>А</w:t>
      </w:r>
      <w:proofErr w:type="gramStart"/>
      <w:r w:rsidRPr="00DC35D9">
        <w:rPr>
          <w:color w:val="00000A"/>
          <w:sz w:val="28"/>
          <w:szCs w:val="28"/>
        </w:rPr>
        <w:t>)д</w:t>
      </w:r>
      <w:proofErr w:type="gramEnd"/>
      <w:r w:rsidRPr="00DC35D9">
        <w:rPr>
          <w:color w:val="00000A"/>
          <w:sz w:val="28"/>
          <w:szCs w:val="28"/>
        </w:rPr>
        <w:t>ефляция;</w:t>
      </w:r>
    </w:p>
    <w:p w:rsidR="00335209" w:rsidRPr="00DC35D9" w:rsidRDefault="00335209" w:rsidP="00335209">
      <w:pPr>
        <w:spacing w:after="0"/>
        <w:jc w:val="both"/>
        <w:rPr>
          <w:rFonts w:ascii="Times New Roman" w:eastAsia="Times New Roman" w:hAnsi="Times New Roman" w:cs="Times New Roman"/>
          <w:sz w:val="28"/>
          <w:szCs w:val="28"/>
        </w:rPr>
      </w:pPr>
      <w:r w:rsidRPr="00DC35D9">
        <w:rPr>
          <w:rFonts w:ascii="Times New Roman" w:hAnsi="Times New Roman" w:cs="Times New Roman"/>
          <w:sz w:val="28"/>
          <w:szCs w:val="28"/>
        </w:rPr>
        <w:t>Б</w:t>
      </w:r>
      <w:proofErr w:type="gramStart"/>
      <w:r w:rsidRPr="00DC35D9">
        <w:rPr>
          <w:rFonts w:ascii="Times New Roman" w:hAnsi="Times New Roman" w:cs="Times New Roman"/>
          <w:sz w:val="28"/>
          <w:szCs w:val="28"/>
        </w:rPr>
        <w:t>)</w:t>
      </w:r>
      <w:r w:rsidRPr="00DC35D9">
        <w:rPr>
          <w:rFonts w:ascii="Times New Roman" w:eastAsia="Times New Roman" w:hAnsi="Times New Roman" w:cs="Times New Roman"/>
          <w:sz w:val="28"/>
          <w:szCs w:val="28"/>
        </w:rPr>
        <w:t>и</w:t>
      </w:r>
      <w:proofErr w:type="gramEnd"/>
      <w:r w:rsidRPr="00DC35D9">
        <w:rPr>
          <w:rFonts w:ascii="Times New Roman" w:eastAsia="Times New Roman" w:hAnsi="Times New Roman" w:cs="Times New Roman"/>
          <w:sz w:val="28"/>
          <w:szCs w:val="28"/>
        </w:rPr>
        <w:t>нфляция</w:t>
      </w:r>
      <w:r w:rsidRPr="00DC35D9">
        <w:rPr>
          <w:rFonts w:ascii="Times New Roman" w:hAnsi="Times New Roman" w:cs="Times New Roman"/>
          <w:sz w:val="28"/>
          <w:szCs w:val="28"/>
        </w:rPr>
        <w:t>;</w:t>
      </w:r>
    </w:p>
    <w:p w:rsidR="00335209" w:rsidRPr="00DC35D9" w:rsidRDefault="00335209" w:rsidP="00335209">
      <w:pPr>
        <w:pStyle w:val="a5"/>
        <w:spacing w:before="0" w:beforeAutospacing="0" w:after="0" w:afterAutospacing="0" w:line="276" w:lineRule="auto"/>
        <w:jc w:val="both"/>
        <w:rPr>
          <w:color w:val="00000A"/>
          <w:sz w:val="28"/>
          <w:szCs w:val="28"/>
        </w:rPr>
      </w:pPr>
      <w:r w:rsidRPr="00DC35D9">
        <w:rPr>
          <w:color w:val="00000A"/>
          <w:sz w:val="28"/>
          <w:szCs w:val="28"/>
        </w:rPr>
        <w:t>В</w:t>
      </w:r>
      <w:proofErr w:type="gramStart"/>
      <w:r w:rsidRPr="00DC35D9">
        <w:rPr>
          <w:color w:val="00000A"/>
          <w:sz w:val="28"/>
          <w:szCs w:val="28"/>
        </w:rPr>
        <w:t>)м</w:t>
      </w:r>
      <w:proofErr w:type="gramEnd"/>
      <w:r w:rsidRPr="00DC35D9">
        <w:rPr>
          <w:color w:val="00000A"/>
          <w:sz w:val="28"/>
          <w:szCs w:val="28"/>
        </w:rPr>
        <w:t>одернизация;</w:t>
      </w:r>
    </w:p>
    <w:p w:rsidR="00335209" w:rsidRPr="00DC35D9" w:rsidRDefault="00335209" w:rsidP="00335209">
      <w:pPr>
        <w:pStyle w:val="c3"/>
        <w:shd w:val="clear" w:color="auto" w:fill="FFFFFF"/>
        <w:spacing w:before="0" w:beforeAutospacing="0" w:after="0" w:afterAutospacing="0"/>
        <w:jc w:val="both"/>
        <w:rPr>
          <w:b/>
          <w:color w:val="000000"/>
          <w:sz w:val="28"/>
          <w:szCs w:val="28"/>
        </w:rPr>
      </w:pPr>
      <w:r w:rsidRPr="00DC35D9">
        <w:rPr>
          <w:rStyle w:val="c1"/>
          <w:b/>
          <w:color w:val="000000"/>
          <w:sz w:val="28"/>
          <w:szCs w:val="28"/>
        </w:rPr>
        <w:t>13. Гражданское право – это отрасль права, которая:</w:t>
      </w:r>
    </w:p>
    <w:p w:rsidR="00335209" w:rsidRPr="00DC35D9" w:rsidRDefault="00335209" w:rsidP="00335209">
      <w:pPr>
        <w:pStyle w:val="c3"/>
        <w:shd w:val="clear" w:color="auto" w:fill="FFFFFF"/>
        <w:spacing w:before="0" w:beforeAutospacing="0" w:after="0" w:afterAutospacing="0"/>
        <w:jc w:val="both"/>
        <w:rPr>
          <w:color w:val="000000"/>
          <w:sz w:val="28"/>
          <w:szCs w:val="28"/>
        </w:rPr>
      </w:pPr>
      <w:r w:rsidRPr="00DC35D9">
        <w:rPr>
          <w:rStyle w:val="c1"/>
          <w:color w:val="000000"/>
          <w:sz w:val="28"/>
          <w:szCs w:val="28"/>
        </w:rPr>
        <w:t>а) регулирует общественные отношения, возникающие в процессе организации исполнительно-распорядительной деятельности и государственного управления</w:t>
      </w:r>
    </w:p>
    <w:p w:rsidR="00335209" w:rsidRPr="00DC35D9" w:rsidRDefault="00335209" w:rsidP="00335209">
      <w:pPr>
        <w:pStyle w:val="c3"/>
        <w:shd w:val="clear" w:color="auto" w:fill="FFFFFF"/>
        <w:spacing w:before="0" w:beforeAutospacing="0" w:after="0" w:afterAutospacing="0"/>
        <w:jc w:val="both"/>
        <w:rPr>
          <w:color w:val="000000"/>
          <w:sz w:val="28"/>
          <w:szCs w:val="28"/>
        </w:rPr>
      </w:pPr>
      <w:r w:rsidRPr="00DC35D9">
        <w:rPr>
          <w:rStyle w:val="c1"/>
          <w:color w:val="000000"/>
          <w:sz w:val="28"/>
          <w:szCs w:val="28"/>
        </w:rPr>
        <w:t>б) определяет преступность и наказуемость деяний, опасных для данной системы общественных отношений</w:t>
      </w:r>
    </w:p>
    <w:p w:rsidR="00335209" w:rsidRPr="00DC35D9" w:rsidRDefault="00335209" w:rsidP="00335209">
      <w:pPr>
        <w:pStyle w:val="c3"/>
        <w:shd w:val="clear" w:color="auto" w:fill="FFFFFF"/>
        <w:spacing w:before="0" w:beforeAutospacing="0" w:after="0" w:afterAutospacing="0"/>
        <w:jc w:val="both"/>
        <w:rPr>
          <w:color w:val="000000"/>
          <w:sz w:val="28"/>
          <w:szCs w:val="28"/>
        </w:rPr>
      </w:pPr>
      <w:r w:rsidRPr="00DC35D9">
        <w:rPr>
          <w:rStyle w:val="c1"/>
          <w:color w:val="000000"/>
          <w:sz w:val="28"/>
          <w:szCs w:val="28"/>
        </w:rPr>
        <w:t>в) регулирует имущественные отношения и связанные с ними личные неимущественные отношения</w:t>
      </w:r>
    </w:p>
    <w:p w:rsidR="00335209" w:rsidRPr="00DC35D9" w:rsidRDefault="00335209" w:rsidP="00335209">
      <w:pPr>
        <w:pStyle w:val="c3"/>
        <w:shd w:val="clear" w:color="auto" w:fill="FFFFFF"/>
        <w:spacing w:before="0" w:beforeAutospacing="0" w:after="0" w:afterAutospacing="0"/>
        <w:jc w:val="both"/>
        <w:rPr>
          <w:color w:val="000000"/>
          <w:sz w:val="28"/>
          <w:szCs w:val="28"/>
        </w:rPr>
      </w:pPr>
      <w:r w:rsidRPr="00DC35D9">
        <w:rPr>
          <w:rStyle w:val="c1"/>
          <w:color w:val="000000"/>
          <w:sz w:val="28"/>
          <w:szCs w:val="28"/>
        </w:rPr>
        <w:t>г) регулирует основы государственно-территориального устройства</w:t>
      </w:r>
    </w:p>
    <w:p w:rsidR="00335209" w:rsidRPr="00DC35D9" w:rsidRDefault="00335209" w:rsidP="00335209">
      <w:pPr>
        <w:pStyle w:val="a5"/>
        <w:spacing w:before="0" w:beforeAutospacing="0" w:after="0" w:afterAutospacing="0" w:line="276" w:lineRule="auto"/>
        <w:jc w:val="both"/>
        <w:rPr>
          <w:b/>
          <w:color w:val="000000" w:themeColor="text1"/>
          <w:sz w:val="28"/>
          <w:szCs w:val="28"/>
        </w:rPr>
      </w:pPr>
      <w:r w:rsidRPr="00DC35D9">
        <w:rPr>
          <w:b/>
          <w:color w:val="000000" w:themeColor="text1"/>
          <w:sz w:val="28"/>
          <w:szCs w:val="28"/>
        </w:rPr>
        <w:t xml:space="preserve">14.Длительность </w:t>
      </w:r>
      <w:proofErr w:type="spellStart"/>
      <w:r w:rsidRPr="00DC35D9">
        <w:rPr>
          <w:b/>
          <w:color w:val="000000" w:themeColor="text1"/>
          <w:sz w:val="28"/>
          <w:szCs w:val="28"/>
        </w:rPr>
        <w:t>монопроекта</w:t>
      </w:r>
      <w:proofErr w:type="spellEnd"/>
      <w:r w:rsidRPr="00DC35D9">
        <w:rPr>
          <w:b/>
          <w:color w:val="000000" w:themeColor="text1"/>
          <w:sz w:val="28"/>
          <w:szCs w:val="28"/>
        </w:rPr>
        <w:t xml:space="preserve"> составляет:</w:t>
      </w:r>
    </w:p>
    <w:p w:rsidR="00335209" w:rsidRPr="00DC35D9" w:rsidRDefault="00335209" w:rsidP="00335209">
      <w:pPr>
        <w:pStyle w:val="a5"/>
        <w:spacing w:before="0" w:beforeAutospacing="0" w:after="0" w:afterAutospacing="0" w:line="276" w:lineRule="auto"/>
        <w:jc w:val="both"/>
        <w:rPr>
          <w:color w:val="000000" w:themeColor="text1"/>
          <w:sz w:val="28"/>
          <w:szCs w:val="28"/>
        </w:rPr>
      </w:pPr>
      <w:r w:rsidRPr="00DC35D9">
        <w:rPr>
          <w:color w:val="000000" w:themeColor="text1"/>
          <w:sz w:val="28"/>
          <w:szCs w:val="28"/>
        </w:rPr>
        <w:t>А)6 месяцев;</w:t>
      </w:r>
    </w:p>
    <w:p w:rsidR="00335209" w:rsidRPr="00DC35D9" w:rsidRDefault="00335209" w:rsidP="00335209">
      <w:pPr>
        <w:pStyle w:val="a5"/>
        <w:spacing w:before="0" w:beforeAutospacing="0" w:after="0" w:afterAutospacing="0" w:line="276" w:lineRule="auto"/>
        <w:jc w:val="both"/>
        <w:rPr>
          <w:color w:val="000000" w:themeColor="text1"/>
          <w:sz w:val="28"/>
          <w:szCs w:val="28"/>
        </w:rPr>
      </w:pPr>
      <w:r w:rsidRPr="00DC35D9">
        <w:rPr>
          <w:color w:val="000000" w:themeColor="text1"/>
          <w:sz w:val="28"/>
          <w:szCs w:val="28"/>
        </w:rPr>
        <w:t>Б)5 лет;</w:t>
      </w:r>
    </w:p>
    <w:p w:rsidR="00335209" w:rsidRPr="00DC35D9" w:rsidRDefault="00335209" w:rsidP="00335209">
      <w:pPr>
        <w:pStyle w:val="a5"/>
        <w:spacing w:before="0" w:beforeAutospacing="0" w:after="0" w:afterAutospacing="0" w:line="276" w:lineRule="auto"/>
        <w:jc w:val="both"/>
        <w:rPr>
          <w:color w:val="000000" w:themeColor="text1"/>
          <w:sz w:val="28"/>
          <w:szCs w:val="28"/>
        </w:rPr>
      </w:pPr>
      <w:r w:rsidRPr="00DC35D9">
        <w:rPr>
          <w:color w:val="000000" w:themeColor="text1"/>
          <w:sz w:val="28"/>
          <w:szCs w:val="28"/>
        </w:rPr>
        <w:t>В)1-2 года;</w:t>
      </w:r>
    </w:p>
    <w:p w:rsidR="00335209" w:rsidRPr="00DC35D9" w:rsidRDefault="00335209" w:rsidP="00335209">
      <w:pPr>
        <w:pStyle w:val="a5"/>
        <w:spacing w:before="0" w:beforeAutospacing="0" w:after="0" w:afterAutospacing="0" w:line="276" w:lineRule="auto"/>
        <w:jc w:val="both"/>
        <w:rPr>
          <w:b/>
          <w:color w:val="000000" w:themeColor="text1"/>
          <w:sz w:val="28"/>
          <w:szCs w:val="28"/>
        </w:rPr>
      </w:pPr>
      <w:r w:rsidRPr="00DC35D9">
        <w:rPr>
          <w:b/>
          <w:color w:val="000000" w:themeColor="text1"/>
          <w:sz w:val="28"/>
          <w:szCs w:val="28"/>
        </w:rPr>
        <w:t>15.Безработицы – это?</w:t>
      </w:r>
    </w:p>
    <w:p w:rsidR="00335209" w:rsidRPr="00DC35D9" w:rsidRDefault="00335209" w:rsidP="00335209">
      <w:pPr>
        <w:pStyle w:val="a5"/>
        <w:spacing w:before="0" w:beforeAutospacing="0" w:after="0" w:afterAutospacing="0" w:line="276" w:lineRule="auto"/>
        <w:jc w:val="both"/>
        <w:rPr>
          <w:color w:val="000000"/>
          <w:sz w:val="28"/>
          <w:szCs w:val="28"/>
        </w:rPr>
      </w:pPr>
      <w:r w:rsidRPr="00DC35D9">
        <w:rPr>
          <w:color w:val="000000" w:themeColor="text1"/>
          <w:sz w:val="28"/>
          <w:szCs w:val="28"/>
        </w:rPr>
        <w:t>А)</w:t>
      </w:r>
      <w:r w:rsidRPr="00DC35D9">
        <w:rPr>
          <w:color w:val="333333"/>
          <w:sz w:val="28"/>
          <w:szCs w:val="28"/>
          <w:shd w:val="clear" w:color="auto" w:fill="FFFFFF"/>
        </w:rPr>
        <w:t xml:space="preserve">  наличие в стране людей, составляющих часть экономически активного населения, которые не способны трудиться по найму;</w:t>
      </w:r>
    </w:p>
    <w:p w:rsidR="00335209" w:rsidRPr="00DC35D9" w:rsidRDefault="00335209" w:rsidP="00335209">
      <w:pPr>
        <w:pStyle w:val="a5"/>
        <w:spacing w:before="0" w:beforeAutospacing="0" w:after="0" w:afterAutospacing="0" w:line="294" w:lineRule="atLeast"/>
        <w:jc w:val="both"/>
        <w:rPr>
          <w:color w:val="000000"/>
          <w:sz w:val="28"/>
          <w:szCs w:val="28"/>
        </w:rPr>
      </w:pPr>
      <w:r w:rsidRPr="00DC35D9">
        <w:rPr>
          <w:color w:val="000000"/>
          <w:sz w:val="28"/>
          <w:szCs w:val="28"/>
        </w:rPr>
        <w:t>Б)</w:t>
      </w:r>
      <w:r w:rsidRPr="00DC35D9">
        <w:rPr>
          <w:color w:val="333333"/>
          <w:sz w:val="28"/>
          <w:szCs w:val="28"/>
          <w:shd w:val="clear" w:color="auto" w:fill="FFFFFF"/>
        </w:rPr>
        <w:t xml:space="preserve">  наличие в стране людей, составляющих часть экономически активного населения, которые способны и желают трудиться по найму, но не могут найти работу; </w:t>
      </w:r>
    </w:p>
    <w:p w:rsidR="00335209" w:rsidRPr="00DC35D9" w:rsidRDefault="00335209" w:rsidP="00335209">
      <w:pPr>
        <w:pStyle w:val="a5"/>
        <w:spacing w:before="0" w:beforeAutospacing="0" w:after="0" w:afterAutospacing="0" w:line="294" w:lineRule="atLeast"/>
        <w:jc w:val="both"/>
        <w:rPr>
          <w:sz w:val="28"/>
          <w:szCs w:val="28"/>
        </w:rPr>
      </w:pPr>
      <w:r w:rsidRPr="00DC35D9">
        <w:rPr>
          <w:sz w:val="28"/>
          <w:szCs w:val="28"/>
        </w:rPr>
        <w:t>В)</w:t>
      </w:r>
      <w:r w:rsidRPr="00DC35D9">
        <w:rPr>
          <w:color w:val="333333"/>
          <w:sz w:val="28"/>
          <w:szCs w:val="28"/>
          <w:shd w:val="clear" w:color="auto" w:fill="FFFFFF"/>
        </w:rPr>
        <w:t xml:space="preserve">  наличие в стране людей, составляющих часть экономически активного населения, которые не способны и  не желают трудиться.</w:t>
      </w:r>
    </w:p>
    <w:p w:rsidR="00335209" w:rsidRPr="00DC35D9" w:rsidRDefault="00335209" w:rsidP="00335209">
      <w:pPr>
        <w:pStyle w:val="a5"/>
        <w:spacing w:before="0" w:beforeAutospacing="0" w:after="0" w:afterAutospacing="0" w:line="294" w:lineRule="atLeast"/>
        <w:jc w:val="both"/>
        <w:rPr>
          <w:sz w:val="28"/>
          <w:szCs w:val="28"/>
        </w:rPr>
      </w:pPr>
    </w:p>
    <w:p w:rsidR="00335209" w:rsidRPr="00DC35D9" w:rsidRDefault="00335209" w:rsidP="00335209">
      <w:pPr>
        <w:spacing w:after="0" w:line="240" w:lineRule="auto"/>
        <w:jc w:val="both"/>
        <w:rPr>
          <w:rFonts w:ascii="Times New Roman" w:hAnsi="Times New Roman" w:cs="Times New Roman"/>
          <w:bCs/>
          <w:color w:val="000000" w:themeColor="text1"/>
          <w:sz w:val="28"/>
          <w:szCs w:val="28"/>
        </w:rPr>
      </w:pPr>
    </w:p>
    <w:p w:rsidR="00335209" w:rsidRPr="00DC35D9" w:rsidRDefault="00335209" w:rsidP="00335209">
      <w:pPr>
        <w:spacing w:after="0" w:line="240" w:lineRule="auto"/>
        <w:jc w:val="both"/>
        <w:rPr>
          <w:rFonts w:ascii="Times New Roman" w:hAnsi="Times New Roman" w:cs="Times New Roman"/>
          <w:b/>
          <w:bCs/>
          <w:sz w:val="28"/>
          <w:szCs w:val="28"/>
        </w:rPr>
      </w:pPr>
      <w:r w:rsidRPr="00DC35D9">
        <w:rPr>
          <w:rFonts w:ascii="Times New Roman" w:hAnsi="Times New Roman" w:cs="Times New Roman"/>
          <w:b/>
          <w:bCs/>
          <w:sz w:val="28"/>
          <w:szCs w:val="28"/>
        </w:rPr>
        <w:t>Критерии оценки промежуточной аттестации.</w:t>
      </w:r>
    </w:p>
    <w:p w:rsidR="00335209" w:rsidRPr="00DC35D9" w:rsidRDefault="00335209" w:rsidP="00335209">
      <w:pPr>
        <w:spacing w:after="0" w:line="240" w:lineRule="auto"/>
        <w:jc w:val="both"/>
        <w:rPr>
          <w:rFonts w:ascii="Times New Roman" w:hAnsi="Times New Roman" w:cs="Times New Roman"/>
          <w:b/>
          <w:bCs/>
          <w:sz w:val="28"/>
          <w:szCs w:val="28"/>
        </w:rPr>
      </w:pPr>
    </w:p>
    <w:p w:rsidR="00335209" w:rsidRPr="00DC35D9" w:rsidRDefault="00335209" w:rsidP="00335209">
      <w:pPr>
        <w:spacing w:after="0" w:line="240" w:lineRule="auto"/>
        <w:jc w:val="both"/>
        <w:rPr>
          <w:rFonts w:ascii="Times New Roman" w:hAnsi="Times New Roman" w:cs="Times New Roman"/>
          <w:b/>
          <w:sz w:val="28"/>
          <w:szCs w:val="28"/>
        </w:rPr>
      </w:pPr>
      <w:r w:rsidRPr="00DC35D9">
        <w:rPr>
          <w:rFonts w:ascii="Times New Roman" w:hAnsi="Times New Roman" w:cs="Times New Roman"/>
          <w:b/>
          <w:sz w:val="28"/>
          <w:szCs w:val="28"/>
        </w:rPr>
        <w:t>Критерии оценки теста:</w:t>
      </w:r>
    </w:p>
    <w:p w:rsidR="00335209" w:rsidRPr="00DC35D9" w:rsidRDefault="00335209" w:rsidP="00335209">
      <w:pPr>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В тестах содержатся задания базового уровня с выбором ответа. С их помощью проверяется знания дат, фактов, понятий и терминов, характерных признаков исторических явления, причин и следствий событий.</w:t>
      </w:r>
    </w:p>
    <w:p w:rsidR="00335209" w:rsidRPr="00DC35D9" w:rsidRDefault="00335209" w:rsidP="00335209">
      <w:pPr>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 xml:space="preserve"> Более сложные задания с открытым ответом (слово, дата, сочетание цифр) позволяют проверить умение извлекать информацию из источника, классифицировать и систематизировать факты. </w:t>
      </w:r>
    </w:p>
    <w:p w:rsidR="00335209" w:rsidRPr="00DC35D9" w:rsidRDefault="00335209" w:rsidP="00335209">
      <w:pPr>
        <w:spacing w:after="0" w:line="240" w:lineRule="auto"/>
        <w:jc w:val="both"/>
        <w:rPr>
          <w:rFonts w:ascii="Times New Roman" w:hAnsi="Times New Roman" w:cs="Times New Roman"/>
          <w:sz w:val="28"/>
          <w:szCs w:val="28"/>
        </w:rPr>
      </w:pPr>
      <w:r w:rsidRPr="00DC35D9">
        <w:rPr>
          <w:rFonts w:ascii="Times New Roman" w:hAnsi="Times New Roman" w:cs="Times New Roman"/>
          <w:sz w:val="28"/>
          <w:szCs w:val="28"/>
        </w:rPr>
        <w:t>Задания повышенного уровня сложности с открытым развернутым ответом предполагают разные виды деятельности: анализ исторического документа, анализ исторических версий и оценок, анализ исторической ситуации, представления общей характеристики, сравнения.</w:t>
      </w:r>
    </w:p>
    <w:p w:rsidR="00335209" w:rsidRPr="00DC35D9" w:rsidRDefault="00335209" w:rsidP="00335209">
      <w:pPr>
        <w:autoSpaceDE w:val="0"/>
        <w:autoSpaceDN w:val="0"/>
        <w:adjustRightInd w:val="0"/>
        <w:spacing w:after="0" w:line="240" w:lineRule="auto"/>
        <w:jc w:val="both"/>
        <w:rPr>
          <w:rFonts w:ascii="Times New Roman" w:eastAsia="Calibri" w:hAnsi="Times New Roman" w:cs="Times New Roman"/>
          <w:color w:val="000000"/>
          <w:sz w:val="28"/>
          <w:szCs w:val="28"/>
        </w:rPr>
      </w:pPr>
      <w:r w:rsidRPr="00DC35D9">
        <w:rPr>
          <w:rFonts w:ascii="Times New Roman" w:eastAsia="Calibri" w:hAnsi="Times New Roman" w:cs="Times New Roman"/>
          <w:color w:val="000000"/>
          <w:sz w:val="28"/>
          <w:szCs w:val="28"/>
        </w:rPr>
        <w:t xml:space="preserve">Тест оценивается по 100 балльной шкале, балы переводятся в оценки успеваемости следующим образом: </w:t>
      </w:r>
    </w:p>
    <w:p w:rsidR="00335209" w:rsidRPr="00DC35D9" w:rsidRDefault="00335209" w:rsidP="00335209">
      <w:pPr>
        <w:pStyle w:val="c5"/>
        <w:shd w:val="clear" w:color="auto" w:fill="FFFFFF"/>
        <w:spacing w:before="0" w:beforeAutospacing="0" w:after="0" w:afterAutospacing="0"/>
        <w:jc w:val="both"/>
        <w:rPr>
          <w:color w:val="000000"/>
          <w:sz w:val="22"/>
          <w:szCs w:val="22"/>
        </w:rPr>
      </w:pPr>
      <w:r w:rsidRPr="00DC35D9">
        <w:rPr>
          <w:rStyle w:val="c21"/>
          <w:rFonts w:eastAsia="Calibri"/>
          <w:b/>
          <w:bCs/>
          <w:color w:val="000000"/>
          <w:sz w:val="28"/>
          <w:szCs w:val="28"/>
        </w:rPr>
        <w:t>«отлично»</w:t>
      </w:r>
      <w:r w:rsidRPr="00DC35D9">
        <w:rPr>
          <w:rStyle w:val="c1"/>
          <w:color w:val="000000"/>
          <w:sz w:val="28"/>
          <w:szCs w:val="28"/>
        </w:rPr>
        <w:t> - 100-90% правильных ответов на тест.</w:t>
      </w:r>
    </w:p>
    <w:p w:rsidR="00335209" w:rsidRPr="00DC35D9" w:rsidRDefault="00335209" w:rsidP="00335209">
      <w:pPr>
        <w:pStyle w:val="c5"/>
        <w:shd w:val="clear" w:color="auto" w:fill="FFFFFF"/>
        <w:spacing w:before="0" w:beforeAutospacing="0" w:after="0" w:afterAutospacing="0"/>
        <w:jc w:val="both"/>
        <w:rPr>
          <w:color w:val="000000"/>
          <w:sz w:val="22"/>
          <w:szCs w:val="22"/>
        </w:rPr>
      </w:pPr>
      <w:r w:rsidRPr="00DC35D9">
        <w:rPr>
          <w:rStyle w:val="c21"/>
          <w:rFonts w:eastAsia="Calibri"/>
          <w:b/>
          <w:bCs/>
          <w:color w:val="000000"/>
          <w:sz w:val="28"/>
          <w:szCs w:val="28"/>
        </w:rPr>
        <w:t>«хорошо» -</w:t>
      </w:r>
      <w:r w:rsidRPr="00DC35D9">
        <w:rPr>
          <w:rStyle w:val="c1"/>
          <w:color w:val="000000"/>
          <w:sz w:val="28"/>
          <w:szCs w:val="28"/>
        </w:rPr>
        <w:t>     89-75% правильных ответов на тест</w:t>
      </w:r>
    </w:p>
    <w:p w:rsidR="00335209" w:rsidRPr="00DC35D9" w:rsidRDefault="00335209" w:rsidP="00335209">
      <w:pPr>
        <w:pStyle w:val="c5"/>
        <w:shd w:val="clear" w:color="auto" w:fill="FFFFFF"/>
        <w:spacing w:before="0" w:beforeAutospacing="0" w:after="0" w:afterAutospacing="0"/>
        <w:jc w:val="both"/>
        <w:rPr>
          <w:color w:val="000000"/>
          <w:sz w:val="22"/>
          <w:szCs w:val="22"/>
        </w:rPr>
      </w:pPr>
      <w:r w:rsidRPr="00DC35D9">
        <w:rPr>
          <w:rStyle w:val="c21"/>
          <w:rFonts w:eastAsia="Calibri"/>
          <w:b/>
          <w:bCs/>
          <w:color w:val="000000"/>
          <w:sz w:val="28"/>
          <w:szCs w:val="28"/>
        </w:rPr>
        <w:t>«удовлетворительно» - </w:t>
      </w:r>
      <w:r w:rsidRPr="00DC35D9">
        <w:rPr>
          <w:rStyle w:val="c1"/>
          <w:color w:val="000000"/>
          <w:sz w:val="28"/>
          <w:szCs w:val="28"/>
        </w:rPr>
        <w:t> 74-50% правильных ответов на тест</w:t>
      </w:r>
    </w:p>
    <w:p w:rsidR="00335209" w:rsidRPr="00DC35D9" w:rsidRDefault="00335209" w:rsidP="00335209">
      <w:pPr>
        <w:pStyle w:val="c5"/>
        <w:shd w:val="clear" w:color="auto" w:fill="FFFFFF"/>
        <w:spacing w:before="0" w:beforeAutospacing="0" w:after="0" w:afterAutospacing="0"/>
        <w:jc w:val="both"/>
      </w:pPr>
      <w:r w:rsidRPr="00DC35D9">
        <w:rPr>
          <w:rStyle w:val="c21"/>
          <w:rFonts w:eastAsia="Calibri"/>
          <w:b/>
          <w:bCs/>
          <w:color w:val="000000"/>
          <w:sz w:val="28"/>
          <w:szCs w:val="28"/>
        </w:rPr>
        <w:t>«неудовлетворительно» - </w:t>
      </w:r>
      <w:r w:rsidRPr="00DC35D9">
        <w:rPr>
          <w:rStyle w:val="c1"/>
          <w:color w:val="000000"/>
          <w:sz w:val="28"/>
          <w:szCs w:val="28"/>
        </w:rPr>
        <w:t>менее 49% правильных ответов на тест.</w:t>
      </w:r>
    </w:p>
    <w:p w:rsidR="00335209" w:rsidRPr="00DC35D9" w:rsidRDefault="00335209" w:rsidP="00335209">
      <w:pPr>
        <w:spacing w:after="0" w:line="240" w:lineRule="auto"/>
        <w:rPr>
          <w:rFonts w:ascii="Times New Roman" w:hAnsi="Times New Roman" w:cs="Times New Roman"/>
          <w:b/>
          <w:bCs/>
          <w:sz w:val="28"/>
          <w:szCs w:val="28"/>
        </w:rPr>
      </w:pPr>
    </w:p>
    <w:p w:rsidR="00335209" w:rsidRPr="00DC35D9" w:rsidRDefault="00335209" w:rsidP="00335209">
      <w:pPr>
        <w:spacing w:after="0" w:line="240" w:lineRule="auto"/>
        <w:ind w:left="568"/>
        <w:rPr>
          <w:rFonts w:ascii="Times New Roman" w:hAnsi="Times New Roman" w:cs="Times New Roman"/>
          <w:b/>
          <w:bCs/>
          <w:sz w:val="28"/>
          <w:szCs w:val="28"/>
        </w:rPr>
      </w:pPr>
    </w:p>
    <w:p w:rsidR="00335209" w:rsidRPr="00DC35D9" w:rsidRDefault="00335209" w:rsidP="00335209">
      <w:pPr>
        <w:spacing w:after="0" w:line="240" w:lineRule="auto"/>
        <w:ind w:left="568"/>
        <w:rPr>
          <w:rFonts w:ascii="Times New Roman" w:hAnsi="Times New Roman" w:cs="Times New Roman"/>
          <w:b/>
          <w:bCs/>
          <w:sz w:val="28"/>
          <w:szCs w:val="28"/>
        </w:rPr>
      </w:pPr>
    </w:p>
    <w:p w:rsidR="00680883" w:rsidRPr="00DC35D9" w:rsidRDefault="00680883" w:rsidP="00680883">
      <w:pPr>
        <w:spacing w:after="0" w:line="240" w:lineRule="auto"/>
        <w:jc w:val="both"/>
        <w:rPr>
          <w:rFonts w:ascii="Times New Roman" w:hAnsi="Times New Roman" w:cs="Times New Roman"/>
          <w:b/>
          <w:bCs/>
          <w:sz w:val="28"/>
          <w:szCs w:val="28"/>
        </w:rPr>
      </w:pPr>
    </w:p>
    <w:p w:rsidR="00680883" w:rsidRPr="00DC35D9" w:rsidRDefault="00680883" w:rsidP="00680883">
      <w:pPr>
        <w:widowControl w:val="0"/>
        <w:autoSpaceDE w:val="0"/>
        <w:autoSpaceDN w:val="0"/>
        <w:adjustRightInd w:val="0"/>
        <w:spacing w:after="0" w:line="240" w:lineRule="auto"/>
        <w:jc w:val="center"/>
        <w:rPr>
          <w:rStyle w:val="editsection"/>
          <w:rFonts w:ascii="Times New Roman" w:hAnsi="Times New Roman" w:cs="Times New Roman"/>
          <w:b/>
          <w:color w:val="000000" w:themeColor="text1"/>
          <w:sz w:val="28"/>
          <w:szCs w:val="28"/>
        </w:rPr>
      </w:pPr>
      <w:r w:rsidRPr="00DC35D9">
        <w:rPr>
          <w:rStyle w:val="editsection"/>
          <w:rFonts w:ascii="Times New Roman" w:hAnsi="Times New Roman" w:cs="Times New Roman"/>
          <w:b/>
          <w:color w:val="000000" w:themeColor="text1"/>
          <w:sz w:val="28"/>
          <w:szCs w:val="28"/>
        </w:rPr>
        <w:t>6. ЛИТЕРАТУРА</w:t>
      </w:r>
    </w:p>
    <w:p w:rsidR="00680883" w:rsidRPr="00DC35D9" w:rsidRDefault="00680883" w:rsidP="00680883">
      <w:pPr>
        <w:widowControl w:val="0"/>
        <w:autoSpaceDE w:val="0"/>
        <w:autoSpaceDN w:val="0"/>
        <w:adjustRightInd w:val="0"/>
        <w:spacing w:after="0" w:line="240" w:lineRule="auto"/>
        <w:jc w:val="both"/>
        <w:rPr>
          <w:rStyle w:val="editsection"/>
          <w:rFonts w:ascii="Times New Roman" w:hAnsi="Times New Roman" w:cs="Times New Roman"/>
          <w:b/>
          <w:color w:val="000000" w:themeColor="text1"/>
          <w:sz w:val="28"/>
          <w:szCs w:val="28"/>
        </w:rPr>
      </w:pPr>
      <w:r w:rsidRPr="00DC35D9">
        <w:rPr>
          <w:rStyle w:val="editsection"/>
          <w:rFonts w:ascii="Times New Roman" w:hAnsi="Times New Roman" w:cs="Times New Roman"/>
          <w:b/>
          <w:color w:val="000000" w:themeColor="text1"/>
          <w:sz w:val="28"/>
          <w:szCs w:val="28"/>
        </w:rPr>
        <w:t xml:space="preserve">Основная литература: </w:t>
      </w:r>
    </w:p>
    <w:p w:rsidR="00680883" w:rsidRPr="00DC35D9" w:rsidRDefault="00680883" w:rsidP="00D30B46">
      <w:pPr>
        <w:widowControl w:val="0"/>
        <w:numPr>
          <w:ilvl w:val="0"/>
          <w:numId w:val="130"/>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Кравченко А.И. Обществознание. Учебник для 10 к</w:t>
      </w:r>
      <w:r w:rsidR="0049059B">
        <w:rPr>
          <w:rFonts w:ascii="Times New Roman" w:hAnsi="Times New Roman" w:cs="Times New Roman"/>
          <w:color w:val="000000" w:themeColor="text1"/>
          <w:sz w:val="28"/>
          <w:szCs w:val="28"/>
        </w:rPr>
        <w:t>ласса. - М.: Русское слово, 2018</w:t>
      </w:r>
      <w:r w:rsidRPr="00DC35D9">
        <w:rPr>
          <w:rFonts w:ascii="Times New Roman" w:hAnsi="Times New Roman" w:cs="Times New Roman"/>
          <w:color w:val="000000" w:themeColor="text1"/>
          <w:sz w:val="28"/>
          <w:szCs w:val="28"/>
        </w:rPr>
        <w:t xml:space="preserve"> г.</w:t>
      </w:r>
    </w:p>
    <w:p w:rsidR="00680883" w:rsidRPr="00DC35D9" w:rsidRDefault="00680883" w:rsidP="00D30B46">
      <w:pPr>
        <w:widowControl w:val="0"/>
        <w:numPr>
          <w:ilvl w:val="0"/>
          <w:numId w:val="130"/>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Кравченко А.И., Певцова Е.А. Обществознание. Учебник для 11 к</w:t>
      </w:r>
      <w:r w:rsidR="0049059B">
        <w:rPr>
          <w:rFonts w:ascii="Times New Roman" w:hAnsi="Times New Roman" w:cs="Times New Roman"/>
          <w:color w:val="000000" w:themeColor="text1"/>
          <w:sz w:val="28"/>
          <w:szCs w:val="28"/>
        </w:rPr>
        <w:t>ласса. – М.: Русское слово, 2017</w:t>
      </w:r>
      <w:r w:rsidRPr="00DC35D9">
        <w:rPr>
          <w:rFonts w:ascii="Times New Roman" w:hAnsi="Times New Roman" w:cs="Times New Roman"/>
          <w:color w:val="000000" w:themeColor="text1"/>
          <w:sz w:val="28"/>
          <w:szCs w:val="28"/>
        </w:rPr>
        <w:t xml:space="preserve"> г.</w:t>
      </w:r>
    </w:p>
    <w:p w:rsidR="00680883" w:rsidRPr="00DC35D9" w:rsidRDefault="00680883" w:rsidP="00680883">
      <w:pPr>
        <w:widowControl w:val="0"/>
        <w:tabs>
          <w:tab w:val="left" w:pos="360"/>
        </w:tabs>
        <w:autoSpaceDE w:val="0"/>
        <w:autoSpaceDN w:val="0"/>
        <w:adjustRightInd w:val="0"/>
        <w:spacing w:after="0" w:line="240" w:lineRule="auto"/>
        <w:jc w:val="both"/>
        <w:rPr>
          <w:rStyle w:val="editsection"/>
          <w:rFonts w:ascii="Times New Roman" w:hAnsi="Times New Roman" w:cs="Times New Roman"/>
          <w:b/>
          <w:color w:val="000000" w:themeColor="text1"/>
          <w:sz w:val="28"/>
          <w:szCs w:val="28"/>
        </w:rPr>
      </w:pPr>
    </w:p>
    <w:p w:rsidR="00680883" w:rsidRPr="00DC35D9" w:rsidRDefault="00680883" w:rsidP="00680883">
      <w:pPr>
        <w:widowControl w:val="0"/>
        <w:tabs>
          <w:tab w:val="left" w:pos="360"/>
        </w:tabs>
        <w:autoSpaceDE w:val="0"/>
        <w:autoSpaceDN w:val="0"/>
        <w:adjustRightInd w:val="0"/>
        <w:spacing w:after="0" w:line="240" w:lineRule="auto"/>
        <w:jc w:val="both"/>
        <w:rPr>
          <w:rStyle w:val="editsection"/>
          <w:rFonts w:ascii="Times New Roman" w:hAnsi="Times New Roman" w:cs="Times New Roman"/>
          <w:b/>
          <w:color w:val="000000" w:themeColor="text1"/>
          <w:sz w:val="28"/>
          <w:szCs w:val="28"/>
        </w:rPr>
      </w:pPr>
      <w:r w:rsidRPr="00DC35D9">
        <w:rPr>
          <w:rStyle w:val="editsection"/>
          <w:rFonts w:ascii="Times New Roman" w:hAnsi="Times New Roman" w:cs="Times New Roman"/>
          <w:b/>
          <w:color w:val="000000" w:themeColor="text1"/>
          <w:sz w:val="28"/>
          <w:szCs w:val="28"/>
        </w:rPr>
        <w:t xml:space="preserve">Дополнительная литература: </w:t>
      </w:r>
    </w:p>
    <w:p w:rsidR="00680883" w:rsidRPr="00DC35D9" w:rsidRDefault="00680883" w:rsidP="00680883">
      <w:pPr>
        <w:widowControl w:val="0"/>
        <w:tabs>
          <w:tab w:val="left" w:pos="360"/>
        </w:tabs>
        <w:autoSpaceDE w:val="0"/>
        <w:autoSpaceDN w:val="0"/>
        <w:adjustRightInd w:val="0"/>
        <w:spacing w:after="0" w:line="240" w:lineRule="auto"/>
        <w:jc w:val="both"/>
        <w:rPr>
          <w:rStyle w:val="editsection"/>
          <w:rFonts w:ascii="Times New Roman" w:hAnsi="Times New Roman" w:cs="Times New Roman"/>
          <w:b/>
          <w:color w:val="000000" w:themeColor="text1"/>
          <w:sz w:val="28"/>
          <w:szCs w:val="28"/>
        </w:rPr>
      </w:pP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Баранов П.А. Обществознание в таблицах. 10—11 класс. — М., 2012.</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Бара</w:t>
      </w:r>
      <w:r w:rsidR="0049059B">
        <w:rPr>
          <w:rFonts w:ascii="Times New Roman" w:hAnsi="Times New Roman" w:cs="Times New Roman"/>
          <w:color w:val="000000" w:themeColor="text1"/>
          <w:sz w:val="28"/>
          <w:szCs w:val="28"/>
        </w:rPr>
        <w:t>нов П.А., Шевченко С.В. ЕГЭ 2017</w:t>
      </w:r>
      <w:r w:rsidRPr="00DC35D9">
        <w:rPr>
          <w:rFonts w:ascii="Times New Roman" w:hAnsi="Times New Roman" w:cs="Times New Roman"/>
          <w:color w:val="000000" w:themeColor="text1"/>
          <w:sz w:val="28"/>
          <w:szCs w:val="28"/>
        </w:rPr>
        <w:t>. Обществознание. Тренировочны</w:t>
      </w:r>
      <w:r w:rsidR="0049059B">
        <w:rPr>
          <w:rFonts w:ascii="Times New Roman" w:hAnsi="Times New Roman" w:cs="Times New Roman"/>
          <w:color w:val="000000" w:themeColor="text1"/>
          <w:sz w:val="28"/>
          <w:szCs w:val="28"/>
        </w:rPr>
        <w:t>е задания. — М.,2017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Боголюбов Л.Н. и др. Обществознание. 10 к</w:t>
      </w:r>
      <w:r w:rsidR="0049059B">
        <w:rPr>
          <w:rFonts w:ascii="Times New Roman" w:hAnsi="Times New Roman" w:cs="Times New Roman"/>
          <w:color w:val="000000" w:themeColor="text1"/>
          <w:sz w:val="28"/>
          <w:szCs w:val="28"/>
        </w:rPr>
        <w:t>ласс. Базовый уровень.— М., 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Боголюбов Л.Н. и др. Обществознание. 11 к</w:t>
      </w:r>
      <w:r w:rsidR="0049059B">
        <w:rPr>
          <w:rFonts w:ascii="Times New Roman" w:hAnsi="Times New Roman" w:cs="Times New Roman"/>
          <w:color w:val="000000" w:themeColor="text1"/>
          <w:sz w:val="28"/>
          <w:szCs w:val="28"/>
        </w:rPr>
        <w:t>ласс. Базовый уровень.—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Болотина Т.В., Певцова Е.А., </w:t>
      </w:r>
      <w:proofErr w:type="spellStart"/>
      <w:r w:rsidRPr="00DC35D9">
        <w:rPr>
          <w:rFonts w:ascii="Times New Roman" w:hAnsi="Times New Roman" w:cs="Times New Roman"/>
          <w:color w:val="000000" w:themeColor="text1"/>
          <w:sz w:val="28"/>
          <w:szCs w:val="28"/>
        </w:rPr>
        <w:t>Миков</w:t>
      </w:r>
      <w:proofErr w:type="spellEnd"/>
      <w:r w:rsidRPr="00DC35D9">
        <w:rPr>
          <w:rFonts w:ascii="Times New Roman" w:hAnsi="Times New Roman" w:cs="Times New Roman"/>
          <w:color w:val="000000" w:themeColor="text1"/>
          <w:sz w:val="28"/>
          <w:szCs w:val="28"/>
        </w:rPr>
        <w:t xml:space="preserve"> П.В., Суслов А.Б., Смирнов В.В. Права человека. –</w:t>
      </w:r>
      <w:r w:rsidR="0049059B">
        <w:rPr>
          <w:rFonts w:ascii="Times New Roman" w:hAnsi="Times New Roman" w:cs="Times New Roman"/>
          <w:color w:val="000000" w:themeColor="text1"/>
          <w:sz w:val="28"/>
          <w:szCs w:val="28"/>
        </w:rPr>
        <w:t xml:space="preserve"> М., 201</w:t>
      </w:r>
      <w:r w:rsidRPr="00DC35D9">
        <w:rPr>
          <w:rFonts w:ascii="Times New Roman" w:hAnsi="Times New Roman" w:cs="Times New Roman"/>
          <w:color w:val="000000" w:themeColor="text1"/>
          <w:sz w:val="28"/>
          <w:szCs w:val="28"/>
        </w:rPr>
        <w:t>7.</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Боровик В.С., Боровик С.С. Общ</w:t>
      </w:r>
      <w:r w:rsidR="0049059B">
        <w:rPr>
          <w:rFonts w:ascii="Times New Roman" w:hAnsi="Times New Roman" w:cs="Times New Roman"/>
          <w:color w:val="000000" w:themeColor="text1"/>
          <w:sz w:val="28"/>
          <w:szCs w:val="28"/>
        </w:rPr>
        <w:t>ествознание: учебник. – М., 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Важенин А. Г. Обществознание для профессий и специальностей технического, естественно-научного, гуманитарно</w:t>
      </w:r>
      <w:r w:rsidR="0049059B">
        <w:rPr>
          <w:rFonts w:ascii="Times New Roman" w:hAnsi="Times New Roman" w:cs="Times New Roman"/>
          <w:color w:val="000000" w:themeColor="text1"/>
          <w:sz w:val="28"/>
          <w:szCs w:val="28"/>
        </w:rPr>
        <w:t xml:space="preserve">го профилей: </w:t>
      </w:r>
      <w:r w:rsidR="0049059B">
        <w:rPr>
          <w:rFonts w:ascii="Times New Roman" w:hAnsi="Times New Roman" w:cs="Times New Roman"/>
          <w:color w:val="000000" w:themeColor="text1"/>
          <w:sz w:val="28"/>
          <w:szCs w:val="28"/>
        </w:rPr>
        <w:lastRenderedPageBreak/>
        <w:t>учебник. —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w:t>
      </w:r>
      <w:r w:rsidR="0049059B">
        <w:rPr>
          <w:rFonts w:ascii="Times New Roman" w:hAnsi="Times New Roman" w:cs="Times New Roman"/>
          <w:color w:val="000000" w:themeColor="text1"/>
          <w:sz w:val="28"/>
          <w:szCs w:val="28"/>
        </w:rPr>
        <w:t xml:space="preserve"> профилей. Практикум. —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w:t>
      </w:r>
      <w:r w:rsidR="0049059B">
        <w:rPr>
          <w:rFonts w:ascii="Times New Roman" w:hAnsi="Times New Roman" w:cs="Times New Roman"/>
          <w:color w:val="000000" w:themeColor="text1"/>
          <w:sz w:val="28"/>
          <w:szCs w:val="28"/>
        </w:rPr>
        <w:t xml:space="preserve"> Контрольные задания. — М., 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Важенин А.Г. Общ</w:t>
      </w:r>
      <w:r w:rsidR="0049059B">
        <w:rPr>
          <w:rFonts w:ascii="Times New Roman" w:hAnsi="Times New Roman" w:cs="Times New Roman"/>
          <w:color w:val="000000" w:themeColor="text1"/>
          <w:sz w:val="28"/>
          <w:szCs w:val="28"/>
        </w:rPr>
        <w:t>ествознание: учебник. –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Важенин А.Г. Практикум по общество</w:t>
      </w:r>
      <w:r w:rsidR="0049059B">
        <w:rPr>
          <w:rFonts w:ascii="Times New Roman" w:hAnsi="Times New Roman" w:cs="Times New Roman"/>
          <w:color w:val="000000" w:themeColor="text1"/>
          <w:sz w:val="28"/>
          <w:szCs w:val="28"/>
        </w:rPr>
        <w:t xml:space="preserve">знанию: </w:t>
      </w:r>
      <w:proofErr w:type="spellStart"/>
      <w:r w:rsidR="0049059B">
        <w:rPr>
          <w:rFonts w:ascii="Times New Roman" w:hAnsi="Times New Roman" w:cs="Times New Roman"/>
          <w:color w:val="000000" w:themeColor="text1"/>
          <w:sz w:val="28"/>
          <w:szCs w:val="28"/>
        </w:rPr>
        <w:t>учеб.пособие</w:t>
      </w:r>
      <w:proofErr w:type="spellEnd"/>
      <w:r w:rsidR="0049059B">
        <w:rPr>
          <w:rFonts w:ascii="Times New Roman" w:hAnsi="Times New Roman" w:cs="Times New Roman"/>
          <w:color w:val="000000" w:themeColor="text1"/>
          <w:sz w:val="28"/>
          <w:szCs w:val="28"/>
        </w:rPr>
        <w:t>. – М., 2016</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Введение в обществознание: учебник для 8–9 </w:t>
      </w:r>
      <w:proofErr w:type="spellStart"/>
      <w:r w:rsidRPr="00DC35D9">
        <w:rPr>
          <w:rFonts w:ascii="Times New Roman" w:hAnsi="Times New Roman" w:cs="Times New Roman"/>
          <w:color w:val="000000" w:themeColor="text1"/>
          <w:sz w:val="28"/>
          <w:szCs w:val="28"/>
        </w:rPr>
        <w:t>кл</w:t>
      </w:r>
      <w:proofErr w:type="spellEnd"/>
      <w:r w:rsidRPr="00DC35D9">
        <w:rPr>
          <w:rFonts w:ascii="Times New Roman" w:hAnsi="Times New Roman" w:cs="Times New Roman"/>
          <w:color w:val="000000" w:themeColor="text1"/>
          <w:sz w:val="28"/>
          <w:szCs w:val="28"/>
        </w:rPr>
        <w:t xml:space="preserve">. общеобразовательных учреждений / под ред. Л. Н. Боголюбова. – 8-е изд., </w:t>
      </w:r>
      <w:proofErr w:type="spellStart"/>
      <w:r w:rsidRPr="00DC35D9">
        <w:rPr>
          <w:rFonts w:ascii="Times New Roman" w:hAnsi="Times New Roman" w:cs="Times New Roman"/>
          <w:color w:val="000000" w:themeColor="text1"/>
          <w:sz w:val="28"/>
          <w:szCs w:val="28"/>
        </w:rPr>
        <w:t>перераб</w:t>
      </w:r>
      <w:proofErr w:type="spellEnd"/>
      <w:r w:rsidRPr="00DC35D9">
        <w:rPr>
          <w:rFonts w:ascii="Times New Roman" w:hAnsi="Times New Roman" w:cs="Times New Roman"/>
          <w:color w:val="000000" w:themeColor="text1"/>
          <w:sz w:val="28"/>
          <w:szCs w:val="28"/>
        </w:rPr>
        <w:t xml:space="preserve">. и доп.    </w:t>
      </w:r>
      <w:r w:rsidR="0049059B">
        <w:rPr>
          <w:rFonts w:ascii="Times New Roman" w:hAnsi="Times New Roman" w:cs="Times New Roman"/>
          <w:color w:val="000000" w:themeColor="text1"/>
          <w:sz w:val="28"/>
          <w:szCs w:val="28"/>
        </w:rPr>
        <w:t xml:space="preserve"> – М., 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Воронцов А. В., Королева Г. Э., Наумов С. А. и др. Обществознание. 11 кл</w:t>
      </w:r>
      <w:r w:rsidR="0049059B">
        <w:rPr>
          <w:rFonts w:ascii="Times New Roman" w:hAnsi="Times New Roman" w:cs="Times New Roman"/>
          <w:color w:val="000000" w:themeColor="text1"/>
          <w:sz w:val="28"/>
          <w:szCs w:val="28"/>
        </w:rPr>
        <w:t>асс. Базовый уровень. — М., 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Горелов А. А., Горелова Т. А. Обществознание для профессий и специальностей социально-эк</w:t>
      </w:r>
      <w:r w:rsidR="0049059B">
        <w:rPr>
          <w:rFonts w:ascii="Times New Roman" w:hAnsi="Times New Roman" w:cs="Times New Roman"/>
          <w:color w:val="000000" w:themeColor="text1"/>
          <w:sz w:val="28"/>
          <w:szCs w:val="28"/>
        </w:rPr>
        <w:t>ономического профиля. — М., 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Горелов А. А., Горелова Т. А. Обществознание для профессий и специальностей социально-экономическог</w:t>
      </w:r>
      <w:r w:rsidR="0049059B">
        <w:rPr>
          <w:rFonts w:ascii="Times New Roman" w:hAnsi="Times New Roman" w:cs="Times New Roman"/>
          <w:color w:val="000000" w:themeColor="text1"/>
          <w:sz w:val="28"/>
          <w:szCs w:val="28"/>
        </w:rPr>
        <w:t>о профиля. Практикум. — М., 2016</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Кишенкова</w:t>
      </w:r>
      <w:proofErr w:type="spellEnd"/>
      <w:r w:rsidRPr="00DC35D9">
        <w:rPr>
          <w:rFonts w:ascii="Times New Roman" w:hAnsi="Times New Roman" w:cs="Times New Roman"/>
          <w:color w:val="000000" w:themeColor="text1"/>
          <w:sz w:val="28"/>
          <w:szCs w:val="28"/>
        </w:rPr>
        <w:t xml:space="preserve"> О.В. Тестовый контроль на уроках общество</w:t>
      </w:r>
      <w:r w:rsidR="0049059B">
        <w:rPr>
          <w:rFonts w:ascii="Times New Roman" w:hAnsi="Times New Roman" w:cs="Times New Roman"/>
          <w:color w:val="000000" w:themeColor="text1"/>
          <w:sz w:val="28"/>
          <w:szCs w:val="28"/>
        </w:rPr>
        <w:t xml:space="preserve">знания в    10–11 </w:t>
      </w:r>
      <w:proofErr w:type="spellStart"/>
      <w:r w:rsidR="0049059B">
        <w:rPr>
          <w:rFonts w:ascii="Times New Roman" w:hAnsi="Times New Roman" w:cs="Times New Roman"/>
          <w:color w:val="000000" w:themeColor="text1"/>
          <w:sz w:val="28"/>
          <w:szCs w:val="28"/>
        </w:rPr>
        <w:t>кл</w:t>
      </w:r>
      <w:proofErr w:type="spellEnd"/>
      <w:r w:rsidR="0049059B">
        <w:rPr>
          <w:rFonts w:ascii="Times New Roman" w:hAnsi="Times New Roman" w:cs="Times New Roman"/>
          <w:color w:val="000000" w:themeColor="text1"/>
          <w:sz w:val="28"/>
          <w:szCs w:val="28"/>
        </w:rPr>
        <w:t>. –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Кишенкова</w:t>
      </w:r>
      <w:proofErr w:type="spellEnd"/>
      <w:r w:rsidRPr="00DC35D9">
        <w:rPr>
          <w:rFonts w:ascii="Times New Roman" w:hAnsi="Times New Roman" w:cs="Times New Roman"/>
          <w:color w:val="000000" w:themeColor="text1"/>
          <w:sz w:val="28"/>
          <w:szCs w:val="28"/>
        </w:rPr>
        <w:t xml:space="preserve"> О.В., Иоффе А.Н. Основы обществознания. 8 </w:t>
      </w:r>
      <w:proofErr w:type="spellStart"/>
      <w:r w:rsidRPr="00DC35D9">
        <w:rPr>
          <w:rFonts w:ascii="Times New Roman" w:hAnsi="Times New Roman" w:cs="Times New Roman"/>
          <w:color w:val="000000" w:themeColor="text1"/>
          <w:sz w:val="28"/>
          <w:szCs w:val="28"/>
        </w:rPr>
        <w:t>к</w:t>
      </w:r>
      <w:r w:rsidR="0049059B">
        <w:rPr>
          <w:rFonts w:ascii="Times New Roman" w:hAnsi="Times New Roman" w:cs="Times New Roman"/>
          <w:color w:val="000000" w:themeColor="text1"/>
          <w:sz w:val="28"/>
          <w:szCs w:val="28"/>
        </w:rPr>
        <w:t>л</w:t>
      </w:r>
      <w:proofErr w:type="spellEnd"/>
      <w:r w:rsidR="0049059B">
        <w:rPr>
          <w:rFonts w:ascii="Times New Roman" w:hAnsi="Times New Roman" w:cs="Times New Roman"/>
          <w:color w:val="000000" w:themeColor="text1"/>
          <w:sz w:val="28"/>
          <w:szCs w:val="28"/>
        </w:rPr>
        <w:t>. –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Кишенкова</w:t>
      </w:r>
      <w:proofErr w:type="spellEnd"/>
      <w:r w:rsidRPr="00DC35D9">
        <w:rPr>
          <w:rFonts w:ascii="Times New Roman" w:hAnsi="Times New Roman" w:cs="Times New Roman"/>
          <w:color w:val="000000" w:themeColor="text1"/>
          <w:sz w:val="28"/>
          <w:szCs w:val="28"/>
        </w:rPr>
        <w:t xml:space="preserve"> О.В., Иоффе А.Н. Основы </w:t>
      </w:r>
      <w:r w:rsidR="0049059B">
        <w:rPr>
          <w:rFonts w:ascii="Times New Roman" w:hAnsi="Times New Roman" w:cs="Times New Roman"/>
          <w:color w:val="000000" w:themeColor="text1"/>
          <w:sz w:val="28"/>
          <w:szCs w:val="28"/>
        </w:rPr>
        <w:t xml:space="preserve">обществознания. 9 </w:t>
      </w:r>
      <w:proofErr w:type="spellStart"/>
      <w:r w:rsidR="0049059B">
        <w:rPr>
          <w:rFonts w:ascii="Times New Roman" w:hAnsi="Times New Roman" w:cs="Times New Roman"/>
          <w:color w:val="000000" w:themeColor="text1"/>
          <w:sz w:val="28"/>
          <w:szCs w:val="28"/>
        </w:rPr>
        <w:t>кл</w:t>
      </w:r>
      <w:proofErr w:type="spellEnd"/>
      <w:r w:rsidR="0049059B">
        <w:rPr>
          <w:rFonts w:ascii="Times New Roman" w:hAnsi="Times New Roman" w:cs="Times New Roman"/>
          <w:color w:val="000000" w:themeColor="text1"/>
          <w:sz w:val="28"/>
          <w:szCs w:val="28"/>
        </w:rPr>
        <w:t>. –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Кишенкова</w:t>
      </w:r>
      <w:proofErr w:type="spellEnd"/>
      <w:r w:rsidRPr="00DC35D9">
        <w:rPr>
          <w:rFonts w:ascii="Times New Roman" w:hAnsi="Times New Roman" w:cs="Times New Roman"/>
          <w:color w:val="000000" w:themeColor="text1"/>
          <w:sz w:val="28"/>
          <w:szCs w:val="28"/>
        </w:rPr>
        <w:t xml:space="preserve"> О.В., </w:t>
      </w:r>
      <w:proofErr w:type="spellStart"/>
      <w:r w:rsidRPr="00DC35D9">
        <w:rPr>
          <w:rFonts w:ascii="Times New Roman" w:hAnsi="Times New Roman" w:cs="Times New Roman"/>
          <w:color w:val="000000" w:themeColor="text1"/>
          <w:sz w:val="28"/>
          <w:szCs w:val="28"/>
        </w:rPr>
        <w:t>Лискова</w:t>
      </w:r>
      <w:proofErr w:type="spellEnd"/>
      <w:r w:rsidRPr="00DC35D9">
        <w:rPr>
          <w:rFonts w:ascii="Times New Roman" w:hAnsi="Times New Roman" w:cs="Times New Roman"/>
          <w:color w:val="000000" w:themeColor="text1"/>
          <w:sz w:val="28"/>
          <w:szCs w:val="28"/>
        </w:rPr>
        <w:t xml:space="preserve"> Т.Е. Обществознание. Старшая школа. Сборник тестовых заданий для тематического </w:t>
      </w:r>
      <w:r w:rsidR="0049059B">
        <w:rPr>
          <w:rFonts w:ascii="Times New Roman" w:hAnsi="Times New Roman" w:cs="Times New Roman"/>
          <w:color w:val="000000" w:themeColor="text1"/>
          <w:sz w:val="28"/>
          <w:szCs w:val="28"/>
        </w:rPr>
        <w:t>и итогового контроля. – М., 2016</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Котова О.А., </w:t>
      </w:r>
      <w:proofErr w:type="spellStart"/>
      <w:r w:rsidRPr="00DC35D9">
        <w:rPr>
          <w:rFonts w:ascii="Times New Roman" w:hAnsi="Times New Roman" w:cs="Times New Roman"/>
          <w:color w:val="000000" w:themeColor="text1"/>
          <w:sz w:val="28"/>
          <w:szCs w:val="28"/>
        </w:rPr>
        <w:t>Лискова</w:t>
      </w:r>
      <w:proofErr w:type="spellEnd"/>
      <w:r w:rsidRPr="00DC35D9">
        <w:rPr>
          <w:rFonts w:ascii="Times New Roman" w:hAnsi="Times New Roman" w:cs="Times New Roman"/>
          <w:color w:val="000000" w:themeColor="text1"/>
          <w:sz w:val="28"/>
          <w:szCs w:val="28"/>
        </w:rPr>
        <w:t xml:space="preserve"> Т.Е. ЕГЭ 2015. Обществознание. Р</w:t>
      </w:r>
      <w:r w:rsidR="0049059B">
        <w:rPr>
          <w:rFonts w:ascii="Times New Roman" w:hAnsi="Times New Roman" w:cs="Times New Roman"/>
          <w:color w:val="000000" w:themeColor="text1"/>
          <w:sz w:val="28"/>
          <w:szCs w:val="28"/>
        </w:rPr>
        <w:t>епетиционные варианты. — М.,2019</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Лазебникова</w:t>
      </w:r>
      <w:proofErr w:type="spellEnd"/>
      <w:r w:rsidRPr="00DC35D9">
        <w:rPr>
          <w:rFonts w:ascii="Times New Roman" w:hAnsi="Times New Roman" w:cs="Times New Roman"/>
          <w:color w:val="000000" w:themeColor="text1"/>
          <w:sz w:val="28"/>
          <w:szCs w:val="28"/>
        </w:rPr>
        <w:t xml:space="preserve"> А. Ю., Рутковская Е. Л., </w:t>
      </w:r>
      <w:proofErr w:type="spellStart"/>
      <w:r w:rsidRPr="00DC35D9">
        <w:rPr>
          <w:rFonts w:ascii="Times New Roman" w:hAnsi="Times New Roman" w:cs="Times New Roman"/>
          <w:color w:val="000000" w:themeColor="text1"/>
          <w:sz w:val="28"/>
          <w:szCs w:val="28"/>
        </w:rPr>
        <w:t>Королькова</w:t>
      </w:r>
      <w:proofErr w:type="spellEnd"/>
      <w:r w:rsidRPr="00DC35D9">
        <w:rPr>
          <w:rFonts w:ascii="Times New Roman" w:hAnsi="Times New Roman" w:cs="Times New Roman"/>
          <w:color w:val="000000" w:themeColor="text1"/>
          <w:sz w:val="28"/>
          <w:szCs w:val="28"/>
        </w:rPr>
        <w:t xml:space="preserve"> Е. С. ЕГЭ 2015. Обществознание. Типо</w:t>
      </w:r>
      <w:r w:rsidR="0049059B">
        <w:rPr>
          <w:rFonts w:ascii="Times New Roman" w:hAnsi="Times New Roman" w:cs="Times New Roman"/>
          <w:color w:val="000000" w:themeColor="text1"/>
          <w:sz w:val="28"/>
          <w:szCs w:val="28"/>
        </w:rPr>
        <w:t>вые тестовые задания. — М., 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Методика преподавания обществоведения: учебник для студентов педвузов / под ред. Л. Н. </w:t>
      </w:r>
      <w:r w:rsidR="0049059B">
        <w:rPr>
          <w:rFonts w:ascii="Times New Roman" w:hAnsi="Times New Roman" w:cs="Times New Roman"/>
          <w:color w:val="000000" w:themeColor="text1"/>
          <w:sz w:val="28"/>
          <w:szCs w:val="28"/>
        </w:rPr>
        <w:t>Боголюбова. – М., 20019</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Мухаев</w:t>
      </w:r>
      <w:proofErr w:type="spellEnd"/>
      <w:r w:rsidRPr="00DC35D9">
        <w:rPr>
          <w:rFonts w:ascii="Times New Roman" w:hAnsi="Times New Roman" w:cs="Times New Roman"/>
          <w:color w:val="000000" w:themeColor="text1"/>
          <w:sz w:val="28"/>
          <w:szCs w:val="28"/>
        </w:rPr>
        <w:t xml:space="preserve"> Р.Т. Политоло</w:t>
      </w:r>
      <w:r w:rsidR="0049059B">
        <w:rPr>
          <w:rFonts w:ascii="Times New Roman" w:hAnsi="Times New Roman" w:cs="Times New Roman"/>
          <w:color w:val="000000" w:themeColor="text1"/>
          <w:sz w:val="28"/>
          <w:szCs w:val="28"/>
        </w:rPr>
        <w:t xml:space="preserve">гия. 10-11 </w:t>
      </w:r>
      <w:proofErr w:type="spellStart"/>
      <w:r w:rsidR="0049059B">
        <w:rPr>
          <w:rFonts w:ascii="Times New Roman" w:hAnsi="Times New Roman" w:cs="Times New Roman"/>
          <w:color w:val="000000" w:themeColor="text1"/>
          <w:sz w:val="28"/>
          <w:szCs w:val="28"/>
        </w:rPr>
        <w:t>кл</w:t>
      </w:r>
      <w:proofErr w:type="spellEnd"/>
      <w:r w:rsidR="0049059B">
        <w:rPr>
          <w:rFonts w:ascii="Times New Roman" w:hAnsi="Times New Roman" w:cs="Times New Roman"/>
          <w:color w:val="000000" w:themeColor="text1"/>
          <w:sz w:val="28"/>
          <w:szCs w:val="28"/>
        </w:rPr>
        <w:t>. – М.: Дрофа, 2016</w:t>
      </w:r>
      <w:r w:rsidRPr="00DC35D9">
        <w:rPr>
          <w:rFonts w:ascii="Times New Roman" w:hAnsi="Times New Roman" w:cs="Times New Roman"/>
          <w:color w:val="000000" w:themeColor="text1"/>
          <w:sz w:val="28"/>
          <w:szCs w:val="28"/>
        </w:rPr>
        <w:t xml:space="preserve">. </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Мушинский</w:t>
      </w:r>
      <w:proofErr w:type="spellEnd"/>
      <w:r w:rsidRPr="00DC35D9">
        <w:rPr>
          <w:rFonts w:ascii="Times New Roman" w:hAnsi="Times New Roman" w:cs="Times New Roman"/>
          <w:color w:val="000000" w:themeColor="text1"/>
          <w:sz w:val="28"/>
          <w:szCs w:val="28"/>
        </w:rPr>
        <w:t xml:space="preserve"> В.О. Обще</w:t>
      </w:r>
      <w:r w:rsidR="0049059B">
        <w:rPr>
          <w:rFonts w:ascii="Times New Roman" w:hAnsi="Times New Roman" w:cs="Times New Roman"/>
          <w:color w:val="000000" w:themeColor="text1"/>
          <w:sz w:val="28"/>
          <w:szCs w:val="28"/>
        </w:rPr>
        <w:t xml:space="preserve">ствознание. 10–11 </w:t>
      </w:r>
      <w:proofErr w:type="spellStart"/>
      <w:r w:rsidR="0049059B">
        <w:rPr>
          <w:rFonts w:ascii="Times New Roman" w:hAnsi="Times New Roman" w:cs="Times New Roman"/>
          <w:color w:val="000000" w:themeColor="text1"/>
          <w:sz w:val="28"/>
          <w:szCs w:val="28"/>
        </w:rPr>
        <w:t>кл</w:t>
      </w:r>
      <w:proofErr w:type="spellEnd"/>
      <w:r w:rsidR="0049059B">
        <w:rPr>
          <w:rFonts w:ascii="Times New Roman" w:hAnsi="Times New Roman" w:cs="Times New Roman"/>
          <w:color w:val="000000" w:themeColor="text1"/>
          <w:sz w:val="28"/>
          <w:szCs w:val="28"/>
        </w:rPr>
        <w:t>. – М., 2019</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Мушинский</w:t>
      </w:r>
      <w:proofErr w:type="spellEnd"/>
      <w:r w:rsidRPr="00DC35D9">
        <w:rPr>
          <w:rFonts w:ascii="Times New Roman" w:hAnsi="Times New Roman" w:cs="Times New Roman"/>
          <w:color w:val="000000" w:themeColor="text1"/>
          <w:sz w:val="28"/>
          <w:szCs w:val="28"/>
        </w:rPr>
        <w:t xml:space="preserve"> В.О.</w:t>
      </w:r>
      <w:r w:rsidR="0049059B">
        <w:rPr>
          <w:rFonts w:ascii="Times New Roman" w:hAnsi="Times New Roman" w:cs="Times New Roman"/>
          <w:color w:val="000000" w:themeColor="text1"/>
          <w:sz w:val="28"/>
          <w:szCs w:val="28"/>
        </w:rPr>
        <w:t xml:space="preserve"> Основы правоведения. –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Обществознание. 10-11 </w:t>
      </w:r>
      <w:proofErr w:type="spellStart"/>
      <w:r w:rsidRPr="00DC35D9">
        <w:rPr>
          <w:rFonts w:ascii="Times New Roman" w:hAnsi="Times New Roman" w:cs="Times New Roman"/>
          <w:color w:val="000000" w:themeColor="text1"/>
          <w:sz w:val="28"/>
          <w:szCs w:val="28"/>
        </w:rPr>
        <w:t>кл</w:t>
      </w:r>
      <w:proofErr w:type="spellEnd"/>
      <w:r w:rsidRPr="00DC35D9">
        <w:rPr>
          <w:rFonts w:ascii="Times New Roman" w:hAnsi="Times New Roman" w:cs="Times New Roman"/>
          <w:color w:val="000000" w:themeColor="text1"/>
          <w:sz w:val="28"/>
          <w:szCs w:val="28"/>
        </w:rPr>
        <w:t xml:space="preserve">. / под ред. А.Ю. </w:t>
      </w:r>
      <w:proofErr w:type="spellStart"/>
      <w:r w:rsidRPr="00DC35D9">
        <w:rPr>
          <w:rFonts w:ascii="Times New Roman" w:hAnsi="Times New Roman" w:cs="Times New Roman"/>
          <w:color w:val="000000" w:themeColor="text1"/>
          <w:sz w:val="28"/>
          <w:szCs w:val="28"/>
        </w:rPr>
        <w:t>Лазебниковой</w:t>
      </w:r>
      <w:proofErr w:type="spellEnd"/>
      <w:r w:rsidRPr="00DC35D9">
        <w:rPr>
          <w:rFonts w:ascii="Times New Roman" w:hAnsi="Times New Roman" w:cs="Times New Roman"/>
          <w:color w:val="000000" w:themeColor="text1"/>
          <w:sz w:val="28"/>
          <w:szCs w:val="28"/>
        </w:rPr>
        <w:t>. – М., 2003.</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Певцова Е.А. Ос</w:t>
      </w:r>
      <w:r w:rsidR="0049059B">
        <w:rPr>
          <w:rFonts w:ascii="Times New Roman" w:hAnsi="Times New Roman" w:cs="Times New Roman"/>
          <w:color w:val="000000" w:themeColor="text1"/>
          <w:sz w:val="28"/>
          <w:szCs w:val="28"/>
        </w:rPr>
        <w:t>новы правовых знаний. – М., 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Певцова Е.А. Право. Основы прав</w:t>
      </w:r>
      <w:r w:rsidR="0049059B">
        <w:rPr>
          <w:rFonts w:ascii="Times New Roman" w:hAnsi="Times New Roman" w:cs="Times New Roman"/>
          <w:color w:val="000000" w:themeColor="text1"/>
          <w:sz w:val="28"/>
          <w:szCs w:val="28"/>
        </w:rPr>
        <w:t xml:space="preserve">овой культуры (9 </w:t>
      </w:r>
      <w:proofErr w:type="spellStart"/>
      <w:r w:rsidR="0049059B">
        <w:rPr>
          <w:rFonts w:ascii="Times New Roman" w:hAnsi="Times New Roman" w:cs="Times New Roman"/>
          <w:color w:val="000000" w:themeColor="text1"/>
          <w:sz w:val="28"/>
          <w:szCs w:val="28"/>
        </w:rPr>
        <w:t>кл</w:t>
      </w:r>
      <w:proofErr w:type="spellEnd"/>
      <w:r w:rsidR="0049059B">
        <w:rPr>
          <w:rFonts w:ascii="Times New Roman" w:hAnsi="Times New Roman" w:cs="Times New Roman"/>
          <w:color w:val="000000" w:themeColor="text1"/>
          <w:sz w:val="28"/>
          <w:szCs w:val="28"/>
        </w:rPr>
        <w:t>.). – М., 201</w:t>
      </w:r>
      <w:r w:rsidRPr="00DC35D9">
        <w:rPr>
          <w:rFonts w:ascii="Times New Roman" w:hAnsi="Times New Roman" w:cs="Times New Roman"/>
          <w:color w:val="000000" w:themeColor="text1"/>
          <w:sz w:val="28"/>
          <w:szCs w:val="28"/>
        </w:rPr>
        <w:t>7.</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Певцова Е.А. Право. Основы правовой культуры 10 класс (часть I). – </w:t>
      </w:r>
      <w:r w:rsidR="0049059B">
        <w:rPr>
          <w:rFonts w:ascii="Times New Roman" w:hAnsi="Times New Roman" w:cs="Times New Roman"/>
          <w:color w:val="000000" w:themeColor="text1"/>
          <w:sz w:val="28"/>
          <w:szCs w:val="28"/>
        </w:rPr>
        <w:t>М., 2016</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Певцова Е.А. Право. Основы правовой культуры 10 класс (часть II). – М., 2</w:t>
      </w:r>
      <w:r w:rsidR="0049059B">
        <w:rPr>
          <w:rFonts w:ascii="Times New Roman" w:hAnsi="Times New Roman" w:cs="Times New Roman"/>
          <w:color w:val="000000" w:themeColor="text1"/>
          <w:sz w:val="28"/>
          <w:szCs w:val="28"/>
        </w:rPr>
        <w:t>018</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lastRenderedPageBreak/>
        <w:t>Певцова Е.А. Право. Основы правовой культур</w:t>
      </w:r>
      <w:r w:rsidR="0049059B">
        <w:rPr>
          <w:rFonts w:ascii="Times New Roman" w:hAnsi="Times New Roman" w:cs="Times New Roman"/>
          <w:color w:val="000000" w:themeColor="text1"/>
          <w:sz w:val="28"/>
          <w:szCs w:val="28"/>
        </w:rPr>
        <w:t>ы 11 класс (часть I). – М., 2018</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Певцова Е.А. Право. Основы правовой культуры</w:t>
      </w:r>
      <w:r w:rsidR="0049059B">
        <w:rPr>
          <w:rFonts w:ascii="Times New Roman" w:hAnsi="Times New Roman" w:cs="Times New Roman"/>
          <w:color w:val="000000" w:themeColor="text1"/>
          <w:sz w:val="28"/>
          <w:szCs w:val="28"/>
        </w:rPr>
        <w:t xml:space="preserve"> 11 класс (часть II). – М., 2017</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Певцова Е.А. Право. Основы правовой культур</w:t>
      </w:r>
      <w:r w:rsidR="0049059B">
        <w:rPr>
          <w:rFonts w:ascii="Times New Roman" w:hAnsi="Times New Roman" w:cs="Times New Roman"/>
          <w:color w:val="000000" w:themeColor="text1"/>
          <w:sz w:val="28"/>
          <w:szCs w:val="28"/>
        </w:rPr>
        <w:t xml:space="preserve">ы. 10–11 </w:t>
      </w:r>
      <w:proofErr w:type="spellStart"/>
      <w:r w:rsidR="0049059B">
        <w:rPr>
          <w:rFonts w:ascii="Times New Roman" w:hAnsi="Times New Roman" w:cs="Times New Roman"/>
          <w:color w:val="000000" w:themeColor="text1"/>
          <w:sz w:val="28"/>
          <w:szCs w:val="28"/>
        </w:rPr>
        <w:t>кл</w:t>
      </w:r>
      <w:proofErr w:type="spellEnd"/>
      <w:r w:rsidR="0049059B">
        <w:rPr>
          <w:rFonts w:ascii="Times New Roman" w:hAnsi="Times New Roman" w:cs="Times New Roman"/>
          <w:color w:val="000000" w:themeColor="text1"/>
          <w:sz w:val="28"/>
          <w:szCs w:val="28"/>
        </w:rPr>
        <w:t>.: в 4 ч. – М., 2017</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Певцова Е.А., Важенин А.Г. Теория государства и права: </w:t>
      </w:r>
      <w:proofErr w:type="spellStart"/>
      <w:r w:rsidRPr="00DC35D9">
        <w:rPr>
          <w:rFonts w:ascii="Times New Roman" w:hAnsi="Times New Roman" w:cs="Times New Roman"/>
          <w:color w:val="000000" w:themeColor="text1"/>
          <w:sz w:val="28"/>
          <w:szCs w:val="28"/>
        </w:rPr>
        <w:t>учеб.посо</w:t>
      </w:r>
      <w:r w:rsidR="0049059B">
        <w:rPr>
          <w:rFonts w:ascii="Times New Roman" w:hAnsi="Times New Roman" w:cs="Times New Roman"/>
          <w:color w:val="000000" w:themeColor="text1"/>
          <w:sz w:val="28"/>
          <w:szCs w:val="28"/>
        </w:rPr>
        <w:t>бие</w:t>
      </w:r>
      <w:proofErr w:type="spellEnd"/>
      <w:r w:rsidR="0049059B">
        <w:rPr>
          <w:rFonts w:ascii="Times New Roman" w:hAnsi="Times New Roman" w:cs="Times New Roman"/>
          <w:color w:val="000000" w:themeColor="text1"/>
          <w:sz w:val="28"/>
          <w:szCs w:val="28"/>
        </w:rPr>
        <w:t xml:space="preserve"> для УСПО). – Ростов н/Д, 201</w:t>
      </w:r>
      <w:r w:rsidRPr="00DC35D9">
        <w:rPr>
          <w:rFonts w:ascii="Times New Roman" w:hAnsi="Times New Roman" w:cs="Times New Roman"/>
          <w:color w:val="000000" w:themeColor="text1"/>
          <w:sz w:val="28"/>
          <w:szCs w:val="28"/>
        </w:rPr>
        <w:t>6.</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Северинов</w:t>
      </w:r>
      <w:proofErr w:type="spellEnd"/>
      <w:r w:rsidRPr="00DC35D9">
        <w:rPr>
          <w:rFonts w:ascii="Times New Roman" w:hAnsi="Times New Roman" w:cs="Times New Roman"/>
          <w:color w:val="000000" w:themeColor="text1"/>
          <w:sz w:val="28"/>
          <w:szCs w:val="28"/>
        </w:rPr>
        <w:t xml:space="preserve"> К.М. Обществознание</w:t>
      </w:r>
      <w:r w:rsidR="0049059B">
        <w:rPr>
          <w:rFonts w:ascii="Times New Roman" w:hAnsi="Times New Roman" w:cs="Times New Roman"/>
          <w:color w:val="000000" w:themeColor="text1"/>
          <w:sz w:val="28"/>
          <w:szCs w:val="28"/>
        </w:rPr>
        <w:t xml:space="preserve"> в схемах и таблицах. — М., 2019</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Смирнов И.П. Введение в современное обществ</w:t>
      </w:r>
      <w:r w:rsidR="0049059B">
        <w:rPr>
          <w:rFonts w:ascii="Times New Roman" w:hAnsi="Times New Roman" w:cs="Times New Roman"/>
          <w:color w:val="000000" w:themeColor="text1"/>
          <w:sz w:val="28"/>
          <w:szCs w:val="28"/>
        </w:rPr>
        <w:t>ознание: учебник.     –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Соболева О.Б., Барабанов В.В., Кошкина С.Г. и др. Обществознание. 10 кл</w:t>
      </w:r>
      <w:r w:rsidR="0049059B">
        <w:rPr>
          <w:rFonts w:ascii="Times New Roman" w:hAnsi="Times New Roman" w:cs="Times New Roman"/>
          <w:color w:val="000000" w:themeColor="text1"/>
          <w:sz w:val="28"/>
          <w:szCs w:val="28"/>
        </w:rPr>
        <w:t>асс. Базовый уровень. — М., 2016</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Учебно-тренировочные материалы для подготовки к Единому государственному экзамену. Обществознание. – М., 2003–2006.</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Учебно-тренировочные мат</w:t>
      </w:r>
      <w:r w:rsidR="0049059B">
        <w:rPr>
          <w:rFonts w:ascii="Times New Roman" w:hAnsi="Times New Roman" w:cs="Times New Roman"/>
          <w:color w:val="000000" w:themeColor="text1"/>
          <w:sz w:val="28"/>
          <w:szCs w:val="28"/>
        </w:rPr>
        <w:t>ериалы для сдачи ЕГЭ. – М., 2017</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Человек и общество: Обществознание: учебник для 10–11 </w:t>
      </w:r>
      <w:proofErr w:type="spellStart"/>
      <w:r w:rsidRPr="00DC35D9">
        <w:rPr>
          <w:rFonts w:ascii="Times New Roman" w:hAnsi="Times New Roman" w:cs="Times New Roman"/>
          <w:color w:val="000000" w:themeColor="text1"/>
          <w:sz w:val="28"/>
          <w:szCs w:val="28"/>
        </w:rPr>
        <w:t>кл</w:t>
      </w:r>
      <w:proofErr w:type="spellEnd"/>
      <w:r w:rsidRPr="00DC35D9">
        <w:rPr>
          <w:rFonts w:ascii="Times New Roman" w:hAnsi="Times New Roman" w:cs="Times New Roman"/>
          <w:color w:val="000000" w:themeColor="text1"/>
          <w:sz w:val="28"/>
          <w:szCs w:val="28"/>
        </w:rPr>
        <w:t xml:space="preserve">. </w:t>
      </w:r>
      <w:proofErr w:type="spellStart"/>
      <w:r w:rsidRPr="00DC35D9">
        <w:rPr>
          <w:rFonts w:ascii="Times New Roman" w:hAnsi="Times New Roman" w:cs="Times New Roman"/>
          <w:color w:val="000000" w:themeColor="text1"/>
          <w:sz w:val="28"/>
          <w:szCs w:val="28"/>
        </w:rPr>
        <w:t>общеобразоват</w:t>
      </w:r>
      <w:proofErr w:type="spellEnd"/>
      <w:r w:rsidRPr="00DC35D9">
        <w:rPr>
          <w:rFonts w:ascii="Times New Roman" w:hAnsi="Times New Roman" w:cs="Times New Roman"/>
          <w:color w:val="000000" w:themeColor="text1"/>
          <w:sz w:val="28"/>
          <w:szCs w:val="28"/>
        </w:rPr>
        <w:t xml:space="preserve">. Учреждений: в 2 ч. – Ч. 1: 10 </w:t>
      </w:r>
      <w:proofErr w:type="spellStart"/>
      <w:r w:rsidRPr="00DC35D9">
        <w:rPr>
          <w:rFonts w:ascii="Times New Roman" w:hAnsi="Times New Roman" w:cs="Times New Roman"/>
          <w:color w:val="000000" w:themeColor="text1"/>
          <w:sz w:val="28"/>
          <w:szCs w:val="28"/>
        </w:rPr>
        <w:t>кл</w:t>
      </w:r>
      <w:proofErr w:type="spellEnd"/>
      <w:r w:rsidRPr="00DC35D9">
        <w:rPr>
          <w:rFonts w:ascii="Times New Roman" w:hAnsi="Times New Roman" w:cs="Times New Roman"/>
          <w:color w:val="000000" w:themeColor="text1"/>
          <w:sz w:val="28"/>
          <w:szCs w:val="28"/>
        </w:rPr>
        <w:t xml:space="preserve">. / под ред. Л. Н. Боголюбова </w:t>
      </w:r>
      <w:r w:rsidR="0049059B">
        <w:rPr>
          <w:rFonts w:ascii="Times New Roman" w:hAnsi="Times New Roman" w:cs="Times New Roman"/>
          <w:color w:val="000000" w:themeColor="text1"/>
          <w:sz w:val="28"/>
          <w:szCs w:val="28"/>
        </w:rPr>
        <w:t xml:space="preserve">и А. Ю. </w:t>
      </w:r>
      <w:proofErr w:type="spellStart"/>
      <w:r w:rsidR="0049059B">
        <w:rPr>
          <w:rFonts w:ascii="Times New Roman" w:hAnsi="Times New Roman" w:cs="Times New Roman"/>
          <w:color w:val="000000" w:themeColor="text1"/>
          <w:sz w:val="28"/>
          <w:szCs w:val="28"/>
        </w:rPr>
        <w:t>Лазебниковой</w:t>
      </w:r>
      <w:proofErr w:type="spellEnd"/>
      <w:r w:rsidR="0049059B">
        <w:rPr>
          <w:rFonts w:ascii="Times New Roman" w:hAnsi="Times New Roman" w:cs="Times New Roman"/>
          <w:color w:val="000000" w:themeColor="text1"/>
          <w:sz w:val="28"/>
          <w:szCs w:val="28"/>
        </w:rPr>
        <w:t>. – М., 2019</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Человек и общество: Обществознание: учебник для учащихся 10–11 </w:t>
      </w:r>
      <w:proofErr w:type="spellStart"/>
      <w:r w:rsidRPr="00DC35D9">
        <w:rPr>
          <w:rFonts w:ascii="Times New Roman" w:hAnsi="Times New Roman" w:cs="Times New Roman"/>
          <w:color w:val="000000" w:themeColor="text1"/>
          <w:sz w:val="28"/>
          <w:szCs w:val="28"/>
        </w:rPr>
        <w:t>кл</w:t>
      </w:r>
      <w:proofErr w:type="spellEnd"/>
      <w:r w:rsidRPr="00DC35D9">
        <w:rPr>
          <w:rFonts w:ascii="Times New Roman" w:hAnsi="Times New Roman" w:cs="Times New Roman"/>
          <w:color w:val="000000" w:themeColor="text1"/>
          <w:sz w:val="28"/>
          <w:szCs w:val="28"/>
        </w:rPr>
        <w:t xml:space="preserve">. </w:t>
      </w:r>
      <w:proofErr w:type="spellStart"/>
      <w:r w:rsidRPr="00DC35D9">
        <w:rPr>
          <w:rFonts w:ascii="Times New Roman" w:hAnsi="Times New Roman" w:cs="Times New Roman"/>
          <w:color w:val="000000" w:themeColor="text1"/>
          <w:sz w:val="28"/>
          <w:szCs w:val="28"/>
        </w:rPr>
        <w:t>общеобразоват</w:t>
      </w:r>
      <w:proofErr w:type="spellEnd"/>
      <w:r w:rsidRPr="00DC35D9">
        <w:rPr>
          <w:rFonts w:ascii="Times New Roman" w:hAnsi="Times New Roman" w:cs="Times New Roman"/>
          <w:color w:val="000000" w:themeColor="text1"/>
          <w:sz w:val="28"/>
          <w:szCs w:val="28"/>
        </w:rPr>
        <w:t xml:space="preserve">. учреждений / под ред. Л. Н. Боголюбова и А. Ю. </w:t>
      </w:r>
      <w:proofErr w:type="spellStart"/>
      <w:r w:rsidRPr="00DC35D9">
        <w:rPr>
          <w:rFonts w:ascii="Times New Roman" w:hAnsi="Times New Roman" w:cs="Times New Roman"/>
          <w:color w:val="000000" w:themeColor="text1"/>
          <w:sz w:val="28"/>
          <w:szCs w:val="28"/>
        </w:rPr>
        <w:t>Лазебнико</w:t>
      </w:r>
      <w:r w:rsidR="0049059B">
        <w:rPr>
          <w:rFonts w:ascii="Times New Roman" w:hAnsi="Times New Roman" w:cs="Times New Roman"/>
          <w:color w:val="000000" w:themeColor="text1"/>
          <w:sz w:val="28"/>
          <w:szCs w:val="28"/>
        </w:rPr>
        <w:t>вой</w:t>
      </w:r>
      <w:proofErr w:type="spellEnd"/>
      <w:r w:rsidR="0049059B">
        <w:rPr>
          <w:rFonts w:ascii="Times New Roman" w:hAnsi="Times New Roman" w:cs="Times New Roman"/>
          <w:color w:val="000000" w:themeColor="text1"/>
          <w:sz w:val="28"/>
          <w:szCs w:val="28"/>
        </w:rPr>
        <w:t xml:space="preserve">. – Ч. 2. – 11 </w:t>
      </w:r>
      <w:proofErr w:type="spellStart"/>
      <w:r w:rsidR="0049059B">
        <w:rPr>
          <w:rFonts w:ascii="Times New Roman" w:hAnsi="Times New Roman" w:cs="Times New Roman"/>
          <w:color w:val="000000" w:themeColor="text1"/>
          <w:sz w:val="28"/>
          <w:szCs w:val="28"/>
        </w:rPr>
        <w:t>кл</w:t>
      </w:r>
      <w:proofErr w:type="spellEnd"/>
      <w:r w:rsidR="0049059B">
        <w:rPr>
          <w:rFonts w:ascii="Times New Roman" w:hAnsi="Times New Roman" w:cs="Times New Roman"/>
          <w:color w:val="000000" w:themeColor="text1"/>
          <w:sz w:val="28"/>
          <w:szCs w:val="28"/>
        </w:rPr>
        <w:t>. – М., 20018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Человек и общество: учебник для 10–11 </w:t>
      </w:r>
      <w:proofErr w:type="spellStart"/>
      <w:r w:rsidRPr="00DC35D9">
        <w:rPr>
          <w:rFonts w:ascii="Times New Roman" w:hAnsi="Times New Roman" w:cs="Times New Roman"/>
          <w:color w:val="000000" w:themeColor="text1"/>
          <w:sz w:val="28"/>
          <w:szCs w:val="28"/>
        </w:rPr>
        <w:t>кл</w:t>
      </w:r>
      <w:proofErr w:type="spellEnd"/>
      <w:r w:rsidRPr="00DC35D9">
        <w:rPr>
          <w:rFonts w:ascii="Times New Roman" w:hAnsi="Times New Roman" w:cs="Times New Roman"/>
          <w:color w:val="000000" w:themeColor="text1"/>
          <w:sz w:val="28"/>
          <w:szCs w:val="28"/>
        </w:rPr>
        <w:t xml:space="preserve">. / под ред. Л.Н. Боголюбова и А.Ю. </w:t>
      </w:r>
      <w:proofErr w:type="spellStart"/>
      <w:r w:rsidRPr="00DC35D9">
        <w:rPr>
          <w:rFonts w:ascii="Times New Roman" w:hAnsi="Times New Roman" w:cs="Times New Roman"/>
          <w:color w:val="000000" w:themeColor="text1"/>
          <w:sz w:val="28"/>
          <w:szCs w:val="28"/>
        </w:rPr>
        <w:t>Лаз</w:t>
      </w:r>
      <w:r w:rsidR="0049059B">
        <w:rPr>
          <w:rFonts w:ascii="Times New Roman" w:hAnsi="Times New Roman" w:cs="Times New Roman"/>
          <w:color w:val="000000" w:themeColor="text1"/>
          <w:sz w:val="28"/>
          <w:szCs w:val="28"/>
        </w:rPr>
        <w:t>ебниковой</w:t>
      </w:r>
      <w:proofErr w:type="spellEnd"/>
      <w:r w:rsidR="0049059B">
        <w:rPr>
          <w:rFonts w:ascii="Times New Roman" w:hAnsi="Times New Roman" w:cs="Times New Roman"/>
          <w:color w:val="000000" w:themeColor="text1"/>
          <w:sz w:val="28"/>
          <w:szCs w:val="28"/>
        </w:rPr>
        <w:t>: в 2 ч. – М., 2001–201</w:t>
      </w:r>
      <w:r w:rsidRPr="00DC35D9">
        <w:rPr>
          <w:rFonts w:ascii="Times New Roman" w:hAnsi="Times New Roman" w:cs="Times New Roman"/>
          <w:color w:val="000000" w:themeColor="text1"/>
          <w:sz w:val="28"/>
          <w:szCs w:val="28"/>
        </w:rPr>
        <w:t>6.</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proofErr w:type="spellStart"/>
      <w:r w:rsidRPr="00DC35D9">
        <w:rPr>
          <w:rFonts w:ascii="Times New Roman" w:hAnsi="Times New Roman" w:cs="Times New Roman"/>
          <w:color w:val="000000" w:themeColor="text1"/>
          <w:sz w:val="28"/>
          <w:szCs w:val="28"/>
        </w:rPr>
        <w:t>Черданова</w:t>
      </w:r>
      <w:proofErr w:type="spellEnd"/>
      <w:r w:rsidRPr="00DC35D9">
        <w:rPr>
          <w:rFonts w:ascii="Times New Roman" w:hAnsi="Times New Roman" w:cs="Times New Roman"/>
          <w:color w:val="000000" w:themeColor="text1"/>
          <w:sz w:val="28"/>
          <w:szCs w:val="28"/>
        </w:rPr>
        <w:t xml:space="preserve"> Л.Н. Основы экономики</w:t>
      </w:r>
      <w:r w:rsidR="0049059B">
        <w:rPr>
          <w:rFonts w:ascii="Times New Roman" w:hAnsi="Times New Roman" w:cs="Times New Roman"/>
          <w:color w:val="000000" w:themeColor="text1"/>
          <w:sz w:val="28"/>
          <w:szCs w:val="28"/>
        </w:rPr>
        <w:t xml:space="preserve"> и предпринимательства. М., 2018</w:t>
      </w:r>
      <w:r w:rsidRPr="00DC35D9">
        <w:rPr>
          <w:rFonts w:ascii="Times New Roman" w:hAnsi="Times New Roman" w:cs="Times New Roman"/>
          <w:color w:val="000000" w:themeColor="text1"/>
          <w:sz w:val="28"/>
          <w:szCs w:val="28"/>
        </w:rPr>
        <w:t xml:space="preserve">. </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Школьный словарь по обществоведению: учебник пособие для 10–11 </w:t>
      </w:r>
      <w:proofErr w:type="spellStart"/>
      <w:r w:rsidRPr="00DC35D9">
        <w:rPr>
          <w:rFonts w:ascii="Times New Roman" w:hAnsi="Times New Roman" w:cs="Times New Roman"/>
          <w:color w:val="000000" w:themeColor="text1"/>
          <w:sz w:val="28"/>
          <w:szCs w:val="28"/>
        </w:rPr>
        <w:t>кл</w:t>
      </w:r>
      <w:proofErr w:type="spellEnd"/>
      <w:r w:rsidRPr="00DC35D9">
        <w:rPr>
          <w:rFonts w:ascii="Times New Roman" w:hAnsi="Times New Roman" w:cs="Times New Roman"/>
          <w:color w:val="000000" w:themeColor="text1"/>
          <w:sz w:val="28"/>
          <w:szCs w:val="28"/>
        </w:rPr>
        <w:t xml:space="preserve">. </w:t>
      </w:r>
      <w:proofErr w:type="spellStart"/>
      <w:r w:rsidRPr="00DC35D9">
        <w:rPr>
          <w:rFonts w:ascii="Times New Roman" w:hAnsi="Times New Roman" w:cs="Times New Roman"/>
          <w:color w:val="000000" w:themeColor="text1"/>
          <w:sz w:val="28"/>
          <w:szCs w:val="28"/>
        </w:rPr>
        <w:t>общеобразоват</w:t>
      </w:r>
      <w:proofErr w:type="spellEnd"/>
      <w:r w:rsidRPr="00DC35D9">
        <w:rPr>
          <w:rFonts w:ascii="Times New Roman" w:hAnsi="Times New Roman" w:cs="Times New Roman"/>
          <w:color w:val="000000" w:themeColor="text1"/>
          <w:sz w:val="28"/>
          <w:szCs w:val="28"/>
        </w:rPr>
        <w:t>. учреждений / под ред. Л. Н. Боголюбов</w:t>
      </w:r>
      <w:r w:rsidR="0049059B">
        <w:rPr>
          <w:rFonts w:ascii="Times New Roman" w:hAnsi="Times New Roman" w:cs="Times New Roman"/>
          <w:color w:val="000000" w:themeColor="text1"/>
          <w:sz w:val="28"/>
          <w:szCs w:val="28"/>
        </w:rPr>
        <w:t>а и Ю. И. Аверьянова. – М., 2018</w:t>
      </w:r>
      <w:r w:rsidRPr="00DC35D9">
        <w:rPr>
          <w:rFonts w:ascii="Times New Roman" w:hAnsi="Times New Roman" w:cs="Times New Roman"/>
          <w:color w:val="000000" w:themeColor="text1"/>
          <w:sz w:val="28"/>
          <w:szCs w:val="28"/>
        </w:rPr>
        <w:t>.</w:t>
      </w:r>
    </w:p>
    <w:p w:rsidR="00680883" w:rsidRPr="00DC35D9" w:rsidRDefault="00680883" w:rsidP="00D30B46">
      <w:pPr>
        <w:widowControl w:val="0"/>
        <w:numPr>
          <w:ilvl w:val="0"/>
          <w:numId w:val="131"/>
        </w:numPr>
        <w:tabs>
          <w:tab w:val="left" w:pos="360"/>
        </w:tabs>
        <w:autoSpaceDE w:val="0"/>
        <w:autoSpaceDN w:val="0"/>
        <w:adjustRightInd w:val="0"/>
        <w:spacing w:after="0" w:line="240" w:lineRule="auto"/>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Яковлев А.И.</w:t>
      </w:r>
      <w:r w:rsidR="0049059B">
        <w:rPr>
          <w:rFonts w:ascii="Times New Roman" w:hAnsi="Times New Roman" w:cs="Times New Roman"/>
          <w:color w:val="000000" w:themeColor="text1"/>
          <w:sz w:val="28"/>
          <w:szCs w:val="28"/>
        </w:rPr>
        <w:t xml:space="preserve"> Основы правоведения. – М., 2017</w:t>
      </w:r>
      <w:r w:rsidRPr="00DC35D9">
        <w:rPr>
          <w:rFonts w:ascii="Times New Roman" w:hAnsi="Times New Roman" w:cs="Times New Roman"/>
          <w:color w:val="000000" w:themeColor="text1"/>
          <w:sz w:val="28"/>
          <w:szCs w:val="28"/>
        </w:rPr>
        <w:t>.</w:t>
      </w:r>
    </w:p>
    <w:p w:rsidR="00680883" w:rsidRPr="00DC35D9" w:rsidRDefault="00680883" w:rsidP="00680883">
      <w:pPr>
        <w:widowControl w:val="0"/>
        <w:tabs>
          <w:tab w:val="left" w:pos="360"/>
        </w:tabs>
        <w:autoSpaceDE w:val="0"/>
        <w:autoSpaceDN w:val="0"/>
        <w:adjustRightInd w:val="0"/>
        <w:spacing w:after="0" w:line="240" w:lineRule="auto"/>
        <w:ind w:left="360"/>
        <w:rPr>
          <w:rStyle w:val="editsection"/>
          <w:rFonts w:ascii="Times New Roman" w:hAnsi="Times New Roman" w:cs="Times New Roman"/>
          <w:b/>
          <w:color w:val="000000" w:themeColor="text1"/>
          <w:sz w:val="28"/>
          <w:szCs w:val="28"/>
        </w:rPr>
      </w:pPr>
    </w:p>
    <w:p w:rsidR="00680883" w:rsidRPr="00DC35D9" w:rsidRDefault="00680883" w:rsidP="00680883">
      <w:pPr>
        <w:widowControl w:val="0"/>
        <w:tabs>
          <w:tab w:val="left" w:pos="360"/>
        </w:tabs>
        <w:autoSpaceDE w:val="0"/>
        <w:autoSpaceDN w:val="0"/>
        <w:adjustRightInd w:val="0"/>
        <w:spacing w:after="0" w:line="240" w:lineRule="auto"/>
        <w:ind w:left="360"/>
        <w:jc w:val="center"/>
        <w:rPr>
          <w:rStyle w:val="editsection"/>
          <w:rFonts w:ascii="Times New Roman" w:hAnsi="Times New Roman" w:cs="Times New Roman"/>
          <w:b/>
          <w:color w:val="000000" w:themeColor="text1"/>
          <w:sz w:val="28"/>
          <w:szCs w:val="28"/>
        </w:rPr>
      </w:pPr>
      <w:r w:rsidRPr="00DC35D9">
        <w:rPr>
          <w:rStyle w:val="editsection"/>
          <w:rFonts w:ascii="Times New Roman" w:hAnsi="Times New Roman" w:cs="Times New Roman"/>
          <w:b/>
          <w:color w:val="000000" w:themeColor="text1"/>
          <w:sz w:val="28"/>
          <w:szCs w:val="28"/>
        </w:rPr>
        <w:t>Нормативные правовые акты</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1.Конституция Российской Федерации. (</w:t>
      </w:r>
      <w:proofErr w:type="spellStart"/>
      <w:r w:rsidRPr="00DC35D9">
        <w:rPr>
          <w:rStyle w:val="editsection"/>
          <w:rFonts w:ascii="Times New Roman" w:hAnsi="Times New Roman" w:cs="Times New Roman"/>
          <w:color w:val="000000" w:themeColor="text1"/>
          <w:sz w:val="28"/>
          <w:szCs w:val="28"/>
        </w:rPr>
        <w:t>Принятавсенародным</w:t>
      </w:r>
      <w:proofErr w:type="spellEnd"/>
      <w:r w:rsidRPr="00DC35D9">
        <w:rPr>
          <w:rStyle w:val="editsection"/>
          <w:rFonts w:ascii="Times New Roman" w:hAnsi="Times New Roman" w:cs="Times New Roman"/>
          <w:color w:val="000000" w:themeColor="text1"/>
          <w:sz w:val="28"/>
          <w:szCs w:val="28"/>
        </w:rPr>
        <w:t xml:space="preserve"> голосованием 12.12 1993)с изменениями и дополнениями.</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 xml:space="preserve">2.Гражданский кодекс Российской Федерации (часть первая) от 30ноября 1994 г. с изменениями и дополнениями. </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3.Гражданский кодекс Российской Федерации (часть вторая) от 26 января 1996 г. с изменениями и дополнениями.</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4.Гражданский кодекс Российской Федерации (часть третья) от 26 ноября 2001 г. с изменениями и дополнениями.</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5.Гражданский кодекс Российской Федерации (часть четвертая) от 18 декабря 2006г. с изменениями и дополнениями.</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 xml:space="preserve">6.Закон Российской Федерации от 7 февраля 1992 года №2300-1 «О защите прав потребителей» с изменениями и дополнениями. </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7.Федеральный Закон «Об образовании» от 29 декабря 2012 года №272-</w:t>
      </w:r>
      <w:r w:rsidRPr="00DC35D9">
        <w:rPr>
          <w:rStyle w:val="editsection"/>
          <w:rFonts w:ascii="Times New Roman" w:hAnsi="Times New Roman" w:cs="Times New Roman"/>
          <w:color w:val="000000" w:themeColor="text1"/>
          <w:sz w:val="28"/>
          <w:szCs w:val="28"/>
        </w:rPr>
        <w:lastRenderedPageBreak/>
        <w:t>ФЗ.</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Кодекс РФ об административных правонарушениях от 30 декабря 2001 № 195-ФЗ.</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8. Семейный кодекс Российской Федерации от 29 декабря 1995 года с изменениями и дополнениями.</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9. Трудовой кодекс Российской Федерации от 30 декабря 2001 года с изменениями и дополнениями.</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10. Уголовный кодекс Российской Федерации от 13 июня 1996 года с изменениями и дополнениями.</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11. Уголовно-процессуальный кодекс Российской Федерации от 18 декабря 2001 года с изменениями и дополнениями.</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 xml:space="preserve">12. Федеральный закон «О полиции» от 7 февраля 2011 года №3-ФЗ. </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 xml:space="preserve">13. Федеральный закон «О дополнительных гарантиях по социальной поддержке детей-сирот и детей, оставшихся без попечения родителей» от 21 декабря 1996 г. № 159-ФЗ (в ред. ФЗ от 22.08.2004 № 122-ФЗ) </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14. Федеральный закон от 24 апреля 2008 года №48-ФЗ «Об опеке и попечительстве» с изменениями и дополнениями.</w:t>
      </w:r>
    </w:p>
    <w:p w:rsidR="00680883" w:rsidRPr="00DC35D9" w:rsidRDefault="00680883" w:rsidP="00680883">
      <w:pPr>
        <w:widowControl w:val="0"/>
        <w:tabs>
          <w:tab w:val="left" w:pos="360"/>
        </w:tabs>
        <w:autoSpaceDE w:val="0"/>
        <w:autoSpaceDN w:val="0"/>
        <w:adjustRightInd w:val="0"/>
        <w:spacing w:after="0" w:line="240" w:lineRule="auto"/>
        <w:ind w:left="360"/>
        <w:jc w:val="both"/>
        <w:rPr>
          <w:rStyle w:val="editsection"/>
          <w:rFonts w:ascii="Times New Roman" w:hAnsi="Times New Roman" w:cs="Times New Roman"/>
          <w:color w:val="000000" w:themeColor="text1"/>
          <w:sz w:val="28"/>
          <w:szCs w:val="28"/>
        </w:rPr>
      </w:pPr>
      <w:r w:rsidRPr="00DC35D9">
        <w:rPr>
          <w:rStyle w:val="editsection"/>
          <w:rFonts w:ascii="Times New Roman" w:hAnsi="Times New Roman" w:cs="Times New Roman"/>
          <w:color w:val="000000" w:themeColor="text1"/>
          <w:sz w:val="28"/>
          <w:szCs w:val="28"/>
        </w:rPr>
        <w:t xml:space="preserve">15. Федеральный закон от 28 марта 1998 года №53-ФЗ «О воинской обязанности и военной службе» с изменениями. </w:t>
      </w:r>
    </w:p>
    <w:p w:rsidR="00680883" w:rsidRPr="00DC35D9" w:rsidRDefault="00680883" w:rsidP="00680883">
      <w:pPr>
        <w:widowControl w:val="0"/>
        <w:tabs>
          <w:tab w:val="left" w:pos="360"/>
        </w:tabs>
        <w:autoSpaceDE w:val="0"/>
        <w:autoSpaceDN w:val="0"/>
        <w:adjustRightInd w:val="0"/>
        <w:spacing w:after="0" w:line="240" w:lineRule="auto"/>
        <w:jc w:val="both"/>
        <w:rPr>
          <w:rStyle w:val="editsection"/>
          <w:rFonts w:ascii="Times New Roman" w:hAnsi="Times New Roman" w:cs="Times New Roman"/>
          <w:color w:val="000000" w:themeColor="text1"/>
          <w:sz w:val="28"/>
          <w:szCs w:val="28"/>
        </w:rPr>
      </w:pPr>
    </w:p>
    <w:p w:rsidR="00680883" w:rsidRPr="00DC35D9" w:rsidRDefault="00680883" w:rsidP="00680883">
      <w:pPr>
        <w:spacing w:after="0" w:line="240" w:lineRule="auto"/>
        <w:jc w:val="both"/>
        <w:rPr>
          <w:rFonts w:ascii="Times New Roman" w:hAnsi="Times New Roman" w:cs="Times New Roman"/>
          <w:b/>
          <w:color w:val="000000" w:themeColor="text1"/>
          <w:sz w:val="28"/>
          <w:szCs w:val="28"/>
        </w:rPr>
      </w:pPr>
    </w:p>
    <w:p w:rsidR="00680883" w:rsidRPr="00DC35D9" w:rsidRDefault="00680883" w:rsidP="00680883">
      <w:pPr>
        <w:spacing w:after="0" w:line="240" w:lineRule="auto"/>
        <w:jc w:val="both"/>
        <w:rPr>
          <w:rFonts w:ascii="Times New Roman" w:hAnsi="Times New Roman" w:cs="Times New Roman"/>
          <w:b/>
          <w:color w:val="000000" w:themeColor="text1"/>
          <w:sz w:val="28"/>
          <w:szCs w:val="28"/>
        </w:rPr>
      </w:pPr>
      <w:r w:rsidRPr="00DC35D9">
        <w:rPr>
          <w:rFonts w:ascii="Times New Roman" w:hAnsi="Times New Roman" w:cs="Times New Roman"/>
          <w:b/>
          <w:color w:val="000000" w:themeColor="text1"/>
          <w:sz w:val="28"/>
          <w:szCs w:val="28"/>
        </w:rPr>
        <w:t>Сайты и электронные пособия</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10" w:history="1">
        <w:r w:rsidR="00680883" w:rsidRPr="00DC35D9">
          <w:rPr>
            <w:rStyle w:val="a7"/>
            <w:rFonts w:ascii="Times New Roman" w:hAnsi="Times New Roman" w:cs="Times New Roman"/>
            <w:color w:val="000000" w:themeColor="text1"/>
            <w:sz w:val="28"/>
            <w:szCs w:val="28"/>
          </w:rPr>
          <w:t>http://www.constitution.ru/</w:t>
        </w:r>
      </w:hyperlink>
      <w:r w:rsidR="00680883" w:rsidRPr="00DC35D9">
        <w:rPr>
          <w:rFonts w:ascii="Times New Roman" w:hAnsi="Times New Roman" w:cs="Times New Roman"/>
          <w:color w:val="000000" w:themeColor="text1"/>
          <w:sz w:val="28"/>
          <w:szCs w:val="28"/>
        </w:rPr>
        <w:t>, «Конституция Российской Федерации»</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11" w:history="1">
        <w:r w:rsidR="00680883" w:rsidRPr="00DC35D9">
          <w:rPr>
            <w:rStyle w:val="a7"/>
            <w:rFonts w:ascii="Times New Roman" w:hAnsi="Times New Roman" w:cs="Times New Roman"/>
            <w:color w:val="000000" w:themeColor="text1"/>
            <w:sz w:val="28"/>
            <w:szCs w:val="28"/>
          </w:rPr>
          <w:t>http://be.economicus.ru/</w:t>
        </w:r>
      </w:hyperlink>
      <w:r w:rsidR="00680883" w:rsidRPr="00DC35D9">
        <w:rPr>
          <w:rFonts w:ascii="Times New Roman" w:hAnsi="Times New Roman" w:cs="Times New Roman"/>
          <w:color w:val="000000" w:themeColor="text1"/>
          <w:sz w:val="28"/>
          <w:szCs w:val="28"/>
        </w:rPr>
        <w:t xml:space="preserve">, Электронная версия учебника по вводному курсу экономики. Основы экономики М.А. </w:t>
      </w:r>
      <w:proofErr w:type="spellStart"/>
      <w:r w:rsidR="00680883" w:rsidRPr="00DC35D9">
        <w:rPr>
          <w:rFonts w:ascii="Times New Roman" w:hAnsi="Times New Roman" w:cs="Times New Roman"/>
          <w:color w:val="000000" w:themeColor="text1"/>
          <w:sz w:val="28"/>
          <w:szCs w:val="28"/>
        </w:rPr>
        <w:t>Сторчевой</w:t>
      </w:r>
      <w:proofErr w:type="spellEnd"/>
      <w:r w:rsidR="00680883" w:rsidRPr="00DC35D9">
        <w:rPr>
          <w:rFonts w:ascii="Times New Roman" w:hAnsi="Times New Roman" w:cs="Times New Roman"/>
          <w:color w:val="000000" w:themeColor="text1"/>
          <w:sz w:val="28"/>
          <w:szCs w:val="28"/>
        </w:rPr>
        <w:t xml:space="preserve">. </w:t>
      </w:r>
    </w:p>
    <w:p w:rsidR="00680883" w:rsidRPr="00DC35D9" w:rsidRDefault="004C72E0" w:rsidP="00D30B46">
      <w:pPr>
        <w:numPr>
          <w:ilvl w:val="0"/>
          <w:numId w:val="1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themeColor="text1"/>
          <w:sz w:val="28"/>
          <w:szCs w:val="28"/>
        </w:rPr>
      </w:pPr>
      <w:hyperlink r:id="rId12" w:history="1">
        <w:r w:rsidR="00680883" w:rsidRPr="00DC35D9">
          <w:rPr>
            <w:rStyle w:val="a7"/>
            <w:rFonts w:ascii="Times New Roman" w:hAnsi="Times New Roman" w:cs="Times New Roman"/>
            <w:color w:val="000000" w:themeColor="text1"/>
            <w:sz w:val="28"/>
            <w:szCs w:val="28"/>
          </w:rPr>
          <w:t>http://humanitar.ru/</w:t>
        </w:r>
      </w:hyperlink>
      <w:r w:rsidR="00680883" w:rsidRPr="00DC35D9">
        <w:rPr>
          <w:rFonts w:ascii="Times New Roman" w:hAnsi="Times New Roman" w:cs="Times New Roman"/>
          <w:bCs/>
          <w:color w:val="000000" w:themeColor="text1"/>
          <w:sz w:val="28"/>
          <w:szCs w:val="28"/>
        </w:rPr>
        <w:t>, единый портал «Обществознание».</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13" w:history="1">
        <w:r w:rsidR="00680883" w:rsidRPr="00DC35D9">
          <w:rPr>
            <w:rStyle w:val="a7"/>
            <w:rFonts w:ascii="Times New Roman" w:hAnsi="Times New Roman" w:cs="Times New Roman"/>
            <w:color w:val="000000" w:themeColor="text1"/>
            <w:sz w:val="28"/>
            <w:szCs w:val="28"/>
          </w:rPr>
          <w:t>http://window.edu.ru/</w:t>
        </w:r>
      </w:hyperlink>
      <w:r w:rsidR="00680883" w:rsidRPr="00DC35D9">
        <w:rPr>
          <w:rFonts w:ascii="Times New Roman" w:hAnsi="Times New Roman" w:cs="Times New Roman"/>
          <w:color w:val="000000" w:themeColor="text1"/>
          <w:sz w:val="28"/>
          <w:szCs w:val="28"/>
        </w:rPr>
        <w:t xml:space="preserve">, информационная система «Единое окно доступа к образовательным ресурсам», свободный доступ к каталогу </w:t>
      </w:r>
      <w:proofErr w:type="spellStart"/>
      <w:r w:rsidR="00680883" w:rsidRPr="00DC35D9">
        <w:rPr>
          <w:rFonts w:ascii="Times New Roman" w:hAnsi="Times New Roman" w:cs="Times New Roman"/>
          <w:color w:val="000000" w:themeColor="text1"/>
          <w:sz w:val="28"/>
          <w:szCs w:val="28"/>
        </w:rPr>
        <w:t>образовательныхинтернет-ресурсов</w:t>
      </w:r>
      <w:proofErr w:type="spellEnd"/>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14" w:history="1">
        <w:r w:rsidR="00680883" w:rsidRPr="00DC35D9">
          <w:rPr>
            <w:rStyle w:val="a7"/>
            <w:rFonts w:ascii="Times New Roman" w:hAnsi="Times New Roman" w:cs="Times New Roman"/>
            <w:color w:val="000000" w:themeColor="text1"/>
            <w:sz w:val="28"/>
            <w:szCs w:val="28"/>
          </w:rPr>
          <w:t>http://www.civitas-russia.ru/resource/</w:t>
        </w:r>
      </w:hyperlink>
      <w:r w:rsidR="00680883" w:rsidRPr="00DC35D9">
        <w:rPr>
          <w:rFonts w:ascii="Times New Roman" w:hAnsi="Times New Roman" w:cs="Times New Roman"/>
          <w:color w:val="000000" w:themeColor="text1"/>
          <w:sz w:val="28"/>
          <w:szCs w:val="28"/>
        </w:rPr>
        <w:t>, сайт Фонда «</w:t>
      </w:r>
      <w:proofErr w:type="spellStart"/>
      <w:r w:rsidR="00680883" w:rsidRPr="00DC35D9">
        <w:rPr>
          <w:rFonts w:ascii="Times New Roman" w:hAnsi="Times New Roman" w:cs="Times New Roman"/>
          <w:color w:val="000000" w:themeColor="text1"/>
          <w:sz w:val="28"/>
          <w:szCs w:val="28"/>
        </w:rPr>
        <w:t>Сивитас</w:t>
      </w:r>
      <w:proofErr w:type="spellEnd"/>
      <w:r w:rsidR="00680883" w:rsidRPr="00DC35D9">
        <w:rPr>
          <w:rFonts w:ascii="Times New Roman" w:hAnsi="Times New Roman" w:cs="Times New Roman"/>
          <w:color w:val="000000" w:themeColor="text1"/>
          <w:sz w:val="28"/>
          <w:szCs w:val="28"/>
        </w:rPr>
        <w:t>». Коллекция документов, разработки уроков, гранты и конкурсы</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15" w:history="1">
        <w:r w:rsidR="00680883" w:rsidRPr="00DC35D9">
          <w:rPr>
            <w:rStyle w:val="a7"/>
            <w:rFonts w:ascii="Times New Roman" w:hAnsi="Times New Roman" w:cs="Times New Roman"/>
            <w:color w:val="000000" w:themeColor="text1"/>
            <w:sz w:val="28"/>
            <w:szCs w:val="28"/>
          </w:rPr>
          <w:t>http://www.consultant.ru</w:t>
        </w:r>
      </w:hyperlink>
      <w:r w:rsidR="00680883" w:rsidRPr="00DC35D9">
        <w:rPr>
          <w:rFonts w:ascii="Times New Roman" w:hAnsi="Times New Roman" w:cs="Times New Roman"/>
          <w:color w:val="000000" w:themeColor="text1"/>
          <w:sz w:val="28"/>
          <w:szCs w:val="28"/>
        </w:rPr>
        <w:t>, правовая база данных «Консультант-Плюс»</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16" w:history="1">
        <w:r w:rsidR="00680883" w:rsidRPr="00DC35D9">
          <w:rPr>
            <w:rStyle w:val="a7"/>
            <w:rFonts w:ascii="Times New Roman" w:hAnsi="Times New Roman" w:cs="Times New Roman"/>
            <w:color w:val="000000" w:themeColor="text1"/>
            <w:sz w:val="28"/>
            <w:szCs w:val="28"/>
          </w:rPr>
          <w:t>http://www.democracy.ru/</w:t>
        </w:r>
      </w:hyperlink>
      <w:r w:rsidR="00680883" w:rsidRPr="00DC35D9">
        <w:rPr>
          <w:rFonts w:ascii="Times New Roman" w:hAnsi="Times New Roman" w:cs="Times New Roman"/>
          <w:color w:val="000000" w:themeColor="text1"/>
          <w:sz w:val="28"/>
          <w:szCs w:val="28"/>
        </w:rPr>
        <w:t>, сайт для тех, кто заинтересован в развитии демократии в России. В разделе «Хочу все знать» можно найти ответы на вопросы о государственном устройстве, о роли закона, о процессе создания законов и их применения, о способах разрешения возможных споров, а также проверить свое знание основ демократии</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17" w:history="1">
        <w:r w:rsidR="00680883" w:rsidRPr="00DC35D9">
          <w:rPr>
            <w:rStyle w:val="a7"/>
            <w:rFonts w:ascii="Times New Roman" w:hAnsi="Times New Roman" w:cs="Times New Roman"/>
            <w:color w:val="000000" w:themeColor="text1"/>
            <w:sz w:val="28"/>
            <w:szCs w:val="28"/>
          </w:rPr>
          <w:t>http://www.garant.ru</w:t>
        </w:r>
      </w:hyperlink>
      <w:r w:rsidR="00680883" w:rsidRPr="00DC35D9">
        <w:rPr>
          <w:rFonts w:ascii="Times New Roman" w:hAnsi="Times New Roman" w:cs="Times New Roman"/>
          <w:color w:val="000000" w:themeColor="text1"/>
          <w:sz w:val="28"/>
          <w:szCs w:val="28"/>
        </w:rPr>
        <w:t>, правовая база данных «Гарант»</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18" w:history="1">
        <w:r w:rsidR="00680883" w:rsidRPr="00DC35D9">
          <w:rPr>
            <w:rStyle w:val="a7"/>
            <w:rFonts w:ascii="Times New Roman" w:hAnsi="Times New Roman" w:cs="Times New Roman"/>
            <w:color w:val="000000" w:themeColor="text1"/>
            <w:sz w:val="28"/>
            <w:szCs w:val="28"/>
          </w:rPr>
          <w:t>http://www.gdezakon.ru/</w:t>
        </w:r>
      </w:hyperlink>
      <w:r w:rsidR="00680883" w:rsidRPr="00DC35D9">
        <w:rPr>
          <w:rFonts w:ascii="Times New Roman" w:hAnsi="Times New Roman" w:cs="Times New Roman"/>
          <w:color w:val="000000" w:themeColor="text1"/>
          <w:sz w:val="28"/>
          <w:szCs w:val="28"/>
        </w:rPr>
        <w:t>, Конституция, кодексы и законы Российской Федерации</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19" w:history="1">
        <w:r w:rsidR="00680883" w:rsidRPr="00DC35D9">
          <w:rPr>
            <w:rStyle w:val="a7"/>
            <w:rFonts w:ascii="Times New Roman" w:hAnsi="Times New Roman" w:cs="Times New Roman"/>
            <w:color w:val="000000" w:themeColor="text1"/>
            <w:sz w:val="28"/>
            <w:szCs w:val="28"/>
          </w:rPr>
          <w:t>http://www.hro.org</w:t>
        </w:r>
      </w:hyperlink>
      <w:r w:rsidR="00680883" w:rsidRPr="00DC35D9">
        <w:rPr>
          <w:rFonts w:ascii="Times New Roman" w:hAnsi="Times New Roman" w:cs="Times New Roman"/>
          <w:color w:val="000000" w:themeColor="text1"/>
          <w:sz w:val="28"/>
          <w:szCs w:val="28"/>
        </w:rPr>
        <w:t>, Международные документы по правам человека на сайте «Права человека в России»</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20" w:history="1">
        <w:r w:rsidR="00680883" w:rsidRPr="00DC35D9">
          <w:rPr>
            <w:rStyle w:val="a7"/>
            <w:rFonts w:ascii="Times New Roman" w:hAnsi="Times New Roman" w:cs="Times New Roman"/>
            <w:color w:val="000000" w:themeColor="text1"/>
            <w:sz w:val="28"/>
            <w:szCs w:val="28"/>
          </w:rPr>
          <w:t>http://www.kremlin.ru/</w:t>
        </w:r>
      </w:hyperlink>
      <w:r w:rsidR="00680883" w:rsidRPr="00DC35D9">
        <w:rPr>
          <w:rFonts w:ascii="Times New Roman" w:hAnsi="Times New Roman" w:cs="Times New Roman"/>
          <w:color w:val="000000" w:themeColor="text1"/>
          <w:sz w:val="28"/>
          <w:szCs w:val="28"/>
        </w:rPr>
        <w:t>, официальный портал администрации президента России</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21" w:history="1">
        <w:r w:rsidR="00680883" w:rsidRPr="00DC35D9">
          <w:rPr>
            <w:rStyle w:val="a7"/>
            <w:rFonts w:ascii="Times New Roman" w:hAnsi="Times New Roman" w:cs="Times New Roman"/>
            <w:color w:val="000000" w:themeColor="text1"/>
            <w:sz w:val="28"/>
            <w:szCs w:val="28"/>
          </w:rPr>
          <w:t>http://www.levada.ru</w:t>
        </w:r>
      </w:hyperlink>
      <w:r w:rsidR="00680883" w:rsidRPr="00DC35D9">
        <w:rPr>
          <w:rFonts w:ascii="Times New Roman" w:hAnsi="Times New Roman" w:cs="Times New Roman"/>
          <w:color w:val="000000" w:themeColor="text1"/>
          <w:sz w:val="28"/>
          <w:szCs w:val="28"/>
        </w:rPr>
        <w:t>, Левада – Центр, крупнейший неправительственный центр изучения общественного мнения</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22" w:history="1">
        <w:r w:rsidR="00680883" w:rsidRPr="00DC35D9">
          <w:rPr>
            <w:rStyle w:val="a7"/>
            <w:rFonts w:ascii="Times New Roman" w:hAnsi="Times New Roman" w:cs="Times New Roman"/>
            <w:color w:val="000000" w:themeColor="text1"/>
            <w:sz w:val="28"/>
            <w:szCs w:val="28"/>
          </w:rPr>
          <w:t>http://www.rossimvolika.ru/</w:t>
        </w:r>
      </w:hyperlink>
      <w:r w:rsidR="00680883" w:rsidRPr="00DC35D9">
        <w:rPr>
          <w:rFonts w:ascii="Times New Roman" w:hAnsi="Times New Roman" w:cs="Times New Roman"/>
          <w:color w:val="000000" w:themeColor="text1"/>
          <w:sz w:val="28"/>
          <w:szCs w:val="28"/>
        </w:rPr>
        <w:t>, интернет-портал “Российская символика” является официальным государственным информационным ресурсом, формируемым под контролем Геральдического совета при Президенте Российской Федерации и Министерства связи и массовых коммуникаций Российской Федерации, призванным аккумулировать информацию об официальной символике, существующей в России, во всем многообразии форм ее современного существования и современного развития</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23" w:history="1">
        <w:r w:rsidR="00680883" w:rsidRPr="00DC35D9">
          <w:rPr>
            <w:rStyle w:val="a7"/>
            <w:rFonts w:ascii="Times New Roman" w:hAnsi="Times New Roman" w:cs="Times New Roman"/>
            <w:color w:val="000000" w:themeColor="text1"/>
            <w:sz w:val="28"/>
            <w:szCs w:val="28"/>
          </w:rPr>
          <w:t>http://www.uznay-prezidenta.ru/</w:t>
        </w:r>
      </w:hyperlink>
      <w:r w:rsidR="00680883" w:rsidRPr="00DC35D9">
        <w:rPr>
          <w:rFonts w:ascii="Times New Roman" w:hAnsi="Times New Roman" w:cs="Times New Roman"/>
          <w:color w:val="000000" w:themeColor="text1"/>
          <w:sz w:val="28"/>
          <w:szCs w:val="28"/>
        </w:rPr>
        <w:t>, «Президент России – гражданам школьного возраста» - сайт, где можно найти ответы на вопросы о президенте, конституции, государственных символах</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24" w:history="1">
        <w:r w:rsidR="00680883" w:rsidRPr="00DC35D9">
          <w:rPr>
            <w:rStyle w:val="a7"/>
            <w:rFonts w:ascii="Times New Roman" w:hAnsi="Times New Roman" w:cs="Times New Roman"/>
            <w:color w:val="000000" w:themeColor="text1"/>
            <w:sz w:val="28"/>
            <w:szCs w:val="28"/>
          </w:rPr>
          <w:t>http://www.wciom.ru</w:t>
        </w:r>
      </w:hyperlink>
      <w:r w:rsidR="00680883" w:rsidRPr="00DC35D9">
        <w:rPr>
          <w:rFonts w:ascii="Times New Roman" w:hAnsi="Times New Roman" w:cs="Times New Roman"/>
          <w:color w:val="000000" w:themeColor="text1"/>
          <w:sz w:val="28"/>
          <w:szCs w:val="28"/>
        </w:rPr>
        <w:t>, Сайт Всероссийского Центра изучения общественного мнения</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25" w:history="1">
        <w:r w:rsidR="00680883" w:rsidRPr="00DC35D9">
          <w:rPr>
            <w:rStyle w:val="a7"/>
            <w:rFonts w:ascii="Times New Roman" w:hAnsi="Times New Roman" w:cs="Times New Roman"/>
            <w:color w:val="000000" w:themeColor="text1"/>
            <w:sz w:val="28"/>
            <w:szCs w:val="28"/>
          </w:rPr>
          <w:t>http://минобрнауки.рф/</w:t>
        </w:r>
      </w:hyperlink>
      <w:r w:rsidR="00680883" w:rsidRPr="00DC35D9">
        <w:rPr>
          <w:rFonts w:ascii="Times New Roman" w:hAnsi="Times New Roman" w:cs="Times New Roman"/>
          <w:color w:val="000000" w:themeColor="text1"/>
          <w:sz w:val="28"/>
          <w:szCs w:val="28"/>
        </w:rPr>
        <w:t>, сайт министерства образования и науки Российской Федерации</w:t>
      </w:r>
    </w:p>
    <w:p w:rsidR="00680883" w:rsidRPr="00DC35D9" w:rsidRDefault="004C72E0" w:rsidP="00D30B46">
      <w:pPr>
        <w:numPr>
          <w:ilvl w:val="0"/>
          <w:numId w:val="132"/>
        </w:numPr>
        <w:spacing w:after="0" w:line="240" w:lineRule="auto"/>
        <w:jc w:val="both"/>
        <w:rPr>
          <w:rFonts w:ascii="Times New Roman" w:hAnsi="Times New Roman" w:cs="Times New Roman"/>
          <w:color w:val="000000" w:themeColor="text1"/>
          <w:sz w:val="28"/>
          <w:szCs w:val="28"/>
        </w:rPr>
      </w:pPr>
      <w:hyperlink r:id="rId26" w:history="1">
        <w:r w:rsidR="00680883" w:rsidRPr="00DC35D9">
          <w:rPr>
            <w:rStyle w:val="a7"/>
            <w:rFonts w:ascii="Times New Roman" w:hAnsi="Times New Roman" w:cs="Times New Roman"/>
            <w:color w:val="000000" w:themeColor="text1"/>
            <w:sz w:val="28"/>
            <w:szCs w:val="28"/>
          </w:rPr>
          <w:t>www.gov.ru</w:t>
        </w:r>
      </w:hyperlink>
      <w:r w:rsidR="00680883" w:rsidRPr="00DC35D9">
        <w:rPr>
          <w:rFonts w:ascii="Times New Roman" w:hAnsi="Times New Roman" w:cs="Times New Roman"/>
          <w:color w:val="000000" w:themeColor="text1"/>
          <w:sz w:val="28"/>
          <w:szCs w:val="28"/>
        </w:rPr>
        <w:t>, сервер органов государственной власти РФ. Сайт Президента РФ, Правительства, Совета Федерации, Государственной Думы, ЦИК, высших органов судебной власти</w:t>
      </w:r>
    </w:p>
    <w:p w:rsidR="00680883" w:rsidRPr="00DC35D9" w:rsidRDefault="00680883" w:rsidP="00680883">
      <w:pPr>
        <w:spacing w:after="0" w:line="240" w:lineRule="auto"/>
        <w:ind w:left="360"/>
        <w:rPr>
          <w:rFonts w:ascii="Times New Roman" w:hAnsi="Times New Roman" w:cs="Times New Roman"/>
          <w:color w:val="000000" w:themeColor="text1"/>
          <w:sz w:val="28"/>
          <w:szCs w:val="28"/>
        </w:rPr>
      </w:pP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              РЕКОМЕНДУЕМАЯ ЛИТЕРАТУРА</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Для студентов</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 Важенин  А.Г.Обществознание  для  профессий  и  специальностей технического, </w:t>
      </w:r>
      <w:proofErr w:type="gramStart"/>
      <w:r w:rsidRPr="00DC35D9">
        <w:rPr>
          <w:rFonts w:ascii="Times New Roman" w:hAnsi="Times New Roman" w:cs="Times New Roman"/>
          <w:color w:val="000000" w:themeColor="text1"/>
          <w:sz w:val="28"/>
          <w:szCs w:val="28"/>
        </w:rPr>
        <w:t>естественно-научного</w:t>
      </w:r>
      <w:proofErr w:type="gramEnd"/>
      <w:r w:rsidRPr="00DC35D9">
        <w:rPr>
          <w:rFonts w:ascii="Times New Roman" w:hAnsi="Times New Roman" w:cs="Times New Roman"/>
          <w:color w:val="000000" w:themeColor="text1"/>
          <w:sz w:val="28"/>
          <w:szCs w:val="28"/>
        </w:rPr>
        <w:t>, гуманитарного профилей: учебник.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2. Важенин  А.Г.Обществознание  для  профессий  и  специальностей технического,  </w:t>
      </w:r>
      <w:proofErr w:type="gramStart"/>
      <w:r w:rsidRPr="00DC35D9">
        <w:rPr>
          <w:rFonts w:ascii="Times New Roman" w:hAnsi="Times New Roman" w:cs="Times New Roman"/>
          <w:color w:val="000000" w:themeColor="text1"/>
          <w:sz w:val="28"/>
          <w:szCs w:val="28"/>
        </w:rPr>
        <w:t>естественно-научного</w:t>
      </w:r>
      <w:proofErr w:type="gramEnd"/>
      <w:r w:rsidRPr="00DC35D9">
        <w:rPr>
          <w:rFonts w:ascii="Times New Roman" w:hAnsi="Times New Roman" w:cs="Times New Roman"/>
          <w:color w:val="000000" w:themeColor="text1"/>
          <w:sz w:val="28"/>
          <w:szCs w:val="28"/>
        </w:rPr>
        <w:t>,  гуманитарного  профилей. Практикум: учеб. пособие.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3.Важенин  А.Г.Обществознание  для  профессий  и  специальностей технического,  </w:t>
      </w:r>
      <w:proofErr w:type="gramStart"/>
      <w:r w:rsidRPr="00DC35D9">
        <w:rPr>
          <w:rFonts w:ascii="Times New Roman" w:hAnsi="Times New Roman" w:cs="Times New Roman"/>
          <w:color w:val="000000" w:themeColor="text1"/>
          <w:sz w:val="28"/>
          <w:szCs w:val="28"/>
        </w:rPr>
        <w:t>естественно-научного</w:t>
      </w:r>
      <w:proofErr w:type="gramEnd"/>
      <w:r w:rsidRPr="00DC35D9">
        <w:rPr>
          <w:rFonts w:ascii="Times New Roman" w:hAnsi="Times New Roman" w:cs="Times New Roman"/>
          <w:color w:val="000000" w:themeColor="text1"/>
          <w:sz w:val="28"/>
          <w:szCs w:val="28"/>
        </w:rPr>
        <w:t>,  гуманитарного  профилей.  Контрольные задания: учеб. пособие.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4. Горелов  А.А.,  Горелова  Т.Г.  Обществознание  для  профессий  и специальностей социально-экономического профиля: учебник.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Для преподавателей:</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1. </w:t>
      </w:r>
      <w:proofErr w:type="gramStart"/>
      <w:r w:rsidRPr="00DC35D9">
        <w:rPr>
          <w:rFonts w:ascii="Times New Roman" w:hAnsi="Times New Roman" w:cs="Times New Roman"/>
          <w:color w:val="000000" w:themeColor="text1"/>
          <w:sz w:val="28"/>
          <w:szCs w:val="28"/>
        </w:rPr>
        <w:t xml:space="preserve">Об  образовании  в  Российской  Федерации:  </w:t>
      </w:r>
      <w:proofErr w:type="spellStart"/>
      <w:r w:rsidRPr="00DC35D9">
        <w:rPr>
          <w:rFonts w:ascii="Times New Roman" w:hAnsi="Times New Roman" w:cs="Times New Roman"/>
          <w:color w:val="000000" w:themeColor="text1"/>
          <w:sz w:val="28"/>
          <w:szCs w:val="28"/>
        </w:rPr>
        <w:t>федер</w:t>
      </w:r>
      <w:proofErr w:type="spellEnd"/>
      <w:r w:rsidRPr="00DC35D9">
        <w:rPr>
          <w:rFonts w:ascii="Times New Roman" w:hAnsi="Times New Roman" w:cs="Times New Roman"/>
          <w:color w:val="000000" w:themeColor="text1"/>
          <w:sz w:val="28"/>
          <w:szCs w:val="28"/>
        </w:rPr>
        <w:t>.  закон  от29.12. 2012 № 273-ФЗ (в ред. Федеральных законов от 07.05.2013 № 99-ФЗ, от07.06.2013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w:t>
      </w:r>
      <w:proofErr w:type="gramEnd"/>
      <w:r w:rsidRPr="00DC35D9">
        <w:rPr>
          <w:rFonts w:ascii="Times New Roman" w:hAnsi="Times New Roman" w:cs="Times New Roman"/>
          <w:color w:val="000000" w:themeColor="text1"/>
          <w:sz w:val="28"/>
          <w:szCs w:val="28"/>
        </w:rPr>
        <w:t xml:space="preserve"> 19.12.2016.)</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2.Приказ Министерства образования и науки РФ от 31 декабря 2015 г.  N1578  "О  внесении  изменений  в  федеральный  государственный </w:t>
      </w:r>
      <w:r w:rsidRPr="00DC35D9">
        <w:rPr>
          <w:rFonts w:ascii="Times New Roman" w:hAnsi="Times New Roman" w:cs="Times New Roman"/>
          <w:color w:val="000000" w:themeColor="text1"/>
          <w:sz w:val="28"/>
          <w:szCs w:val="28"/>
        </w:rPr>
        <w:lastRenderedPageBreak/>
        <w:t>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3. Примерная  основная  образовательная  программа  среднего  </w:t>
      </w:r>
      <w:proofErr w:type="spellStart"/>
      <w:r w:rsidRPr="00DC35D9">
        <w:rPr>
          <w:rFonts w:ascii="Times New Roman" w:hAnsi="Times New Roman" w:cs="Times New Roman"/>
          <w:color w:val="000000" w:themeColor="text1"/>
          <w:sz w:val="28"/>
          <w:szCs w:val="28"/>
        </w:rPr>
        <w:t>общегообразования</w:t>
      </w:r>
      <w:proofErr w:type="spellEnd"/>
      <w:r w:rsidRPr="00DC35D9">
        <w:rPr>
          <w:rFonts w:ascii="Times New Roman" w:hAnsi="Times New Roman" w:cs="Times New Roman"/>
          <w:color w:val="000000" w:themeColor="text1"/>
          <w:sz w:val="28"/>
          <w:szCs w:val="28"/>
        </w:rPr>
        <w:t>,  одобренная  решением  федерального  учебно-методического объединения по общему образованию (протокол от 28 июня 2016 г. № 2/16-з).</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4.Е.  А.  Певцова,  проректор  по  научной  работе  Московского государственного     областного университета, д. юр. н., д. п. </w:t>
      </w:r>
      <w:proofErr w:type="gramStart"/>
      <w:r w:rsidRPr="00DC35D9">
        <w:rPr>
          <w:rFonts w:ascii="Times New Roman" w:hAnsi="Times New Roman" w:cs="Times New Roman"/>
          <w:color w:val="000000" w:themeColor="text1"/>
          <w:sz w:val="28"/>
          <w:szCs w:val="28"/>
        </w:rPr>
        <w:t>н</w:t>
      </w:r>
      <w:proofErr w:type="gramEnd"/>
      <w:r w:rsidRPr="00DC35D9">
        <w:rPr>
          <w:rFonts w:ascii="Times New Roman" w:hAnsi="Times New Roman" w:cs="Times New Roman"/>
          <w:color w:val="000000" w:themeColor="text1"/>
          <w:sz w:val="28"/>
          <w:szCs w:val="28"/>
        </w:rPr>
        <w:t>.</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РЕКОМЕНДУЕМАЯ ЛИТЕРАТУРА</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Для студентов</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1.Предметные  результаты  освоения  учебной  дисциплины  «Право»  уточняются  в  рабочих программах на основе Примерной основной образовательной программы  среднего общего образования  с  учетом   профиля  профессионального  образования,  осваиваемой  профессии ППКРС или специальности ППССЗ.</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2.Певцова  Е.А.  Право  для  профессий  и  специальностей  социально-экономического  профиля:  учебник  для  студентов  профессиональных образовательных  организаций,  осваивающих  профессии  и  специальности СПО. –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3.Певцова  Е.А.  Право  для  профессий  и  специальностей  социально-экономического  профиля.  Практикум:  учеб</w:t>
      </w:r>
      <w:proofErr w:type="gramStart"/>
      <w:r w:rsidRPr="00DC35D9">
        <w:rPr>
          <w:rFonts w:ascii="Times New Roman" w:hAnsi="Times New Roman" w:cs="Times New Roman"/>
          <w:color w:val="000000" w:themeColor="text1"/>
          <w:sz w:val="28"/>
          <w:szCs w:val="28"/>
        </w:rPr>
        <w:t>.</w:t>
      </w:r>
      <w:proofErr w:type="gramEnd"/>
      <w:r w:rsidRPr="00DC35D9">
        <w:rPr>
          <w:rFonts w:ascii="Times New Roman" w:hAnsi="Times New Roman" w:cs="Times New Roman"/>
          <w:color w:val="000000" w:themeColor="text1"/>
          <w:sz w:val="28"/>
          <w:szCs w:val="28"/>
        </w:rPr>
        <w:t xml:space="preserve">  </w:t>
      </w:r>
      <w:proofErr w:type="gramStart"/>
      <w:r w:rsidRPr="00DC35D9">
        <w:rPr>
          <w:rFonts w:ascii="Times New Roman" w:hAnsi="Times New Roman" w:cs="Times New Roman"/>
          <w:color w:val="000000" w:themeColor="text1"/>
          <w:sz w:val="28"/>
          <w:szCs w:val="28"/>
        </w:rPr>
        <w:t>п</w:t>
      </w:r>
      <w:proofErr w:type="gramEnd"/>
      <w:r w:rsidRPr="00DC35D9">
        <w:rPr>
          <w:rFonts w:ascii="Times New Roman" w:hAnsi="Times New Roman" w:cs="Times New Roman"/>
          <w:color w:val="000000" w:themeColor="text1"/>
          <w:sz w:val="28"/>
          <w:szCs w:val="28"/>
        </w:rPr>
        <w:t>особие  для  студентов профессиональных образовательных организаций, осваивающих профессии и специальности СПО. –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4.Певцова  Е.А.  Право  для  профессий  и  специальностей  социально-экономического  профиля:  электронный  учебно-методический  комплекс.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Для преподавателей</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А.И.  </w:t>
      </w:r>
      <w:proofErr w:type="spellStart"/>
      <w:r w:rsidRPr="00DC35D9">
        <w:rPr>
          <w:rFonts w:ascii="Times New Roman" w:hAnsi="Times New Roman" w:cs="Times New Roman"/>
          <w:color w:val="000000" w:themeColor="text1"/>
          <w:sz w:val="28"/>
          <w:szCs w:val="28"/>
        </w:rPr>
        <w:t>Гомола</w:t>
      </w:r>
      <w:proofErr w:type="spellEnd"/>
      <w:r w:rsidRPr="00DC35D9">
        <w:rPr>
          <w:rFonts w:ascii="Times New Roman" w:hAnsi="Times New Roman" w:cs="Times New Roman"/>
          <w:color w:val="000000" w:themeColor="text1"/>
          <w:sz w:val="28"/>
          <w:szCs w:val="28"/>
        </w:rPr>
        <w:t>,  директор  ЧНОУ  СПО  «Златоустовский  юридический колледж  «</w:t>
      </w:r>
      <w:proofErr w:type="spellStart"/>
      <w:r w:rsidRPr="00DC35D9">
        <w:rPr>
          <w:rFonts w:ascii="Times New Roman" w:hAnsi="Times New Roman" w:cs="Times New Roman"/>
          <w:color w:val="000000" w:themeColor="text1"/>
          <w:sz w:val="28"/>
          <w:szCs w:val="28"/>
        </w:rPr>
        <w:t>Ицыл</w:t>
      </w:r>
      <w:proofErr w:type="spellEnd"/>
      <w:r w:rsidRPr="00DC35D9">
        <w:rPr>
          <w:rFonts w:ascii="Times New Roman" w:hAnsi="Times New Roman" w:cs="Times New Roman"/>
          <w:color w:val="000000" w:themeColor="text1"/>
          <w:sz w:val="28"/>
          <w:szCs w:val="28"/>
        </w:rPr>
        <w:t>»  г.  Златоуст,   д.  юр.  н.,  профессор,  чл.  –  корр.  РАЕН, заслуженный деятель науки и образования</w:t>
      </w:r>
    </w:p>
    <w:p w:rsidR="00680883" w:rsidRPr="00DC35D9" w:rsidRDefault="00680883" w:rsidP="00680883">
      <w:pPr>
        <w:pStyle w:val="a9"/>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РЕКОМЕНДУЕМАЯ ЛИТЕРАТУРА</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Для студентов</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1.Череданова Л.Н. Основы экономики и предпринимательства</w:t>
      </w:r>
      <w:proofErr w:type="gramStart"/>
      <w:r w:rsidRPr="00DC35D9">
        <w:rPr>
          <w:rFonts w:ascii="Times New Roman" w:hAnsi="Times New Roman" w:cs="Times New Roman"/>
          <w:color w:val="000000" w:themeColor="text1"/>
          <w:sz w:val="28"/>
          <w:szCs w:val="28"/>
        </w:rPr>
        <w:t xml:space="preserve"> :</w:t>
      </w:r>
      <w:proofErr w:type="gramEnd"/>
      <w:r w:rsidRPr="00DC35D9">
        <w:rPr>
          <w:rFonts w:ascii="Times New Roman" w:hAnsi="Times New Roman" w:cs="Times New Roman"/>
          <w:color w:val="000000" w:themeColor="text1"/>
          <w:sz w:val="28"/>
          <w:szCs w:val="28"/>
        </w:rPr>
        <w:t xml:space="preserve"> учебник для студентов профессиональных образовательных организаций, осваивающих профессии и специальности СПО. –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2.Излагается в следующей редакции:</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3.Конституция  Российской  Федерации  (принята  всенародным голосованием 12.12.1993) (с поправками)// СЗ РФ. – 2013, - № 4. – с. 445Борисов  Е.Ф.  Основы  экономики:  учебник  и  практикум  для  студентов профессиональных  образовательных организаций, осваивающих профессии и специальности СПО. – М., 2014</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lastRenderedPageBreak/>
        <w:t xml:space="preserve">4.Гомола А.И., Кириллов В.Е., </w:t>
      </w:r>
      <w:proofErr w:type="spellStart"/>
      <w:r w:rsidRPr="00DC35D9">
        <w:rPr>
          <w:rFonts w:ascii="Times New Roman" w:hAnsi="Times New Roman" w:cs="Times New Roman"/>
          <w:color w:val="000000" w:themeColor="text1"/>
          <w:sz w:val="28"/>
          <w:szCs w:val="28"/>
        </w:rPr>
        <w:t>Жанин</w:t>
      </w:r>
      <w:proofErr w:type="spellEnd"/>
      <w:r w:rsidRPr="00DC35D9">
        <w:rPr>
          <w:rFonts w:ascii="Times New Roman" w:hAnsi="Times New Roman" w:cs="Times New Roman"/>
          <w:color w:val="000000" w:themeColor="text1"/>
          <w:sz w:val="28"/>
          <w:szCs w:val="28"/>
        </w:rPr>
        <w:t xml:space="preserve"> П.А. Экономика  для  профессий  </w:t>
      </w:r>
      <w:proofErr w:type="spellStart"/>
      <w:r w:rsidRPr="00DC35D9">
        <w:rPr>
          <w:rFonts w:ascii="Times New Roman" w:hAnsi="Times New Roman" w:cs="Times New Roman"/>
          <w:color w:val="000000" w:themeColor="text1"/>
          <w:sz w:val="28"/>
          <w:szCs w:val="28"/>
        </w:rPr>
        <w:t>испециальностей</w:t>
      </w:r>
      <w:proofErr w:type="spellEnd"/>
      <w:r w:rsidRPr="00DC35D9">
        <w:rPr>
          <w:rFonts w:ascii="Times New Roman" w:hAnsi="Times New Roman" w:cs="Times New Roman"/>
          <w:color w:val="000000" w:themeColor="text1"/>
          <w:sz w:val="28"/>
          <w:szCs w:val="28"/>
        </w:rPr>
        <w:t xml:space="preserve">  социально-экономического  профиля:  учебник  для  студентов профессиональных образовательных организаций, осваивающих профессии </w:t>
      </w:r>
      <w:proofErr w:type="spellStart"/>
      <w:r w:rsidRPr="00DC35D9">
        <w:rPr>
          <w:rFonts w:ascii="Times New Roman" w:hAnsi="Times New Roman" w:cs="Times New Roman"/>
          <w:color w:val="000000" w:themeColor="text1"/>
          <w:sz w:val="28"/>
          <w:szCs w:val="28"/>
        </w:rPr>
        <w:t>испециальности</w:t>
      </w:r>
      <w:proofErr w:type="spellEnd"/>
      <w:r w:rsidRPr="00DC35D9">
        <w:rPr>
          <w:rFonts w:ascii="Times New Roman" w:hAnsi="Times New Roman" w:cs="Times New Roman"/>
          <w:color w:val="000000" w:themeColor="text1"/>
          <w:sz w:val="28"/>
          <w:szCs w:val="28"/>
        </w:rPr>
        <w:t xml:space="preserve"> СПО. –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5.Гомола А.И., Кириллов В.Е., </w:t>
      </w:r>
      <w:proofErr w:type="spellStart"/>
      <w:r w:rsidRPr="00DC35D9">
        <w:rPr>
          <w:rFonts w:ascii="Times New Roman" w:hAnsi="Times New Roman" w:cs="Times New Roman"/>
          <w:color w:val="000000" w:themeColor="text1"/>
          <w:sz w:val="28"/>
          <w:szCs w:val="28"/>
        </w:rPr>
        <w:t>Жанин</w:t>
      </w:r>
      <w:proofErr w:type="spellEnd"/>
      <w:r w:rsidRPr="00DC35D9">
        <w:rPr>
          <w:rFonts w:ascii="Times New Roman" w:hAnsi="Times New Roman" w:cs="Times New Roman"/>
          <w:color w:val="000000" w:themeColor="text1"/>
          <w:sz w:val="28"/>
          <w:szCs w:val="28"/>
        </w:rPr>
        <w:t xml:space="preserve"> П.А. Экономика  для  профессий  </w:t>
      </w:r>
      <w:proofErr w:type="spellStart"/>
      <w:r w:rsidRPr="00DC35D9">
        <w:rPr>
          <w:rFonts w:ascii="Times New Roman" w:hAnsi="Times New Roman" w:cs="Times New Roman"/>
          <w:color w:val="000000" w:themeColor="text1"/>
          <w:sz w:val="28"/>
          <w:szCs w:val="28"/>
        </w:rPr>
        <w:t>испециальностей</w:t>
      </w:r>
      <w:proofErr w:type="spellEnd"/>
      <w:r w:rsidRPr="00DC35D9">
        <w:rPr>
          <w:rFonts w:ascii="Times New Roman" w:hAnsi="Times New Roman" w:cs="Times New Roman"/>
          <w:color w:val="000000" w:themeColor="text1"/>
          <w:sz w:val="28"/>
          <w:szCs w:val="28"/>
        </w:rPr>
        <w:t xml:space="preserve">  социально-экономического  профиля:  Практикум:  учеб</w:t>
      </w:r>
      <w:proofErr w:type="gramStart"/>
      <w:r w:rsidRPr="00DC35D9">
        <w:rPr>
          <w:rFonts w:ascii="Times New Roman" w:hAnsi="Times New Roman" w:cs="Times New Roman"/>
          <w:color w:val="000000" w:themeColor="text1"/>
          <w:sz w:val="28"/>
          <w:szCs w:val="28"/>
        </w:rPr>
        <w:t>.</w:t>
      </w:r>
      <w:proofErr w:type="gramEnd"/>
      <w:r w:rsidRPr="00DC35D9">
        <w:rPr>
          <w:rFonts w:ascii="Times New Roman" w:hAnsi="Times New Roman" w:cs="Times New Roman"/>
          <w:color w:val="000000" w:themeColor="text1"/>
          <w:sz w:val="28"/>
          <w:szCs w:val="28"/>
        </w:rPr>
        <w:t xml:space="preserve"> </w:t>
      </w:r>
      <w:proofErr w:type="gramStart"/>
      <w:r w:rsidRPr="00DC35D9">
        <w:rPr>
          <w:rFonts w:ascii="Times New Roman" w:hAnsi="Times New Roman" w:cs="Times New Roman"/>
          <w:color w:val="000000" w:themeColor="text1"/>
          <w:sz w:val="28"/>
          <w:szCs w:val="28"/>
        </w:rPr>
        <w:t>п</w:t>
      </w:r>
      <w:proofErr w:type="gramEnd"/>
      <w:r w:rsidRPr="00DC35D9">
        <w:rPr>
          <w:rFonts w:ascii="Times New Roman" w:hAnsi="Times New Roman" w:cs="Times New Roman"/>
          <w:color w:val="000000" w:themeColor="text1"/>
          <w:sz w:val="28"/>
          <w:szCs w:val="28"/>
        </w:rPr>
        <w:t xml:space="preserve">особие  для  студентов  профессиональных  образовательных  организаций, осваивающих профессии и специальности СПО. – М., 2014Гомола А.И., Кириллов В.Е., </w:t>
      </w:r>
      <w:proofErr w:type="spellStart"/>
      <w:r w:rsidRPr="00DC35D9">
        <w:rPr>
          <w:rFonts w:ascii="Times New Roman" w:hAnsi="Times New Roman" w:cs="Times New Roman"/>
          <w:color w:val="000000" w:themeColor="text1"/>
          <w:sz w:val="28"/>
          <w:szCs w:val="28"/>
        </w:rPr>
        <w:t>Жанин</w:t>
      </w:r>
      <w:proofErr w:type="spellEnd"/>
      <w:r w:rsidRPr="00DC35D9">
        <w:rPr>
          <w:rFonts w:ascii="Times New Roman" w:hAnsi="Times New Roman" w:cs="Times New Roman"/>
          <w:color w:val="000000" w:themeColor="text1"/>
          <w:sz w:val="28"/>
          <w:szCs w:val="28"/>
        </w:rPr>
        <w:t xml:space="preserve"> П.А. Экономика  для  профессий  и</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6.специальностей  социально-экономического  профиля:  электронный  учебно-методический комплекс.</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7.Певцова  Е.А.  Право  для  профессий  и  специальностей  социально-экономического  профиля.  Практикум:  учеб</w:t>
      </w:r>
      <w:proofErr w:type="gramStart"/>
      <w:r w:rsidRPr="00DC35D9">
        <w:rPr>
          <w:rFonts w:ascii="Times New Roman" w:hAnsi="Times New Roman" w:cs="Times New Roman"/>
          <w:color w:val="000000" w:themeColor="text1"/>
          <w:sz w:val="28"/>
          <w:szCs w:val="28"/>
        </w:rPr>
        <w:t>.</w:t>
      </w:r>
      <w:proofErr w:type="gramEnd"/>
      <w:r w:rsidRPr="00DC35D9">
        <w:rPr>
          <w:rFonts w:ascii="Times New Roman" w:hAnsi="Times New Roman" w:cs="Times New Roman"/>
          <w:color w:val="000000" w:themeColor="text1"/>
          <w:sz w:val="28"/>
          <w:szCs w:val="28"/>
        </w:rPr>
        <w:t xml:space="preserve">  </w:t>
      </w:r>
      <w:proofErr w:type="gramStart"/>
      <w:r w:rsidRPr="00DC35D9">
        <w:rPr>
          <w:rFonts w:ascii="Times New Roman" w:hAnsi="Times New Roman" w:cs="Times New Roman"/>
          <w:color w:val="000000" w:themeColor="text1"/>
          <w:sz w:val="28"/>
          <w:szCs w:val="28"/>
        </w:rPr>
        <w:t>п</w:t>
      </w:r>
      <w:proofErr w:type="gramEnd"/>
      <w:r w:rsidRPr="00DC35D9">
        <w:rPr>
          <w:rFonts w:ascii="Times New Roman" w:hAnsi="Times New Roman" w:cs="Times New Roman"/>
          <w:color w:val="000000" w:themeColor="text1"/>
          <w:sz w:val="28"/>
          <w:szCs w:val="28"/>
        </w:rPr>
        <w:t>особие  для  студентов профессиональных образовательных организаций, осваивающих профессии и специальности СПО. –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8.Филиппова О.И., Волкова Л.А., </w:t>
      </w:r>
      <w:proofErr w:type="spellStart"/>
      <w:r w:rsidRPr="00DC35D9">
        <w:rPr>
          <w:rFonts w:ascii="Times New Roman" w:hAnsi="Times New Roman" w:cs="Times New Roman"/>
          <w:color w:val="000000" w:themeColor="text1"/>
          <w:sz w:val="28"/>
          <w:szCs w:val="28"/>
        </w:rPr>
        <w:t>Малецкая</w:t>
      </w:r>
      <w:proofErr w:type="spellEnd"/>
      <w:r w:rsidRPr="00DC35D9">
        <w:rPr>
          <w:rFonts w:ascii="Times New Roman" w:hAnsi="Times New Roman" w:cs="Times New Roman"/>
          <w:color w:val="000000" w:themeColor="text1"/>
          <w:sz w:val="28"/>
          <w:szCs w:val="28"/>
        </w:rPr>
        <w:t xml:space="preserve"> Н.В. Основы экономики и предпринимательства: раб</w:t>
      </w:r>
      <w:proofErr w:type="gramStart"/>
      <w:r w:rsidRPr="00DC35D9">
        <w:rPr>
          <w:rFonts w:ascii="Times New Roman" w:hAnsi="Times New Roman" w:cs="Times New Roman"/>
          <w:color w:val="000000" w:themeColor="text1"/>
          <w:sz w:val="28"/>
          <w:szCs w:val="28"/>
        </w:rPr>
        <w:t>.</w:t>
      </w:r>
      <w:proofErr w:type="gramEnd"/>
      <w:r w:rsidRPr="00DC35D9">
        <w:rPr>
          <w:rFonts w:ascii="Times New Roman" w:hAnsi="Times New Roman" w:cs="Times New Roman"/>
          <w:color w:val="000000" w:themeColor="text1"/>
          <w:sz w:val="28"/>
          <w:szCs w:val="28"/>
        </w:rPr>
        <w:t xml:space="preserve"> </w:t>
      </w:r>
      <w:proofErr w:type="gramStart"/>
      <w:r w:rsidRPr="00DC35D9">
        <w:rPr>
          <w:rFonts w:ascii="Times New Roman" w:hAnsi="Times New Roman" w:cs="Times New Roman"/>
          <w:color w:val="000000" w:themeColor="text1"/>
          <w:sz w:val="28"/>
          <w:szCs w:val="28"/>
        </w:rPr>
        <w:t>т</w:t>
      </w:r>
      <w:proofErr w:type="gramEnd"/>
      <w:r w:rsidRPr="00DC35D9">
        <w:rPr>
          <w:rFonts w:ascii="Times New Roman" w:hAnsi="Times New Roman" w:cs="Times New Roman"/>
          <w:color w:val="000000" w:themeColor="text1"/>
          <w:sz w:val="28"/>
          <w:szCs w:val="28"/>
        </w:rPr>
        <w:t>етрадь  для студентов профессиональных образовательных организаций, осваивающих профессии и специальности СПО. – М., 2016</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9.Череданова Л.Н. Основы экономики и предпринимательства</w:t>
      </w:r>
      <w:proofErr w:type="gramStart"/>
      <w:r w:rsidRPr="00DC35D9">
        <w:rPr>
          <w:rFonts w:ascii="Times New Roman" w:hAnsi="Times New Roman" w:cs="Times New Roman"/>
          <w:color w:val="000000" w:themeColor="text1"/>
          <w:sz w:val="28"/>
          <w:szCs w:val="28"/>
        </w:rPr>
        <w:t xml:space="preserve"> :</w:t>
      </w:r>
      <w:proofErr w:type="gramEnd"/>
      <w:r w:rsidRPr="00DC35D9">
        <w:rPr>
          <w:rFonts w:ascii="Times New Roman" w:hAnsi="Times New Roman" w:cs="Times New Roman"/>
          <w:color w:val="000000" w:themeColor="text1"/>
          <w:sz w:val="28"/>
          <w:szCs w:val="28"/>
        </w:rPr>
        <w:t xml:space="preserve"> учебник для студентов профессиональных образовательных организаций, осваивающих профессии и специальности СПО. – М., 2017</w:t>
      </w:r>
    </w:p>
    <w:p w:rsidR="00680883" w:rsidRPr="00DC35D9" w:rsidRDefault="00680883" w:rsidP="00680883">
      <w:pPr>
        <w:spacing w:after="0" w:line="240" w:lineRule="auto"/>
        <w:ind w:left="567" w:firstLine="207"/>
        <w:jc w:val="both"/>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Для преподавателей</w:t>
      </w:r>
    </w:p>
    <w:p w:rsidR="00680883" w:rsidRPr="00DC35D9" w:rsidRDefault="00680883" w:rsidP="00680883">
      <w:pPr>
        <w:spacing w:after="0" w:line="240" w:lineRule="auto"/>
        <w:ind w:left="567"/>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    1.Гомола  А.И.  Кириллов  В.Е.  Теория  бухгалтерского  учета.  Учебное пособие. – 3-е изд. </w:t>
      </w:r>
      <w:proofErr w:type="spellStart"/>
      <w:r w:rsidRPr="00DC35D9">
        <w:rPr>
          <w:rFonts w:ascii="Times New Roman" w:hAnsi="Times New Roman" w:cs="Times New Roman"/>
          <w:color w:val="000000" w:themeColor="text1"/>
          <w:sz w:val="28"/>
          <w:szCs w:val="28"/>
        </w:rPr>
        <w:t>испр</w:t>
      </w:r>
      <w:proofErr w:type="spellEnd"/>
      <w:r w:rsidRPr="00DC35D9">
        <w:rPr>
          <w:rFonts w:ascii="Times New Roman" w:hAnsi="Times New Roman" w:cs="Times New Roman"/>
          <w:color w:val="000000" w:themeColor="text1"/>
          <w:sz w:val="28"/>
          <w:szCs w:val="28"/>
        </w:rPr>
        <w:t xml:space="preserve">. – М.: 2010 </w:t>
      </w:r>
    </w:p>
    <w:p w:rsidR="00680883" w:rsidRPr="00DC35D9" w:rsidRDefault="00680883" w:rsidP="00680883">
      <w:pPr>
        <w:spacing w:after="0" w:line="240" w:lineRule="auto"/>
        <w:ind w:left="567"/>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   2.Грязнова  А.Г.,  Юданов  А.Ю.,  ред.  Микроэкономика:  практический подход. (</w:t>
      </w:r>
      <w:proofErr w:type="spellStart"/>
      <w:r w:rsidRPr="00DC35D9">
        <w:rPr>
          <w:rFonts w:ascii="Times New Roman" w:hAnsi="Times New Roman" w:cs="Times New Roman"/>
          <w:color w:val="000000" w:themeColor="text1"/>
          <w:sz w:val="28"/>
          <w:szCs w:val="28"/>
        </w:rPr>
        <w:t>ManagerialEconomics</w:t>
      </w:r>
      <w:proofErr w:type="spellEnd"/>
      <w:r w:rsidRPr="00DC35D9">
        <w:rPr>
          <w:rFonts w:ascii="Times New Roman" w:hAnsi="Times New Roman" w:cs="Times New Roman"/>
          <w:color w:val="000000" w:themeColor="text1"/>
          <w:sz w:val="28"/>
          <w:szCs w:val="28"/>
        </w:rPr>
        <w:t>).– М.: 2011</w:t>
      </w:r>
    </w:p>
    <w:p w:rsidR="00680883" w:rsidRPr="00DC35D9" w:rsidRDefault="00680883" w:rsidP="00680883">
      <w:pPr>
        <w:spacing w:after="0" w:line="240" w:lineRule="auto"/>
        <w:ind w:left="567"/>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   3.Микроэкономика.  Теория  и  российская  практика:  Учебник</w:t>
      </w:r>
      <w:proofErr w:type="gramStart"/>
      <w:r w:rsidRPr="00DC35D9">
        <w:rPr>
          <w:rFonts w:ascii="Times New Roman" w:hAnsi="Times New Roman" w:cs="Times New Roman"/>
          <w:color w:val="000000" w:themeColor="text1"/>
          <w:sz w:val="28"/>
          <w:szCs w:val="28"/>
        </w:rPr>
        <w:t xml:space="preserve">  /  П</w:t>
      </w:r>
      <w:proofErr w:type="gramEnd"/>
      <w:r w:rsidRPr="00DC35D9">
        <w:rPr>
          <w:rFonts w:ascii="Times New Roman" w:hAnsi="Times New Roman" w:cs="Times New Roman"/>
          <w:color w:val="000000" w:themeColor="text1"/>
          <w:sz w:val="28"/>
          <w:szCs w:val="28"/>
        </w:rPr>
        <w:t>од.  Ред. А. Г. Грязновой, А. Ю. Юданова. — М.: 2011.</w:t>
      </w:r>
    </w:p>
    <w:p w:rsidR="00680883" w:rsidRPr="00DC35D9" w:rsidRDefault="00680883" w:rsidP="00680883">
      <w:pPr>
        <w:spacing w:after="0" w:line="240" w:lineRule="auto"/>
        <w:ind w:left="567"/>
        <w:rPr>
          <w:rFonts w:ascii="Times New Roman" w:hAnsi="Times New Roman" w:cs="Times New Roman"/>
          <w:color w:val="000000" w:themeColor="text1"/>
          <w:sz w:val="28"/>
          <w:szCs w:val="28"/>
        </w:rPr>
      </w:pPr>
      <w:r w:rsidRPr="00DC35D9">
        <w:rPr>
          <w:rFonts w:ascii="Times New Roman" w:hAnsi="Times New Roman" w:cs="Times New Roman"/>
          <w:color w:val="000000" w:themeColor="text1"/>
          <w:sz w:val="28"/>
          <w:szCs w:val="28"/>
        </w:rPr>
        <w:t xml:space="preserve">4.Черемных  Ю.Н.  Микроэкономика.  Продвинутый  уровень:  Учебник.  –М.: 2011 </w:t>
      </w:r>
    </w:p>
    <w:p w:rsidR="00680883" w:rsidRPr="00DC35D9" w:rsidRDefault="00680883" w:rsidP="00680883">
      <w:pPr>
        <w:rPr>
          <w:rFonts w:ascii="Times New Roman" w:eastAsia="Times New Roman" w:hAnsi="Times New Roman" w:cs="Times New Roman"/>
          <w:color w:val="000000" w:themeColor="text1"/>
          <w:sz w:val="28"/>
          <w:szCs w:val="28"/>
        </w:rPr>
      </w:pPr>
      <w:r w:rsidRPr="00DC35D9">
        <w:rPr>
          <w:rFonts w:ascii="Times New Roman" w:eastAsia="Times New Roman" w:hAnsi="Times New Roman" w:cs="Times New Roman"/>
          <w:color w:val="000000" w:themeColor="text1"/>
          <w:sz w:val="28"/>
          <w:szCs w:val="28"/>
        </w:rPr>
        <w:br w:type="page"/>
      </w:r>
    </w:p>
    <w:p w:rsidR="00680883" w:rsidRPr="00DC35D9" w:rsidRDefault="00680883" w:rsidP="00680883">
      <w:pPr>
        <w:autoSpaceDN w:val="0"/>
        <w:adjustRightInd w:val="0"/>
        <w:spacing w:after="0" w:line="240" w:lineRule="auto"/>
        <w:jc w:val="right"/>
        <w:rPr>
          <w:rFonts w:ascii="Times New Roman" w:hAnsi="Times New Roman" w:cs="Times New Roman"/>
          <w:sz w:val="28"/>
          <w:szCs w:val="28"/>
        </w:rPr>
      </w:pPr>
      <w:r w:rsidRPr="00DC35D9">
        <w:rPr>
          <w:rFonts w:ascii="Times New Roman" w:hAnsi="Times New Roman" w:cs="Times New Roman"/>
          <w:sz w:val="28"/>
          <w:szCs w:val="28"/>
        </w:rPr>
        <w:lastRenderedPageBreak/>
        <w:t>Приложение 2</w:t>
      </w:r>
    </w:p>
    <w:p w:rsidR="00680883" w:rsidRPr="00DC35D9" w:rsidRDefault="00680883" w:rsidP="00680883">
      <w:pPr>
        <w:spacing w:after="0" w:line="240" w:lineRule="auto"/>
        <w:jc w:val="center"/>
        <w:rPr>
          <w:rFonts w:ascii="Times New Roman" w:hAnsi="Times New Roman" w:cs="Times New Roman"/>
          <w:b/>
          <w:bCs/>
          <w:sz w:val="28"/>
          <w:szCs w:val="28"/>
        </w:rPr>
      </w:pPr>
    </w:p>
    <w:p w:rsidR="00680883" w:rsidRPr="00DC35D9" w:rsidRDefault="00680883" w:rsidP="00680883">
      <w:pPr>
        <w:spacing w:after="0" w:line="240" w:lineRule="auto"/>
        <w:jc w:val="center"/>
        <w:rPr>
          <w:rFonts w:ascii="Times New Roman" w:hAnsi="Times New Roman" w:cs="Times New Roman"/>
          <w:b/>
          <w:bCs/>
          <w:sz w:val="28"/>
          <w:szCs w:val="28"/>
        </w:rPr>
      </w:pPr>
      <w:r w:rsidRPr="00DC35D9">
        <w:rPr>
          <w:rFonts w:ascii="Times New Roman" w:hAnsi="Times New Roman" w:cs="Times New Roman"/>
          <w:b/>
          <w:bCs/>
          <w:sz w:val="28"/>
          <w:szCs w:val="28"/>
        </w:rPr>
        <w:t xml:space="preserve">Лист регистрации изменений </w:t>
      </w:r>
    </w:p>
    <w:p w:rsidR="00680883" w:rsidRPr="00DC35D9" w:rsidRDefault="00680883" w:rsidP="00680883">
      <w:pPr>
        <w:spacing w:after="0" w:line="240" w:lineRule="auto"/>
        <w:jc w:val="center"/>
        <w:rPr>
          <w:rFonts w:ascii="Times New Roman" w:hAnsi="Times New Roman" w:cs="Times New Roman"/>
          <w:b/>
          <w:bCs/>
          <w:sz w:val="28"/>
          <w:szCs w:val="28"/>
        </w:rPr>
      </w:pPr>
      <w:r w:rsidRPr="00DC35D9">
        <w:rPr>
          <w:rFonts w:ascii="Times New Roman" w:hAnsi="Times New Roman" w:cs="Times New Roman"/>
          <w:b/>
          <w:bCs/>
          <w:sz w:val="28"/>
          <w:szCs w:val="28"/>
        </w:rPr>
        <w:t>в фонде оценочных средств</w:t>
      </w:r>
    </w:p>
    <w:p w:rsidR="00680883" w:rsidRPr="00DC35D9" w:rsidRDefault="00680883" w:rsidP="00680883">
      <w:pPr>
        <w:spacing w:after="0" w:line="240" w:lineRule="auto"/>
        <w:rPr>
          <w:rFonts w:ascii="Times New Roman" w:hAnsi="Times New Roman" w:cs="Times New Roman"/>
          <w:color w:val="FF0000"/>
          <w:sz w:val="28"/>
          <w:szCs w:val="28"/>
        </w:rPr>
      </w:pPr>
      <w:r w:rsidRPr="00DC35D9">
        <w:rPr>
          <w:rFonts w:ascii="Times New Roman" w:hAnsi="Times New Roman" w:cs="Times New Roman"/>
          <w:color w:val="FF0000"/>
          <w:sz w:val="28"/>
          <w:szCs w:val="28"/>
        </w:rPr>
        <w:t>УД, ПМ __________________________________________________________</w:t>
      </w:r>
    </w:p>
    <w:p w:rsidR="00680883" w:rsidRPr="00DC35D9" w:rsidRDefault="00680883" w:rsidP="00680883">
      <w:pPr>
        <w:spacing w:after="0" w:line="240" w:lineRule="auto"/>
        <w:rPr>
          <w:rFonts w:ascii="Times New Roman" w:hAnsi="Times New Roman" w:cs="Times New Roman"/>
          <w:sz w:val="28"/>
          <w:szCs w:val="28"/>
        </w:rPr>
      </w:pPr>
      <w:r w:rsidRPr="00DC35D9">
        <w:rPr>
          <w:rFonts w:ascii="Times New Roman" w:hAnsi="Times New Roman" w:cs="Times New Roman"/>
          <w:sz w:val="28"/>
          <w:szCs w:val="28"/>
        </w:rPr>
        <w:t>по специальности/профессии ________________________________________</w:t>
      </w:r>
    </w:p>
    <w:p w:rsidR="00680883" w:rsidRPr="00DC35D9" w:rsidRDefault="00680883" w:rsidP="00680883">
      <w:pPr>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(код, название)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5"/>
        <w:gridCol w:w="3377"/>
        <w:gridCol w:w="2268"/>
        <w:gridCol w:w="1701"/>
        <w:gridCol w:w="1418"/>
      </w:tblGrid>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 п/п</w:t>
            </w: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Содержание изменений (раздел, пункт, страницы)</w:t>
            </w: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Основание для внесения изменений (новый учебный план, решение МО и т.д.)</w:t>
            </w: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протокол МО, Ф.И.О., подпись председателя</w:t>
            </w:r>
          </w:p>
        </w:tc>
        <w:tc>
          <w:tcPr>
            <w:tcW w:w="1418" w:type="dxa"/>
          </w:tcPr>
          <w:p w:rsidR="00680883" w:rsidRPr="00DC35D9" w:rsidRDefault="00680883" w:rsidP="00680883">
            <w:pPr>
              <w:spacing w:after="0" w:line="240" w:lineRule="auto"/>
              <w:jc w:val="center"/>
              <w:rPr>
                <w:rFonts w:ascii="Times New Roman" w:hAnsi="Times New Roman" w:cs="Times New Roman"/>
                <w:sz w:val="28"/>
                <w:szCs w:val="28"/>
              </w:rPr>
            </w:pPr>
            <w:r w:rsidRPr="00DC35D9">
              <w:rPr>
                <w:rFonts w:ascii="Times New Roman" w:hAnsi="Times New Roman" w:cs="Times New Roman"/>
                <w:sz w:val="28"/>
                <w:szCs w:val="28"/>
              </w:rPr>
              <w:t>Дата введения изменения</w:t>
            </w:r>
          </w:p>
        </w:tc>
      </w:tr>
      <w:tr w:rsidR="00680883" w:rsidRPr="00DC35D9" w:rsidTr="00680883">
        <w:tc>
          <w:tcPr>
            <w:tcW w:w="665" w:type="dxa"/>
          </w:tcPr>
          <w:p w:rsidR="00680883" w:rsidRPr="00DC35D9" w:rsidRDefault="00680883" w:rsidP="00680883">
            <w:pPr>
              <w:spacing w:after="0" w:line="240" w:lineRule="auto"/>
              <w:rPr>
                <w:rFonts w:ascii="Times New Roman" w:hAnsi="Times New Roman" w:cs="Times New Roman"/>
                <w:i/>
                <w:sz w:val="28"/>
                <w:szCs w:val="28"/>
              </w:rPr>
            </w:pPr>
            <w:r w:rsidRPr="00DC35D9">
              <w:rPr>
                <w:rFonts w:ascii="Times New Roman" w:hAnsi="Times New Roman" w:cs="Times New Roman"/>
                <w:i/>
                <w:sz w:val="28"/>
                <w:szCs w:val="28"/>
              </w:rPr>
              <w:t>1.</w:t>
            </w:r>
          </w:p>
        </w:tc>
        <w:tc>
          <w:tcPr>
            <w:tcW w:w="3377" w:type="dxa"/>
          </w:tcPr>
          <w:p w:rsidR="00680883" w:rsidRPr="00DC35D9" w:rsidRDefault="00680883" w:rsidP="00680883">
            <w:pPr>
              <w:spacing w:after="0" w:line="240" w:lineRule="auto"/>
              <w:rPr>
                <w:rFonts w:ascii="Times New Roman" w:hAnsi="Times New Roman" w:cs="Times New Roman"/>
                <w:i/>
                <w:sz w:val="28"/>
                <w:szCs w:val="28"/>
              </w:rPr>
            </w:pPr>
            <w:r w:rsidRPr="00DC35D9">
              <w:rPr>
                <w:rFonts w:ascii="Times New Roman" w:hAnsi="Times New Roman" w:cs="Times New Roman"/>
                <w:i/>
                <w:sz w:val="28"/>
                <w:szCs w:val="28"/>
              </w:rPr>
              <w:t xml:space="preserve">Билеты к экзамену </w:t>
            </w:r>
          </w:p>
        </w:tc>
        <w:tc>
          <w:tcPr>
            <w:tcW w:w="2268" w:type="dxa"/>
          </w:tcPr>
          <w:p w:rsidR="00680883" w:rsidRPr="00DC35D9" w:rsidRDefault="00680883" w:rsidP="00680883">
            <w:pPr>
              <w:spacing w:after="0" w:line="240" w:lineRule="auto"/>
              <w:jc w:val="center"/>
              <w:rPr>
                <w:rFonts w:ascii="Times New Roman" w:hAnsi="Times New Roman" w:cs="Times New Roman"/>
                <w:i/>
                <w:sz w:val="28"/>
                <w:szCs w:val="28"/>
              </w:rPr>
            </w:pPr>
            <w:r w:rsidRPr="00DC35D9">
              <w:rPr>
                <w:rFonts w:ascii="Times New Roman" w:hAnsi="Times New Roman" w:cs="Times New Roman"/>
                <w:i/>
                <w:sz w:val="28"/>
                <w:szCs w:val="28"/>
              </w:rPr>
              <w:t>решение МО</w:t>
            </w:r>
          </w:p>
        </w:tc>
        <w:tc>
          <w:tcPr>
            <w:tcW w:w="1701" w:type="dxa"/>
          </w:tcPr>
          <w:p w:rsidR="00680883" w:rsidRPr="00DC35D9" w:rsidRDefault="00680883" w:rsidP="00680883">
            <w:pPr>
              <w:spacing w:after="0" w:line="240" w:lineRule="auto"/>
              <w:jc w:val="center"/>
              <w:rPr>
                <w:rFonts w:ascii="Times New Roman" w:hAnsi="Times New Roman" w:cs="Times New Roman"/>
                <w:i/>
                <w:sz w:val="28"/>
                <w:szCs w:val="28"/>
              </w:rPr>
            </w:pPr>
          </w:p>
        </w:tc>
        <w:tc>
          <w:tcPr>
            <w:tcW w:w="1418" w:type="dxa"/>
          </w:tcPr>
          <w:p w:rsidR="00680883" w:rsidRPr="00DC35D9" w:rsidRDefault="00680883" w:rsidP="00680883">
            <w:pPr>
              <w:spacing w:after="0" w:line="240" w:lineRule="auto"/>
              <w:rPr>
                <w:rFonts w:ascii="Times New Roman" w:hAnsi="Times New Roman" w:cs="Times New Roman"/>
                <w:i/>
                <w:sz w:val="28"/>
                <w:szCs w:val="28"/>
              </w:rPr>
            </w:pPr>
          </w:p>
        </w:tc>
      </w:tr>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418" w:type="dxa"/>
          </w:tcPr>
          <w:p w:rsidR="00680883" w:rsidRPr="00DC35D9" w:rsidRDefault="00680883" w:rsidP="00680883">
            <w:pPr>
              <w:spacing w:after="0" w:line="240" w:lineRule="auto"/>
              <w:rPr>
                <w:rFonts w:ascii="Times New Roman" w:hAnsi="Times New Roman" w:cs="Times New Roman"/>
                <w:sz w:val="28"/>
                <w:szCs w:val="28"/>
              </w:rPr>
            </w:pPr>
          </w:p>
        </w:tc>
      </w:tr>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418" w:type="dxa"/>
          </w:tcPr>
          <w:p w:rsidR="00680883" w:rsidRPr="00DC35D9" w:rsidRDefault="00680883" w:rsidP="00680883">
            <w:pPr>
              <w:spacing w:after="0" w:line="240" w:lineRule="auto"/>
              <w:rPr>
                <w:rFonts w:ascii="Times New Roman" w:hAnsi="Times New Roman" w:cs="Times New Roman"/>
                <w:sz w:val="28"/>
                <w:szCs w:val="28"/>
              </w:rPr>
            </w:pPr>
          </w:p>
        </w:tc>
      </w:tr>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418" w:type="dxa"/>
          </w:tcPr>
          <w:p w:rsidR="00680883" w:rsidRPr="00DC35D9" w:rsidRDefault="00680883" w:rsidP="00680883">
            <w:pPr>
              <w:spacing w:after="0" w:line="240" w:lineRule="auto"/>
              <w:rPr>
                <w:rFonts w:ascii="Times New Roman" w:hAnsi="Times New Roman" w:cs="Times New Roman"/>
                <w:sz w:val="28"/>
                <w:szCs w:val="28"/>
              </w:rPr>
            </w:pPr>
          </w:p>
        </w:tc>
      </w:tr>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418" w:type="dxa"/>
          </w:tcPr>
          <w:p w:rsidR="00680883" w:rsidRPr="00DC35D9" w:rsidRDefault="00680883" w:rsidP="00680883">
            <w:pPr>
              <w:spacing w:after="0" w:line="240" w:lineRule="auto"/>
              <w:rPr>
                <w:rFonts w:ascii="Times New Roman" w:hAnsi="Times New Roman" w:cs="Times New Roman"/>
                <w:sz w:val="28"/>
                <w:szCs w:val="28"/>
              </w:rPr>
            </w:pPr>
          </w:p>
        </w:tc>
      </w:tr>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418" w:type="dxa"/>
          </w:tcPr>
          <w:p w:rsidR="00680883" w:rsidRPr="00DC35D9" w:rsidRDefault="00680883" w:rsidP="00680883">
            <w:pPr>
              <w:spacing w:after="0" w:line="240" w:lineRule="auto"/>
              <w:rPr>
                <w:rFonts w:ascii="Times New Roman" w:hAnsi="Times New Roman" w:cs="Times New Roman"/>
                <w:sz w:val="28"/>
                <w:szCs w:val="28"/>
              </w:rPr>
            </w:pPr>
          </w:p>
        </w:tc>
      </w:tr>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418" w:type="dxa"/>
          </w:tcPr>
          <w:p w:rsidR="00680883" w:rsidRPr="00DC35D9" w:rsidRDefault="00680883" w:rsidP="00680883">
            <w:pPr>
              <w:spacing w:after="0" w:line="240" w:lineRule="auto"/>
              <w:rPr>
                <w:rFonts w:ascii="Times New Roman" w:hAnsi="Times New Roman" w:cs="Times New Roman"/>
                <w:sz w:val="28"/>
                <w:szCs w:val="28"/>
              </w:rPr>
            </w:pPr>
          </w:p>
        </w:tc>
      </w:tr>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418" w:type="dxa"/>
          </w:tcPr>
          <w:p w:rsidR="00680883" w:rsidRPr="00DC35D9" w:rsidRDefault="00680883" w:rsidP="00680883">
            <w:pPr>
              <w:spacing w:after="0" w:line="240" w:lineRule="auto"/>
              <w:rPr>
                <w:rFonts w:ascii="Times New Roman" w:hAnsi="Times New Roman" w:cs="Times New Roman"/>
                <w:sz w:val="28"/>
                <w:szCs w:val="28"/>
              </w:rPr>
            </w:pPr>
          </w:p>
        </w:tc>
      </w:tr>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418" w:type="dxa"/>
          </w:tcPr>
          <w:p w:rsidR="00680883" w:rsidRPr="00DC35D9" w:rsidRDefault="00680883" w:rsidP="00680883">
            <w:pPr>
              <w:spacing w:after="0" w:line="240" w:lineRule="auto"/>
              <w:rPr>
                <w:rFonts w:ascii="Times New Roman" w:hAnsi="Times New Roman" w:cs="Times New Roman"/>
                <w:sz w:val="28"/>
                <w:szCs w:val="28"/>
              </w:rPr>
            </w:pPr>
          </w:p>
        </w:tc>
      </w:tr>
      <w:tr w:rsidR="00680883" w:rsidRPr="00DC35D9" w:rsidTr="00680883">
        <w:tc>
          <w:tcPr>
            <w:tcW w:w="665"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3377"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2268"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701" w:type="dxa"/>
          </w:tcPr>
          <w:p w:rsidR="00680883" w:rsidRPr="00DC35D9" w:rsidRDefault="00680883" w:rsidP="00680883">
            <w:pPr>
              <w:spacing w:after="0" w:line="240" w:lineRule="auto"/>
              <w:jc w:val="center"/>
              <w:rPr>
                <w:rFonts w:ascii="Times New Roman" w:hAnsi="Times New Roman" w:cs="Times New Roman"/>
                <w:sz w:val="28"/>
                <w:szCs w:val="28"/>
              </w:rPr>
            </w:pPr>
          </w:p>
        </w:tc>
        <w:tc>
          <w:tcPr>
            <w:tcW w:w="1418" w:type="dxa"/>
          </w:tcPr>
          <w:p w:rsidR="00680883" w:rsidRPr="00DC35D9" w:rsidRDefault="00680883" w:rsidP="00680883">
            <w:pPr>
              <w:spacing w:after="0" w:line="240" w:lineRule="auto"/>
              <w:rPr>
                <w:rFonts w:ascii="Times New Roman" w:hAnsi="Times New Roman" w:cs="Times New Roman"/>
                <w:sz w:val="28"/>
                <w:szCs w:val="28"/>
              </w:rPr>
            </w:pPr>
          </w:p>
        </w:tc>
      </w:tr>
    </w:tbl>
    <w:p w:rsidR="00680883" w:rsidRPr="00DC35D9" w:rsidRDefault="00680883" w:rsidP="00680883">
      <w:pPr>
        <w:spacing w:after="0" w:line="240" w:lineRule="auto"/>
        <w:rPr>
          <w:rFonts w:ascii="Times New Roman" w:hAnsi="Times New Roman" w:cs="Times New Roman"/>
          <w:sz w:val="28"/>
          <w:szCs w:val="28"/>
        </w:rPr>
      </w:pPr>
    </w:p>
    <w:p w:rsidR="00680883" w:rsidRPr="00DC35D9" w:rsidRDefault="00680883" w:rsidP="00680883">
      <w:pPr>
        <w:spacing w:after="0" w:line="240" w:lineRule="auto"/>
        <w:rPr>
          <w:rFonts w:ascii="Times New Roman" w:hAnsi="Times New Roman" w:cs="Times New Roman"/>
          <w:sz w:val="28"/>
          <w:szCs w:val="28"/>
        </w:rPr>
      </w:pPr>
    </w:p>
    <w:p w:rsidR="00680883" w:rsidRPr="00DC35D9" w:rsidRDefault="00680883" w:rsidP="00680883">
      <w:pPr>
        <w:spacing w:after="0" w:line="240" w:lineRule="auto"/>
        <w:rPr>
          <w:rFonts w:ascii="Times New Roman" w:hAnsi="Times New Roman" w:cs="Times New Roman"/>
          <w:sz w:val="28"/>
          <w:szCs w:val="28"/>
        </w:rPr>
      </w:pPr>
    </w:p>
    <w:p w:rsidR="00680883" w:rsidRPr="00DC35D9" w:rsidRDefault="00680883" w:rsidP="00680883">
      <w:pPr>
        <w:pStyle w:val="a9"/>
        <w:ind w:left="567"/>
        <w:jc w:val="both"/>
        <w:rPr>
          <w:rFonts w:ascii="Times New Roman" w:hAnsi="Times New Roman" w:cs="Times New Roman"/>
          <w:sz w:val="28"/>
          <w:szCs w:val="28"/>
        </w:rPr>
      </w:pPr>
    </w:p>
    <w:p w:rsidR="00680883" w:rsidRPr="00DC35D9" w:rsidRDefault="00680883" w:rsidP="00680883">
      <w:pPr>
        <w:spacing w:after="0" w:line="240" w:lineRule="auto"/>
        <w:jc w:val="center"/>
        <w:rPr>
          <w:rFonts w:ascii="Times New Roman" w:hAnsi="Times New Roman" w:cs="Times New Roman"/>
          <w:sz w:val="28"/>
          <w:szCs w:val="28"/>
        </w:rPr>
      </w:pPr>
    </w:p>
    <w:p w:rsidR="00680883" w:rsidRPr="00DC35D9" w:rsidRDefault="00680883" w:rsidP="00680883">
      <w:pPr>
        <w:shd w:val="clear" w:color="auto" w:fill="FFFFFF"/>
        <w:spacing w:after="0" w:line="240" w:lineRule="auto"/>
        <w:rPr>
          <w:rFonts w:ascii="Times New Roman" w:eastAsia="Times New Roman" w:hAnsi="Times New Roman" w:cs="Times New Roman"/>
          <w:color w:val="000000" w:themeColor="text1"/>
          <w:sz w:val="28"/>
          <w:szCs w:val="28"/>
        </w:rPr>
      </w:pPr>
    </w:p>
    <w:p w:rsidR="004A4FDB" w:rsidRPr="00DC35D9" w:rsidRDefault="004A4FDB"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DC35D9" w:rsidRDefault="00680883" w:rsidP="003C7DF8">
      <w:pPr>
        <w:spacing w:after="0" w:line="240" w:lineRule="auto"/>
        <w:ind w:left="100"/>
        <w:jc w:val="center"/>
        <w:rPr>
          <w:rFonts w:ascii="Times New Roman" w:hAnsi="Times New Roman" w:cs="Times New Roman"/>
          <w:b/>
          <w:bCs/>
          <w:caps/>
          <w:sz w:val="28"/>
          <w:szCs w:val="28"/>
        </w:rPr>
      </w:pPr>
    </w:p>
    <w:p w:rsidR="00680883" w:rsidRPr="00CB7DFD" w:rsidRDefault="00680883" w:rsidP="003C7DF8">
      <w:pPr>
        <w:spacing w:after="0" w:line="240" w:lineRule="auto"/>
        <w:ind w:left="100"/>
        <w:jc w:val="center"/>
        <w:rPr>
          <w:rFonts w:ascii="Times New Roman" w:hAnsi="Times New Roman" w:cs="Times New Roman"/>
          <w:b/>
          <w:bCs/>
          <w:caps/>
          <w:sz w:val="28"/>
          <w:szCs w:val="28"/>
        </w:rPr>
      </w:pPr>
    </w:p>
    <w:p w:rsidR="00680883" w:rsidRPr="00CB7DFD" w:rsidRDefault="00680883" w:rsidP="003C7DF8">
      <w:pPr>
        <w:spacing w:after="0" w:line="240" w:lineRule="auto"/>
        <w:ind w:left="100"/>
        <w:jc w:val="center"/>
        <w:rPr>
          <w:rFonts w:ascii="Times New Roman" w:hAnsi="Times New Roman" w:cs="Times New Roman"/>
          <w:b/>
          <w:bCs/>
          <w:caps/>
          <w:sz w:val="28"/>
          <w:szCs w:val="28"/>
        </w:rPr>
      </w:pPr>
    </w:p>
    <w:p w:rsidR="00680883" w:rsidRPr="00CB7DFD" w:rsidRDefault="00680883" w:rsidP="003C7DF8">
      <w:pPr>
        <w:spacing w:after="0" w:line="240" w:lineRule="auto"/>
        <w:ind w:left="100"/>
        <w:jc w:val="center"/>
        <w:rPr>
          <w:rFonts w:ascii="Times New Roman" w:hAnsi="Times New Roman" w:cs="Times New Roman"/>
          <w:b/>
          <w:bCs/>
          <w:caps/>
          <w:sz w:val="28"/>
          <w:szCs w:val="28"/>
        </w:rPr>
      </w:pPr>
    </w:p>
    <w:p w:rsidR="004A4FDB" w:rsidRPr="00CB7DFD" w:rsidRDefault="004A4FDB" w:rsidP="003C7DF8">
      <w:pPr>
        <w:spacing w:after="0" w:line="240" w:lineRule="auto"/>
        <w:ind w:left="100"/>
        <w:jc w:val="center"/>
        <w:rPr>
          <w:rFonts w:ascii="Times New Roman" w:hAnsi="Times New Roman" w:cs="Times New Roman"/>
          <w:b/>
          <w:bCs/>
          <w:caps/>
          <w:sz w:val="28"/>
          <w:szCs w:val="28"/>
        </w:rPr>
      </w:pPr>
    </w:p>
    <w:p w:rsidR="003C7DF8" w:rsidRPr="00CB7DFD" w:rsidRDefault="003C7DF8" w:rsidP="003C7DF8">
      <w:pPr>
        <w:spacing w:after="0" w:line="240" w:lineRule="auto"/>
        <w:ind w:left="100"/>
        <w:jc w:val="center"/>
        <w:rPr>
          <w:rFonts w:ascii="Times New Roman" w:hAnsi="Times New Roman" w:cs="Times New Roman"/>
          <w:b/>
          <w:bCs/>
          <w:caps/>
          <w:sz w:val="28"/>
          <w:szCs w:val="28"/>
        </w:rPr>
      </w:pPr>
      <w:r w:rsidRPr="00CB7DFD">
        <w:rPr>
          <w:rFonts w:ascii="Times New Roman" w:hAnsi="Times New Roman" w:cs="Times New Roman"/>
          <w:b/>
          <w:bCs/>
          <w:caps/>
          <w:sz w:val="28"/>
          <w:szCs w:val="28"/>
        </w:rPr>
        <w:t xml:space="preserve">2. Паспорт </w:t>
      </w:r>
    </w:p>
    <w:p w:rsidR="003C7DF8" w:rsidRPr="00CB7DFD" w:rsidRDefault="003C7DF8" w:rsidP="003C7DF8">
      <w:pPr>
        <w:spacing w:after="0" w:line="240" w:lineRule="auto"/>
        <w:ind w:left="100"/>
        <w:jc w:val="center"/>
        <w:rPr>
          <w:rFonts w:ascii="Times New Roman" w:hAnsi="Times New Roman" w:cs="Times New Roman"/>
          <w:b/>
          <w:bCs/>
          <w:caps/>
          <w:sz w:val="28"/>
          <w:szCs w:val="28"/>
        </w:rPr>
      </w:pPr>
      <w:r w:rsidRPr="00CB7DFD">
        <w:rPr>
          <w:rFonts w:ascii="Times New Roman" w:hAnsi="Times New Roman" w:cs="Times New Roman"/>
          <w:b/>
          <w:bCs/>
          <w:caps/>
          <w:sz w:val="28"/>
          <w:szCs w:val="28"/>
        </w:rPr>
        <w:t>фонда оценочных средств</w:t>
      </w:r>
    </w:p>
    <w:p w:rsidR="003C7DF8" w:rsidRPr="00CB7DFD" w:rsidRDefault="003C7DF8" w:rsidP="003C7DF8">
      <w:pPr>
        <w:spacing w:after="0" w:line="240" w:lineRule="auto"/>
        <w:ind w:left="100"/>
        <w:jc w:val="center"/>
        <w:rPr>
          <w:rFonts w:ascii="Times New Roman" w:hAnsi="Times New Roman" w:cs="Times New Roman"/>
          <w:sz w:val="28"/>
          <w:szCs w:val="28"/>
          <w:vertAlign w:val="superscript"/>
        </w:rPr>
      </w:pPr>
      <w:r w:rsidRPr="00CB7DFD">
        <w:rPr>
          <w:rFonts w:ascii="Times New Roman" w:hAnsi="Times New Roman" w:cs="Times New Roman"/>
          <w:b/>
          <w:bCs/>
          <w:sz w:val="28"/>
          <w:szCs w:val="28"/>
        </w:rPr>
        <w:t xml:space="preserve"> по УП ОСНОВЫ ПРОЕКТНОЙ ДЕЯТЕЛЬНОСТИ</w:t>
      </w:r>
    </w:p>
    <w:p w:rsidR="003C7DF8" w:rsidRPr="00CB7DFD" w:rsidRDefault="003C7DF8" w:rsidP="003C7DF8">
      <w:pPr>
        <w:spacing w:after="0" w:line="360" w:lineRule="auto"/>
        <w:ind w:firstLine="567"/>
        <w:jc w:val="center"/>
        <w:rPr>
          <w:rFonts w:ascii="Times New Roman" w:hAnsi="Times New Roman" w:cs="Times New Roman"/>
          <w:sz w:val="28"/>
          <w:szCs w:val="28"/>
        </w:rPr>
      </w:pPr>
      <w:r w:rsidRPr="00CB7DFD">
        <w:rPr>
          <w:rFonts w:ascii="Times New Roman" w:hAnsi="Times New Roman" w:cs="Times New Roman"/>
          <w:sz w:val="28"/>
          <w:szCs w:val="28"/>
        </w:rPr>
        <w:t>Таблица 1. Контроль и оценка освоения учебно</w:t>
      </w:r>
      <w:r w:rsidR="00753720" w:rsidRPr="00CB7DFD">
        <w:rPr>
          <w:rFonts w:ascii="Times New Roman" w:hAnsi="Times New Roman" w:cs="Times New Roman"/>
          <w:sz w:val="28"/>
          <w:szCs w:val="28"/>
        </w:rPr>
        <w:t xml:space="preserve">го предмета </w:t>
      </w:r>
      <w:r w:rsidRPr="00CB7DFD">
        <w:rPr>
          <w:rFonts w:ascii="Times New Roman" w:hAnsi="Times New Roman" w:cs="Times New Roman"/>
          <w:sz w:val="28"/>
          <w:szCs w:val="28"/>
        </w:rPr>
        <w:t>по темам (разделам).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2"/>
        <w:gridCol w:w="3029"/>
        <w:gridCol w:w="2950"/>
      </w:tblGrid>
      <w:tr w:rsidR="003C7DF8" w:rsidRPr="00CB7DFD" w:rsidTr="003C7DF8">
        <w:tc>
          <w:tcPr>
            <w:tcW w:w="3592" w:type="dxa"/>
            <w:tcBorders>
              <w:top w:val="single" w:sz="4" w:space="0" w:color="auto"/>
              <w:left w:val="single" w:sz="4" w:space="0" w:color="auto"/>
              <w:bottom w:val="single" w:sz="4" w:space="0" w:color="000000"/>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rPr>
            </w:pPr>
            <w:r w:rsidRPr="00CB7DFD">
              <w:rPr>
                <w:rFonts w:ascii="Times New Roman" w:eastAsia="Calibri" w:hAnsi="Times New Roman" w:cs="Times New Roman"/>
                <w:b/>
                <w:sz w:val="28"/>
                <w:szCs w:val="28"/>
              </w:rPr>
              <w:t>Разделы, темы</w:t>
            </w:r>
          </w:p>
        </w:tc>
        <w:tc>
          <w:tcPr>
            <w:tcW w:w="3029" w:type="dxa"/>
            <w:tcBorders>
              <w:top w:val="single" w:sz="4" w:space="0" w:color="auto"/>
              <w:left w:val="single" w:sz="4" w:space="0" w:color="auto"/>
              <w:bottom w:val="single" w:sz="4" w:space="0" w:color="000000"/>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rPr>
            </w:pPr>
            <w:r w:rsidRPr="00CB7DFD">
              <w:rPr>
                <w:rFonts w:ascii="Times New Roman" w:eastAsia="Calibri" w:hAnsi="Times New Roman" w:cs="Times New Roman"/>
                <w:b/>
                <w:sz w:val="28"/>
                <w:szCs w:val="28"/>
              </w:rPr>
              <w:t>Наименование оценочного средства</w:t>
            </w:r>
          </w:p>
        </w:tc>
        <w:tc>
          <w:tcPr>
            <w:tcW w:w="2950"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rPr>
            </w:pPr>
            <w:r w:rsidRPr="00CB7DFD">
              <w:rPr>
                <w:rFonts w:ascii="Times New Roman" w:eastAsia="Calibri" w:hAnsi="Times New Roman" w:cs="Times New Roman"/>
                <w:b/>
                <w:sz w:val="28"/>
                <w:szCs w:val="28"/>
              </w:rPr>
              <w:t>Проверяемые У, З, ОК, ПК</w:t>
            </w:r>
          </w:p>
        </w:tc>
      </w:tr>
      <w:tr w:rsidR="003C7DF8" w:rsidRPr="00CB7DFD" w:rsidTr="003C7DF8">
        <w:tc>
          <w:tcPr>
            <w:tcW w:w="3592" w:type="dxa"/>
            <w:tcBorders>
              <w:top w:val="single" w:sz="4" w:space="0" w:color="auto"/>
              <w:left w:val="single" w:sz="4" w:space="0" w:color="auto"/>
              <w:bottom w:val="single" w:sz="4" w:space="0" w:color="000000"/>
              <w:right w:val="nil"/>
            </w:tcBorders>
            <w:hideMark/>
          </w:tcPr>
          <w:p w:rsidR="003C7DF8" w:rsidRPr="00CB7DFD" w:rsidRDefault="003C7DF8" w:rsidP="003C7DF8">
            <w:pPr>
              <w:spacing w:after="0" w:line="240" w:lineRule="auto"/>
              <w:rPr>
                <w:rFonts w:ascii="Times New Roman" w:eastAsia="Calibri" w:hAnsi="Times New Roman" w:cs="Times New Roman"/>
                <w:b/>
                <w:sz w:val="28"/>
                <w:szCs w:val="28"/>
              </w:rPr>
            </w:pPr>
            <w:r w:rsidRPr="00CB7DFD">
              <w:rPr>
                <w:rFonts w:ascii="Times New Roman" w:eastAsia="Calibri" w:hAnsi="Times New Roman" w:cs="Times New Roman"/>
                <w:b/>
                <w:sz w:val="28"/>
                <w:szCs w:val="28"/>
              </w:rPr>
              <w:t>Курс</w:t>
            </w:r>
          </w:p>
        </w:tc>
        <w:tc>
          <w:tcPr>
            <w:tcW w:w="3029" w:type="dxa"/>
            <w:tcBorders>
              <w:top w:val="single" w:sz="4" w:space="0" w:color="auto"/>
              <w:left w:val="nil"/>
              <w:bottom w:val="single" w:sz="4" w:space="0" w:color="000000"/>
              <w:right w:val="nil"/>
            </w:tcBorders>
          </w:tcPr>
          <w:p w:rsidR="003C7DF8" w:rsidRPr="00CB7DFD" w:rsidRDefault="003C7DF8" w:rsidP="003C7DF8">
            <w:pPr>
              <w:spacing w:after="0" w:line="240" w:lineRule="auto"/>
              <w:jc w:val="center"/>
              <w:rPr>
                <w:rFonts w:ascii="Times New Roman" w:eastAsia="Calibri" w:hAnsi="Times New Roman" w:cs="Times New Roman"/>
                <w:b/>
                <w:sz w:val="28"/>
                <w:szCs w:val="28"/>
              </w:rPr>
            </w:pPr>
          </w:p>
        </w:tc>
        <w:tc>
          <w:tcPr>
            <w:tcW w:w="2950" w:type="dxa"/>
            <w:tcBorders>
              <w:top w:val="single" w:sz="4" w:space="0" w:color="auto"/>
              <w:left w:val="nil"/>
              <w:bottom w:val="single" w:sz="4" w:space="0" w:color="auto"/>
              <w:right w:val="single" w:sz="4" w:space="0" w:color="auto"/>
            </w:tcBorders>
          </w:tcPr>
          <w:p w:rsidR="003C7DF8" w:rsidRPr="00CB7DFD" w:rsidRDefault="003C7DF8" w:rsidP="003C7DF8">
            <w:pPr>
              <w:spacing w:after="0" w:line="240" w:lineRule="auto"/>
              <w:jc w:val="center"/>
              <w:rPr>
                <w:rFonts w:ascii="Times New Roman" w:eastAsia="Calibri" w:hAnsi="Times New Roman" w:cs="Times New Roman"/>
                <w:b/>
                <w:sz w:val="28"/>
                <w:szCs w:val="28"/>
              </w:rPr>
            </w:pPr>
          </w:p>
        </w:tc>
      </w:tr>
      <w:tr w:rsidR="003C7DF8" w:rsidRPr="00CB7DFD" w:rsidTr="003C7DF8">
        <w:tc>
          <w:tcPr>
            <w:tcW w:w="3592" w:type="dxa"/>
            <w:tcBorders>
              <w:top w:val="single" w:sz="4" w:space="0" w:color="auto"/>
              <w:left w:val="single" w:sz="4" w:space="0" w:color="auto"/>
              <w:bottom w:val="single" w:sz="4" w:space="0" w:color="auto"/>
              <w:right w:val="nil"/>
            </w:tcBorders>
            <w:hideMark/>
          </w:tcPr>
          <w:p w:rsidR="003C7DF8" w:rsidRPr="00CB7DFD" w:rsidRDefault="003C7DF8" w:rsidP="003C7DF8">
            <w:pPr>
              <w:spacing w:after="0" w:line="240" w:lineRule="auto"/>
              <w:rPr>
                <w:rFonts w:ascii="Times New Roman" w:eastAsia="Calibri" w:hAnsi="Times New Roman" w:cs="Times New Roman"/>
                <w:b/>
                <w:sz w:val="28"/>
                <w:szCs w:val="28"/>
              </w:rPr>
            </w:pPr>
            <w:r w:rsidRPr="00CB7DFD">
              <w:rPr>
                <w:rFonts w:ascii="Times New Roman" w:eastAsia="Calibri" w:hAnsi="Times New Roman" w:cs="Times New Roman"/>
                <w:b/>
                <w:sz w:val="28"/>
                <w:szCs w:val="28"/>
              </w:rPr>
              <w:t>Текущий контроль</w:t>
            </w:r>
          </w:p>
        </w:tc>
        <w:tc>
          <w:tcPr>
            <w:tcW w:w="3029" w:type="dxa"/>
            <w:tcBorders>
              <w:top w:val="single" w:sz="4" w:space="0" w:color="auto"/>
              <w:left w:val="nil"/>
              <w:bottom w:val="single" w:sz="4" w:space="0" w:color="auto"/>
              <w:right w:val="nil"/>
            </w:tcBorders>
          </w:tcPr>
          <w:p w:rsidR="003C7DF8" w:rsidRPr="00CB7DFD" w:rsidRDefault="003C7DF8" w:rsidP="003C7DF8">
            <w:pPr>
              <w:spacing w:after="0" w:line="240" w:lineRule="auto"/>
              <w:jc w:val="center"/>
              <w:rPr>
                <w:rFonts w:ascii="Times New Roman" w:eastAsia="Calibri" w:hAnsi="Times New Roman" w:cs="Times New Roman"/>
                <w:b/>
                <w:sz w:val="28"/>
                <w:szCs w:val="28"/>
              </w:rPr>
            </w:pPr>
          </w:p>
        </w:tc>
        <w:tc>
          <w:tcPr>
            <w:tcW w:w="2950" w:type="dxa"/>
            <w:tcBorders>
              <w:top w:val="single" w:sz="4" w:space="0" w:color="auto"/>
              <w:left w:val="nil"/>
              <w:bottom w:val="single" w:sz="4" w:space="0" w:color="auto"/>
              <w:right w:val="single" w:sz="4" w:space="0" w:color="auto"/>
            </w:tcBorders>
          </w:tcPr>
          <w:p w:rsidR="003C7DF8" w:rsidRPr="00CB7DFD" w:rsidRDefault="003C7DF8" w:rsidP="003C7DF8">
            <w:pPr>
              <w:spacing w:after="0" w:line="240" w:lineRule="auto"/>
              <w:jc w:val="center"/>
              <w:rPr>
                <w:rFonts w:ascii="Times New Roman" w:eastAsia="Calibri" w:hAnsi="Times New Roman" w:cs="Times New Roman"/>
                <w:b/>
                <w:sz w:val="28"/>
                <w:szCs w:val="28"/>
              </w:rPr>
            </w:pPr>
          </w:p>
        </w:tc>
      </w:tr>
      <w:tr w:rsidR="003C7DF8" w:rsidRPr="00CB7DFD" w:rsidTr="003C7DF8">
        <w:tc>
          <w:tcPr>
            <w:tcW w:w="3592"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rPr>
                <w:rFonts w:ascii="Times New Roman" w:eastAsia="Calibri" w:hAnsi="Times New Roman" w:cs="Times New Roman"/>
                <w:sz w:val="28"/>
                <w:szCs w:val="28"/>
              </w:rPr>
            </w:pPr>
          </w:p>
        </w:tc>
        <w:tc>
          <w:tcPr>
            <w:tcW w:w="3029"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rPr>
                <w:rFonts w:ascii="Times New Roman" w:eastAsia="Calibri" w:hAnsi="Times New Roman" w:cs="Times New Roman"/>
                <w:sz w:val="28"/>
                <w:szCs w:val="28"/>
              </w:rPr>
            </w:pPr>
          </w:p>
        </w:tc>
        <w:tc>
          <w:tcPr>
            <w:tcW w:w="2950"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sz w:val="28"/>
                <w:szCs w:val="28"/>
              </w:rPr>
            </w:pPr>
          </w:p>
        </w:tc>
      </w:tr>
      <w:tr w:rsidR="003C7DF8" w:rsidRPr="00CB7DFD" w:rsidTr="003C7DF8">
        <w:tc>
          <w:tcPr>
            <w:tcW w:w="3592"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rPr>
                <w:rFonts w:ascii="Times New Roman" w:eastAsia="Calibri" w:hAnsi="Times New Roman" w:cs="Times New Roman"/>
                <w:sz w:val="28"/>
                <w:szCs w:val="28"/>
              </w:rPr>
            </w:pPr>
            <w:r w:rsidRPr="00CB7DFD">
              <w:rPr>
                <w:rFonts w:ascii="Times New Roman" w:hAnsi="Times New Roman" w:cs="Times New Roman"/>
                <w:b/>
                <w:sz w:val="28"/>
                <w:szCs w:val="28"/>
              </w:rPr>
              <w:t xml:space="preserve">Раздел 1. </w:t>
            </w:r>
            <w:r w:rsidRPr="00CB7DFD">
              <w:rPr>
                <w:rFonts w:ascii="Times New Roman" w:hAnsi="Times New Roman" w:cs="Times New Roman"/>
                <w:b/>
                <w:bCs/>
                <w:color w:val="000000"/>
                <w:sz w:val="28"/>
                <w:szCs w:val="28"/>
              </w:rPr>
              <w:t>Основы исследовательской деятельности.</w:t>
            </w:r>
          </w:p>
        </w:tc>
        <w:tc>
          <w:tcPr>
            <w:tcW w:w="3029"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 xml:space="preserve">Практическая работа </w:t>
            </w:r>
            <w:proofErr w:type="spellStart"/>
            <w:r w:rsidRPr="00CB7DFD">
              <w:rPr>
                <w:rFonts w:ascii="Times New Roman" w:eastAsia="Calibri" w:hAnsi="Times New Roman" w:cs="Times New Roman"/>
                <w:sz w:val="28"/>
                <w:szCs w:val="28"/>
              </w:rPr>
              <w:t>Работа</w:t>
            </w:r>
            <w:proofErr w:type="spellEnd"/>
            <w:r w:rsidRPr="00CB7DFD">
              <w:rPr>
                <w:rFonts w:ascii="Times New Roman" w:eastAsia="Calibri" w:hAnsi="Times New Roman" w:cs="Times New Roman"/>
                <w:sz w:val="28"/>
                <w:szCs w:val="28"/>
              </w:rPr>
              <w:t xml:space="preserve"> с таблицей</w:t>
            </w:r>
          </w:p>
          <w:p w:rsidR="003C7DF8" w:rsidRPr="00CB7DFD" w:rsidRDefault="003C7DF8" w:rsidP="003C7DF8">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Составление рецензии</w:t>
            </w:r>
          </w:p>
          <w:p w:rsidR="003C7DF8" w:rsidRPr="00CB7DFD" w:rsidRDefault="003C7DF8" w:rsidP="003C7DF8">
            <w:pPr>
              <w:spacing w:after="0" w:line="240" w:lineRule="auto"/>
              <w:jc w:val="center"/>
              <w:rPr>
                <w:rFonts w:ascii="Times New Roman" w:eastAsia="Calibri" w:hAnsi="Times New Roman" w:cs="Times New Roman"/>
                <w:sz w:val="28"/>
                <w:szCs w:val="28"/>
              </w:rPr>
            </w:pPr>
          </w:p>
        </w:tc>
        <w:tc>
          <w:tcPr>
            <w:tcW w:w="2950"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jc w:val="center"/>
              <w:rPr>
                <w:rFonts w:ascii="Times New Roman" w:eastAsia="Calibri" w:hAnsi="Times New Roman" w:cs="Times New Roman"/>
                <w:sz w:val="28"/>
                <w:szCs w:val="28"/>
              </w:rPr>
            </w:pPr>
            <w:r w:rsidRPr="00CB7DFD">
              <w:rPr>
                <w:rFonts w:ascii="Times New Roman" w:hAnsi="Times New Roman" w:cs="Times New Roman"/>
                <w:sz w:val="28"/>
                <w:szCs w:val="28"/>
              </w:rPr>
              <w:t>Л</w:t>
            </w:r>
            <w:proofErr w:type="gramStart"/>
            <w:r w:rsidRPr="00CB7DFD">
              <w:rPr>
                <w:rFonts w:ascii="Times New Roman" w:hAnsi="Times New Roman" w:cs="Times New Roman"/>
                <w:sz w:val="28"/>
                <w:szCs w:val="28"/>
              </w:rPr>
              <w:t>1</w:t>
            </w:r>
            <w:proofErr w:type="gramEnd"/>
            <w:r w:rsidRPr="00CB7DFD">
              <w:rPr>
                <w:rFonts w:ascii="Times New Roman" w:hAnsi="Times New Roman" w:cs="Times New Roman"/>
                <w:sz w:val="28"/>
                <w:szCs w:val="28"/>
              </w:rPr>
              <w:t>, Л2, Л5, М1, М2, М4, М9, П5, П10,П11</w:t>
            </w:r>
          </w:p>
        </w:tc>
      </w:tr>
      <w:tr w:rsidR="003C7DF8" w:rsidRPr="00CB7DFD" w:rsidTr="003C7DF8">
        <w:tc>
          <w:tcPr>
            <w:tcW w:w="3592" w:type="dxa"/>
            <w:tcBorders>
              <w:top w:val="single" w:sz="4" w:space="0" w:color="auto"/>
              <w:left w:val="single" w:sz="4" w:space="0" w:color="auto"/>
              <w:bottom w:val="single" w:sz="4" w:space="0" w:color="000000"/>
              <w:right w:val="single" w:sz="4" w:space="0" w:color="auto"/>
            </w:tcBorders>
          </w:tcPr>
          <w:p w:rsidR="003C7DF8" w:rsidRPr="00CB7DFD" w:rsidRDefault="003C7DF8" w:rsidP="003C7DF8">
            <w:pPr>
              <w:spacing w:after="0" w:line="240" w:lineRule="auto"/>
              <w:rPr>
                <w:rFonts w:ascii="Times New Roman" w:eastAsia="Calibri" w:hAnsi="Times New Roman" w:cs="Times New Roman"/>
                <w:sz w:val="28"/>
                <w:szCs w:val="28"/>
              </w:rPr>
            </w:pPr>
            <w:r w:rsidRPr="00CB7DFD">
              <w:rPr>
                <w:rFonts w:ascii="Times New Roman" w:hAnsi="Times New Roman" w:cs="Times New Roman"/>
                <w:b/>
                <w:color w:val="000000"/>
                <w:sz w:val="28"/>
                <w:szCs w:val="28"/>
              </w:rPr>
              <w:t>Раздел 2. Организация научного исследования.</w:t>
            </w:r>
          </w:p>
        </w:tc>
        <w:tc>
          <w:tcPr>
            <w:tcW w:w="3029" w:type="dxa"/>
            <w:tcBorders>
              <w:top w:val="single" w:sz="4" w:space="0" w:color="auto"/>
              <w:left w:val="single" w:sz="4" w:space="0" w:color="auto"/>
              <w:bottom w:val="single" w:sz="4" w:space="0" w:color="000000"/>
              <w:right w:val="single" w:sz="4" w:space="0" w:color="auto"/>
            </w:tcBorders>
          </w:tcPr>
          <w:p w:rsidR="003C7DF8" w:rsidRPr="00CB7DFD" w:rsidRDefault="003C7DF8" w:rsidP="003C7DF8">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Составление схем</w:t>
            </w:r>
          </w:p>
        </w:tc>
        <w:tc>
          <w:tcPr>
            <w:tcW w:w="2950"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jc w:val="center"/>
              <w:rPr>
                <w:rFonts w:ascii="Times New Roman" w:eastAsia="Calibri" w:hAnsi="Times New Roman" w:cs="Times New Roman"/>
                <w:sz w:val="28"/>
                <w:szCs w:val="28"/>
              </w:rPr>
            </w:pPr>
            <w:r w:rsidRPr="00CB7DFD">
              <w:rPr>
                <w:rFonts w:ascii="Times New Roman" w:eastAsia="Calibri" w:hAnsi="Times New Roman" w:cs="Times New Roman"/>
                <w:sz w:val="28"/>
                <w:szCs w:val="28"/>
              </w:rPr>
              <w:t>Л</w:t>
            </w:r>
            <w:proofErr w:type="gramStart"/>
            <w:r w:rsidRPr="00CB7DFD">
              <w:rPr>
                <w:rFonts w:ascii="Times New Roman" w:eastAsia="Calibri" w:hAnsi="Times New Roman" w:cs="Times New Roman"/>
                <w:sz w:val="28"/>
                <w:szCs w:val="28"/>
              </w:rPr>
              <w:t>2</w:t>
            </w:r>
            <w:proofErr w:type="gramEnd"/>
            <w:r w:rsidRPr="00CB7DFD">
              <w:rPr>
                <w:rFonts w:ascii="Times New Roman" w:eastAsia="Calibri" w:hAnsi="Times New Roman" w:cs="Times New Roman"/>
                <w:sz w:val="28"/>
                <w:szCs w:val="28"/>
              </w:rPr>
              <w:t>,М8,П1,П5</w:t>
            </w:r>
          </w:p>
        </w:tc>
      </w:tr>
      <w:tr w:rsidR="003C7DF8" w:rsidRPr="00CB7DFD" w:rsidTr="003C7DF8">
        <w:tc>
          <w:tcPr>
            <w:tcW w:w="3592" w:type="dxa"/>
            <w:tcBorders>
              <w:top w:val="single" w:sz="4" w:space="0" w:color="auto"/>
              <w:left w:val="single" w:sz="4" w:space="0" w:color="auto"/>
              <w:bottom w:val="single" w:sz="4" w:space="0" w:color="000000"/>
              <w:right w:val="single" w:sz="4" w:space="0" w:color="auto"/>
            </w:tcBorders>
          </w:tcPr>
          <w:p w:rsidR="003C7DF8" w:rsidRPr="00CB7DFD" w:rsidRDefault="003C7DF8" w:rsidP="003C7DF8">
            <w:pPr>
              <w:spacing w:after="0" w:line="240" w:lineRule="auto"/>
              <w:rPr>
                <w:rFonts w:ascii="Times New Roman" w:eastAsia="Calibri" w:hAnsi="Times New Roman" w:cs="Times New Roman"/>
                <w:sz w:val="28"/>
                <w:szCs w:val="28"/>
              </w:rPr>
            </w:pPr>
            <w:r w:rsidRPr="00CB7DFD">
              <w:rPr>
                <w:rFonts w:ascii="Times New Roman" w:hAnsi="Times New Roman" w:cs="Times New Roman"/>
                <w:b/>
                <w:sz w:val="28"/>
                <w:szCs w:val="28"/>
              </w:rPr>
              <w:t>Раздел 3.</w:t>
            </w:r>
            <w:r w:rsidRPr="00CB7DFD">
              <w:rPr>
                <w:rFonts w:ascii="Times New Roman" w:hAnsi="Times New Roman" w:cs="Times New Roman"/>
                <w:b/>
                <w:bCs/>
                <w:color w:val="000000"/>
                <w:sz w:val="28"/>
                <w:szCs w:val="28"/>
              </w:rPr>
              <w:t xml:space="preserve"> Исследовательская работа студента.</w:t>
            </w:r>
          </w:p>
        </w:tc>
        <w:tc>
          <w:tcPr>
            <w:tcW w:w="3029" w:type="dxa"/>
            <w:tcBorders>
              <w:top w:val="single" w:sz="4" w:space="0" w:color="auto"/>
              <w:left w:val="single" w:sz="4" w:space="0" w:color="auto"/>
              <w:bottom w:val="single" w:sz="4" w:space="0" w:color="000000"/>
              <w:right w:val="single" w:sz="4" w:space="0" w:color="auto"/>
            </w:tcBorders>
          </w:tcPr>
          <w:p w:rsidR="003C7DF8" w:rsidRPr="00CB7DFD" w:rsidRDefault="003C7DF8" w:rsidP="003C7DF8">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Подготовка и оформление этапов работы с исследовательской работы</w:t>
            </w:r>
          </w:p>
          <w:p w:rsidR="00070DE7" w:rsidRDefault="003C7DF8" w:rsidP="003C7DF8">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Оформление</w:t>
            </w:r>
          </w:p>
          <w:p w:rsidR="003C7DF8" w:rsidRPr="00CB7DFD" w:rsidRDefault="003C7DF8" w:rsidP="003C7DF8">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презентации</w:t>
            </w:r>
          </w:p>
        </w:tc>
        <w:tc>
          <w:tcPr>
            <w:tcW w:w="2950"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jc w:val="center"/>
              <w:rPr>
                <w:rFonts w:ascii="Times New Roman" w:eastAsia="Calibri" w:hAnsi="Times New Roman" w:cs="Times New Roman"/>
                <w:sz w:val="28"/>
                <w:szCs w:val="28"/>
              </w:rPr>
            </w:pPr>
            <w:r w:rsidRPr="00CB7DFD">
              <w:rPr>
                <w:rFonts w:ascii="Times New Roman" w:hAnsi="Times New Roman" w:cs="Times New Roman"/>
                <w:sz w:val="28"/>
                <w:szCs w:val="28"/>
              </w:rPr>
              <w:t>Л2, Л5, Л6, М3, М7, М8, П1-П6</w:t>
            </w:r>
          </w:p>
        </w:tc>
      </w:tr>
      <w:tr w:rsidR="003C7DF8" w:rsidRPr="00CB7DFD" w:rsidTr="003C7DF8">
        <w:tc>
          <w:tcPr>
            <w:tcW w:w="3592" w:type="dxa"/>
            <w:tcBorders>
              <w:top w:val="single" w:sz="4" w:space="0" w:color="auto"/>
              <w:left w:val="single" w:sz="4" w:space="0" w:color="auto"/>
              <w:bottom w:val="single" w:sz="4" w:space="0" w:color="auto"/>
              <w:right w:val="nil"/>
            </w:tcBorders>
            <w:hideMark/>
          </w:tcPr>
          <w:p w:rsidR="003C7DF8" w:rsidRPr="00CB7DFD" w:rsidRDefault="003C7DF8" w:rsidP="003C7DF8">
            <w:pPr>
              <w:spacing w:after="0" w:line="240" w:lineRule="auto"/>
              <w:rPr>
                <w:rFonts w:ascii="Times New Roman" w:eastAsia="Calibri" w:hAnsi="Times New Roman" w:cs="Times New Roman"/>
                <w:b/>
                <w:sz w:val="28"/>
                <w:szCs w:val="28"/>
              </w:rPr>
            </w:pPr>
            <w:r w:rsidRPr="00CB7DFD">
              <w:rPr>
                <w:rFonts w:ascii="Times New Roman" w:eastAsia="Calibri" w:hAnsi="Times New Roman" w:cs="Times New Roman"/>
                <w:b/>
                <w:sz w:val="28"/>
                <w:szCs w:val="28"/>
              </w:rPr>
              <w:t>Промежуточный контроль</w:t>
            </w:r>
          </w:p>
        </w:tc>
        <w:tc>
          <w:tcPr>
            <w:tcW w:w="3029" w:type="dxa"/>
            <w:tcBorders>
              <w:top w:val="single" w:sz="4" w:space="0" w:color="auto"/>
              <w:left w:val="nil"/>
              <w:bottom w:val="single" w:sz="4" w:space="0" w:color="auto"/>
              <w:right w:val="nil"/>
            </w:tcBorders>
          </w:tcPr>
          <w:p w:rsidR="003C7DF8" w:rsidRPr="00CB7DFD" w:rsidRDefault="003C7DF8" w:rsidP="003C7DF8">
            <w:pPr>
              <w:spacing w:after="0" w:line="240" w:lineRule="auto"/>
              <w:jc w:val="center"/>
              <w:rPr>
                <w:rFonts w:ascii="Times New Roman" w:eastAsia="Calibri" w:hAnsi="Times New Roman" w:cs="Times New Roman"/>
                <w:sz w:val="28"/>
                <w:szCs w:val="28"/>
              </w:rPr>
            </w:pPr>
          </w:p>
        </w:tc>
        <w:tc>
          <w:tcPr>
            <w:tcW w:w="2950" w:type="dxa"/>
            <w:tcBorders>
              <w:top w:val="single" w:sz="4" w:space="0" w:color="auto"/>
              <w:left w:val="nil"/>
              <w:bottom w:val="single" w:sz="4" w:space="0" w:color="auto"/>
              <w:right w:val="single" w:sz="4" w:space="0" w:color="auto"/>
            </w:tcBorders>
          </w:tcPr>
          <w:p w:rsidR="003C7DF8" w:rsidRPr="00CB7DFD" w:rsidRDefault="003C7DF8" w:rsidP="003C7DF8">
            <w:pPr>
              <w:spacing w:after="0" w:line="240" w:lineRule="auto"/>
              <w:jc w:val="center"/>
              <w:rPr>
                <w:rFonts w:ascii="Times New Roman" w:eastAsia="Calibri" w:hAnsi="Times New Roman" w:cs="Times New Roman"/>
                <w:sz w:val="28"/>
                <w:szCs w:val="28"/>
              </w:rPr>
            </w:pPr>
          </w:p>
        </w:tc>
      </w:tr>
      <w:tr w:rsidR="003C7DF8" w:rsidRPr="00CB7DFD" w:rsidTr="003C7DF8">
        <w:tc>
          <w:tcPr>
            <w:tcW w:w="3592" w:type="dxa"/>
            <w:tcBorders>
              <w:top w:val="single" w:sz="4" w:space="0" w:color="auto"/>
              <w:left w:val="single" w:sz="4" w:space="0" w:color="auto"/>
              <w:bottom w:val="single" w:sz="4" w:space="0" w:color="auto"/>
              <w:right w:val="single" w:sz="4" w:space="0" w:color="auto"/>
            </w:tcBorders>
            <w:hideMark/>
          </w:tcPr>
          <w:p w:rsidR="003C7DF8" w:rsidRPr="00CB7DFD" w:rsidRDefault="003C7DF8" w:rsidP="00A32EF8">
            <w:pPr>
              <w:spacing w:after="0" w:line="240" w:lineRule="auto"/>
              <w:rPr>
                <w:rFonts w:ascii="Times New Roman" w:eastAsia="Calibri" w:hAnsi="Times New Roman" w:cs="Times New Roman"/>
                <w:color w:val="000000" w:themeColor="text1"/>
                <w:sz w:val="28"/>
                <w:szCs w:val="28"/>
              </w:rPr>
            </w:pPr>
            <w:r w:rsidRPr="00CB7DFD">
              <w:rPr>
                <w:rFonts w:ascii="Times New Roman" w:eastAsia="Calibri" w:hAnsi="Times New Roman" w:cs="Times New Roman"/>
                <w:color w:val="000000" w:themeColor="text1"/>
                <w:sz w:val="28"/>
                <w:szCs w:val="28"/>
              </w:rPr>
              <w:t>Дифференцированный зачет</w:t>
            </w:r>
          </w:p>
          <w:p w:rsidR="00A32EF8" w:rsidRPr="00CB7DFD" w:rsidRDefault="00A32EF8" w:rsidP="00A32EF8">
            <w:pPr>
              <w:spacing w:after="0" w:line="240" w:lineRule="auto"/>
              <w:rPr>
                <w:rFonts w:ascii="Times New Roman" w:eastAsia="Calibri" w:hAnsi="Times New Roman" w:cs="Times New Roman"/>
                <w:color w:val="000000" w:themeColor="text1"/>
                <w:sz w:val="28"/>
                <w:szCs w:val="28"/>
              </w:rPr>
            </w:pPr>
            <w:r w:rsidRPr="00CB7DFD">
              <w:rPr>
                <w:rFonts w:ascii="Times New Roman" w:hAnsi="Times New Roman" w:cs="Times New Roman"/>
                <w:color w:val="000000" w:themeColor="text1"/>
                <w:sz w:val="28"/>
                <w:szCs w:val="28"/>
                <w:lang w:eastAsia="en-US"/>
              </w:rPr>
              <w:t>(комплексный с</w:t>
            </w:r>
            <w:r w:rsidRPr="00CB7DFD">
              <w:rPr>
                <w:rFonts w:ascii="Times New Roman" w:hAnsi="Times New Roman" w:cs="Times New Roman"/>
                <w:color w:val="000000"/>
                <w:sz w:val="28"/>
                <w:szCs w:val="28"/>
                <w:lang w:eastAsia="en-US"/>
              </w:rPr>
              <w:t xml:space="preserve"> предметами: Обществознание, Основы финансовой грамотности и предпринимательской деятельности)</w:t>
            </w:r>
          </w:p>
        </w:tc>
        <w:tc>
          <w:tcPr>
            <w:tcW w:w="3029"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color w:val="000000" w:themeColor="text1"/>
                <w:sz w:val="28"/>
                <w:szCs w:val="28"/>
              </w:rPr>
            </w:pPr>
            <w:r w:rsidRPr="00CB7DFD">
              <w:rPr>
                <w:rFonts w:ascii="Times New Roman" w:eastAsia="Calibri" w:hAnsi="Times New Roman" w:cs="Times New Roman"/>
                <w:color w:val="000000" w:themeColor="text1"/>
                <w:sz w:val="28"/>
                <w:szCs w:val="28"/>
              </w:rPr>
              <w:t>Тест</w:t>
            </w:r>
          </w:p>
        </w:tc>
        <w:tc>
          <w:tcPr>
            <w:tcW w:w="2950"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color w:val="FF0000"/>
                <w:sz w:val="28"/>
                <w:szCs w:val="28"/>
              </w:rPr>
            </w:pPr>
          </w:p>
        </w:tc>
      </w:tr>
    </w:tbl>
    <w:p w:rsidR="003C7DF8" w:rsidRPr="00CB7DFD" w:rsidRDefault="003C7DF8" w:rsidP="003C7DF8">
      <w:pPr>
        <w:spacing w:after="0" w:line="240" w:lineRule="auto"/>
        <w:ind w:left="100"/>
        <w:rPr>
          <w:rFonts w:ascii="Times New Roman" w:hAnsi="Times New Roman" w:cs="Times New Roman"/>
          <w:color w:val="FF0000"/>
          <w:sz w:val="28"/>
          <w:szCs w:val="28"/>
        </w:rPr>
      </w:pPr>
    </w:p>
    <w:p w:rsidR="003C7DF8" w:rsidRPr="00CB7DFD" w:rsidRDefault="003C7DF8" w:rsidP="003C7DF8">
      <w:pPr>
        <w:spacing w:after="0" w:line="240" w:lineRule="auto"/>
        <w:jc w:val="center"/>
        <w:rPr>
          <w:rFonts w:ascii="Times New Roman" w:hAnsi="Times New Roman" w:cs="Times New Roman"/>
          <w:sz w:val="28"/>
          <w:szCs w:val="28"/>
        </w:rPr>
      </w:pPr>
    </w:p>
    <w:p w:rsidR="003C7DF8" w:rsidRPr="00CB7DFD" w:rsidRDefault="003C7DF8" w:rsidP="003C7DF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Таблица 2. График контроля внеаудиторной самостоятельной работы</w:t>
      </w:r>
    </w:p>
    <w:p w:rsidR="003C7DF8" w:rsidRPr="00CB7DFD" w:rsidRDefault="003C7DF8" w:rsidP="003C7DF8">
      <w:pPr>
        <w:spacing w:after="0" w:line="240" w:lineRule="auto"/>
        <w:jc w:val="center"/>
        <w:rPr>
          <w:rFonts w:ascii="Times New Roman" w:hAnsi="Times New Roman" w:cs="Times New Roman"/>
          <w:sz w:val="28"/>
          <w:szCs w:val="28"/>
        </w:rPr>
      </w:pPr>
    </w:p>
    <w:tbl>
      <w:tblPr>
        <w:tblW w:w="1123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4"/>
        <w:gridCol w:w="2763"/>
        <w:gridCol w:w="3615"/>
        <w:gridCol w:w="1204"/>
        <w:gridCol w:w="1879"/>
      </w:tblGrid>
      <w:tr w:rsidR="003C7DF8" w:rsidRPr="00CB7DFD" w:rsidTr="00CB7DFD">
        <w:tc>
          <w:tcPr>
            <w:tcW w:w="1774"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hAnsi="Times New Roman" w:cs="Times New Roman"/>
                <w:b/>
                <w:sz w:val="28"/>
                <w:szCs w:val="28"/>
                <w:vertAlign w:val="superscript"/>
              </w:rPr>
            </w:pPr>
            <w:r w:rsidRPr="00CB7DFD">
              <w:rPr>
                <w:rFonts w:ascii="Times New Roman" w:hAnsi="Times New Roman" w:cs="Times New Roman"/>
                <w:b/>
                <w:sz w:val="28"/>
                <w:szCs w:val="28"/>
              </w:rPr>
              <w:t>Раздел по дисциплине (кол-во часов)</w:t>
            </w:r>
            <w:r w:rsidRPr="00CB7DFD">
              <w:rPr>
                <w:rFonts w:ascii="Times New Roman" w:hAnsi="Times New Roman" w:cs="Times New Roman"/>
                <w:b/>
                <w:sz w:val="28"/>
                <w:szCs w:val="28"/>
                <w:vertAlign w:val="superscript"/>
              </w:rPr>
              <w:t>*</w:t>
            </w:r>
          </w:p>
        </w:tc>
        <w:tc>
          <w:tcPr>
            <w:tcW w:w="2763"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jc w:val="center"/>
              <w:rPr>
                <w:rFonts w:ascii="Times New Roman" w:hAnsi="Times New Roman" w:cs="Times New Roman"/>
                <w:b/>
                <w:sz w:val="28"/>
                <w:szCs w:val="28"/>
              </w:rPr>
            </w:pPr>
            <w:r w:rsidRPr="00CB7DFD">
              <w:rPr>
                <w:rFonts w:ascii="Times New Roman" w:hAnsi="Times New Roman" w:cs="Times New Roman"/>
                <w:b/>
                <w:sz w:val="28"/>
                <w:szCs w:val="28"/>
              </w:rPr>
              <w:t>Тема для самостоятельной работы</w:t>
            </w:r>
          </w:p>
        </w:tc>
        <w:tc>
          <w:tcPr>
            <w:tcW w:w="3615"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Наименование, вид задания</w:t>
            </w:r>
          </w:p>
        </w:tc>
        <w:tc>
          <w:tcPr>
            <w:tcW w:w="1204"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 xml:space="preserve">Количество часов </w:t>
            </w:r>
          </w:p>
        </w:tc>
        <w:tc>
          <w:tcPr>
            <w:tcW w:w="1879"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Сроки предоставления</w:t>
            </w:r>
          </w:p>
        </w:tc>
      </w:tr>
      <w:tr w:rsidR="003C7DF8" w:rsidRPr="00CB7DFD" w:rsidTr="00CB7DFD">
        <w:tc>
          <w:tcPr>
            <w:tcW w:w="1774"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 xml:space="preserve">Раздел 1. </w:t>
            </w:r>
            <w:r w:rsidRPr="00CB7DFD">
              <w:rPr>
                <w:rFonts w:ascii="Times New Roman" w:hAnsi="Times New Roman" w:cs="Times New Roman"/>
                <w:b/>
                <w:bCs/>
                <w:color w:val="000000"/>
                <w:sz w:val="28"/>
                <w:szCs w:val="28"/>
              </w:rPr>
              <w:lastRenderedPageBreak/>
              <w:t>Основы исследовательской деятельности (6ч.)</w:t>
            </w:r>
          </w:p>
        </w:tc>
        <w:tc>
          <w:tcPr>
            <w:tcW w:w="2763"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rPr>
                <w:rFonts w:ascii="Times New Roman" w:hAnsi="Times New Roman" w:cs="Times New Roman"/>
                <w:color w:val="000000"/>
                <w:sz w:val="28"/>
                <w:szCs w:val="28"/>
              </w:rPr>
            </w:pPr>
            <w:r w:rsidRPr="00CB7DFD">
              <w:rPr>
                <w:rFonts w:ascii="Times New Roman" w:hAnsi="Times New Roman" w:cs="Times New Roman"/>
                <w:color w:val="000000"/>
                <w:sz w:val="28"/>
                <w:szCs w:val="28"/>
              </w:rPr>
              <w:lastRenderedPageBreak/>
              <w:t xml:space="preserve">«Исследования и их </w:t>
            </w:r>
            <w:r w:rsidRPr="00CB7DFD">
              <w:rPr>
                <w:rFonts w:ascii="Times New Roman" w:hAnsi="Times New Roman" w:cs="Times New Roman"/>
                <w:color w:val="000000"/>
                <w:sz w:val="28"/>
                <w:szCs w:val="28"/>
              </w:rPr>
              <w:lastRenderedPageBreak/>
              <w:t>роль в будущей профессии».</w:t>
            </w:r>
          </w:p>
          <w:p w:rsidR="003C7DF8" w:rsidRPr="00CB7DFD" w:rsidRDefault="003C7DF8" w:rsidP="003C7DF8">
            <w:pPr>
              <w:spacing w:after="0"/>
              <w:rPr>
                <w:rFonts w:ascii="Times New Roman" w:hAnsi="Times New Roman" w:cs="Times New Roman"/>
                <w:b/>
                <w:sz w:val="28"/>
                <w:szCs w:val="28"/>
              </w:rPr>
            </w:pPr>
            <w:r w:rsidRPr="00CB7DFD">
              <w:rPr>
                <w:rFonts w:ascii="Times New Roman" w:hAnsi="Times New Roman" w:cs="Times New Roman"/>
                <w:color w:val="000000"/>
                <w:sz w:val="28"/>
                <w:szCs w:val="28"/>
              </w:rPr>
              <w:t>«Форма представления результатов исследования».</w:t>
            </w:r>
          </w:p>
        </w:tc>
        <w:tc>
          <w:tcPr>
            <w:tcW w:w="3615"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jc w:val="both"/>
              <w:rPr>
                <w:rFonts w:ascii="Times New Roman" w:hAnsi="Times New Roman" w:cs="Times New Roman"/>
                <w:b/>
                <w:sz w:val="28"/>
                <w:szCs w:val="28"/>
              </w:rPr>
            </w:pPr>
            <w:r w:rsidRPr="00CB7DFD">
              <w:rPr>
                <w:rFonts w:ascii="Times New Roman" w:hAnsi="Times New Roman" w:cs="Times New Roman"/>
                <w:color w:val="000000"/>
                <w:sz w:val="28"/>
                <w:szCs w:val="28"/>
              </w:rPr>
              <w:lastRenderedPageBreak/>
              <w:t>Подготовить сообщение</w:t>
            </w:r>
          </w:p>
        </w:tc>
        <w:tc>
          <w:tcPr>
            <w:tcW w:w="1204" w:type="dxa"/>
            <w:tcBorders>
              <w:top w:val="single" w:sz="4" w:space="0" w:color="auto"/>
              <w:left w:val="single" w:sz="4" w:space="0" w:color="auto"/>
              <w:bottom w:val="single" w:sz="4" w:space="0" w:color="auto"/>
              <w:right w:val="single" w:sz="4" w:space="0" w:color="auto"/>
            </w:tcBorders>
          </w:tcPr>
          <w:p w:rsidR="003C7DF8" w:rsidRDefault="00CB7DFD" w:rsidP="003C7D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CB7DFD">
            <w:pPr>
              <w:spacing w:after="0" w:line="240" w:lineRule="auto"/>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Pr="00CB7DFD" w:rsidRDefault="00CB7DFD" w:rsidP="003C7D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879" w:type="dxa"/>
            <w:tcBorders>
              <w:top w:val="single" w:sz="4" w:space="0" w:color="auto"/>
              <w:left w:val="single" w:sz="4" w:space="0" w:color="auto"/>
              <w:bottom w:val="single" w:sz="4" w:space="0" w:color="auto"/>
              <w:right w:val="single" w:sz="4" w:space="0" w:color="auto"/>
            </w:tcBorders>
          </w:tcPr>
          <w:p w:rsidR="003C7DF8" w:rsidRPr="00CB7DFD" w:rsidRDefault="00E33B59" w:rsidP="003C7DF8">
            <w:pPr>
              <w:spacing w:after="0" w:line="240" w:lineRule="auto"/>
              <w:jc w:val="center"/>
              <w:rPr>
                <w:rFonts w:ascii="Times New Roman" w:hAnsi="Times New Roman" w:cs="Times New Roman"/>
                <w:b/>
                <w:sz w:val="28"/>
                <w:szCs w:val="28"/>
              </w:rPr>
            </w:pPr>
            <w:r w:rsidRPr="00CB7DFD">
              <w:rPr>
                <w:rFonts w:ascii="Times New Roman" w:hAnsi="Times New Roman" w:cs="Times New Roman"/>
                <w:sz w:val="28"/>
                <w:szCs w:val="28"/>
              </w:rPr>
              <w:lastRenderedPageBreak/>
              <w:t xml:space="preserve">Подготовить </w:t>
            </w:r>
            <w:r w:rsidRPr="00CB7DFD">
              <w:rPr>
                <w:rFonts w:ascii="Times New Roman" w:hAnsi="Times New Roman" w:cs="Times New Roman"/>
                <w:sz w:val="28"/>
                <w:szCs w:val="28"/>
              </w:rPr>
              <w:lastRenderedPageBreak/>
              <w:t>к следующему теоретическому занятию</w:t>
            </w:r>
          </w:p>
        </w:tc>
      </w:tr>
      <w:tr w:rsidR="003C7DF8" w:rsidRPr="00CB7DFD" w:rsidTr="00CB7DFD">
        <w:tc>
          <w:tcPr>
            <w:tcW w:w="1774"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jc w:val="center"/>
              <w:rPr>
                <w:rFonts w:ascii="Times New Roman" w:hAnsi="Times New Roman" w:cs="Times New Roman"/>
                <w:b/>
                <w:color w:val="000000"/>
                <w:sz w:val="28"/>
                <w:szCs w:val="28"/>
              </w:rPr>
            </w:pPr>
            <w:r w:rsidRPr="00CB7DFD">
              <w:rPr>
                <w:rFonts w:ascii="Times New Roman" w:hAnsi="Times New Roman" w:cs="Times New Roman"/>
                <w:b/>
                <w:color w:val="000000"/>
                <w:sz w:val="28"/>
                <w:szCs w:val="28"/>
              </w:rPr>
              <w:lastRenderedPageBreak/>
              <w:t>Раздел 2. Организация научного исследования</w:t>
            </w:r>
          </w:p>
          <w:p w:rsidR="003C7DF8" w:rsidRPr="00CB7DFD" w:rsidRDefault="003C7DF8" w:rsidP="003C7DF8">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(15ч.)</w:t>
            </w:r>
          </w:p>
        </w:tc>
        <w:tc>
          <w:tcPr>
            <w:tcW w:w="2763"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tabs>
                <w:tab w:val="left" w:pos="1635"/>
              </w:tabs>
              <w:rPr>
                <w:rFonts w:ascii="Times New Roman" w:hAnsi="Times New Roman" w:cs="Times New Roman"/>
                <w:color w:val="000000"/>
                <w:sz w:val="28"/>
                <w:szCs w:val="28"/>
              </w:rPr>
            </w:pPr>
            <w:r w:rsidRPr="00CB7DFD">
              <w:rPr>
                <w:rFonts w:ascii="Times New Roman" w:hAnsi="Times New Roman" w:cs="Times New Roman"/>
                <w:sz w:val="28"/>
                <w:szCs w:val="28"/>
              </w:rPr>
              <w:t xml:space="preserve"> «</w:t>
            </w:r>
            <w:r w:rsidRPr="00CB7DFD">
              <w:rPr>
                <w:rFonts w:ascii="Times New Roman" w:hAnsi="Times New Roman" w:cs="Times New Roman"/>
                <w:color w:val="000000"/>
                <w:sz w:val="28"/>
                <w:szCs w:val="28"/>
              </w:rPr>
              <w:t>Проект как один из видов самостоятельной деятельности обучающихся».</w:t>
            </w:r>
          </w:p>
          <w:p w:rsidR="003C7DF8" w:rsidRPr="00CB7DFD" w:rsidRDefault="003C7DF8" w:rsidP="003C7DF8">
            <w:pPr>
              <w:tabs>
                <w:tab w:val="left" w:pos="1635"/>
              </w:tabs>
              <w:rPr>
                <w:rFonts w:ascii="Times New Roman" w:hAnsi="Times New Roman" w:cs="Times New Roman"/>
                <w:color w:val="000000"/>
                <w:sz w:val="28"/>
                <w:szCs w:val="28"/>
              </w:rPr>
            </w:pPr>
            <w:r w:rsidRPr="00CB7DFD">
              <w:rPr>
                <w:rFonts w:ascii="Times New Roman" w:hAnsi="Times New Roman" w:cs="Times New Roman"/>
                <w:color w:val="000000"/>
                <w:sz w:val="28"/>
                <w:szCs w:val="28"/>
              </w:rPr>
              <w:t xml:space="preserve"> «Процесс построения, формулирование, доказательство и опровержение гипотезы».</w:t>
            </w:r>
          </w:p>
          <w:p w:rsidR="003C7DF8" w:rsidRPr="00CB7DFD" w:rsidRDefault="003C7DF8" w:rsidP="003C7DF8">
            <w:pPr>
              <w:tabs>
                <w:tab w:val="left" w:pos="1635"/>
              </w:tabs>
              <w:rPr>
                <w:rFonts w:ascii="Times New Roman" w:hAnsi="Times New Roman" w:cs="Times New Roman"/>
                <w:color w:val="000000"/>
                <w:sz w:val="28"/>
                <w:szCs w:val="28"/>
              </w:rPr>
            </w:pPr>
            <w:r w:rsidRPr="00CB7DFD">
              <w:rPr>
                <w:rFonts w:ascii="Times New Roman" w:hAnsi="Times New Roman" w:cs="Times New Roman"/>
                <w:color w:val="000000"/>
                <w:sz w:val="28"/>
                <w:szCs w:val="28"/>
              </w:rPr>
              <w:t>«Этапы работы над проектом».</w:t>
            </w:r>
          </w:p>
          <w:p w:rsidR="003C7DF8" w:rsidRPr="00CB7DFD" w:rsidRDefault="003C7DF8" w:rsidP="003C7DF8">
            <w:pPr>
              <w:rPr>
                <w:rFonts w:ascii="Times New Roman" w:hAnsi="Times New Roman" w:cs="Times New Roman"/>
                <w:b/>
                <w:sz w:val="28"/>
                <w:szCs w:val="28"/>
              </w:rPr>
            </w:pPr>
          </w:p>
        </w:tc>
        <w:tc>
          <w:tcPr>
            <w:tcW w:w="3615"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jc w:val="both"/>
              <w:rPr>
                <w:rFonts w:ascii="Times New Roman" w:hAnsi="Times New Roman" w:cs="Times New Roman"/>
                <w:b/>
                <w:sz w:val="28"/>
                <w:szCs w:val="28"/>
              </w:rPr>
            </w:pPr>
            <w:r w:rsidRPr="00CB7DFD">
              <w:rPr>
                <w:rFonts w:ascii="Times New Roman" w:hAnsi="Times New Roman" w:cs="Times New Roman"/>
                <w:sz w:val="28"/>
                <w:szCs w:val="28"/>
              </w:rPr>
              <w:t>Подготовить сообщение</w:t>
            </w:r>
          </w:p>
        </w:tc>
        <w:tc>
          <w:tcPr>
            <w:tcW w:w="1204" w:type="dxa"/>
            <w:tcBorders>
              <w:top w:val="single" w:sz="4" w:space="0" w:color="auto"/>
              <w:left w:val="single" w:sz="4" w:space="0" w:color="auto"/>
              <w:bottom w:val="single" w:sz="4" w:space="0" w:color="auto"/>
              <w:right w:val="single" w:sz="4" w:space="0" w:color="auto"/>
            </w:tcBorders>
          </w:tcPr>
          <w:p w:rsidR="003C7DF8" w:rsidRDefault="00CB7DFD" w:rsidP="003C7D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Pr="00CB7DFD" w:rsidRDefault="00CB7DFD" w:rsidP="00CB7D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879" w:type="dxa"/>
            <w:tcBorders>
              <w:top w:val="single" w:sz="4" w:space="0" w:color="auto"/>
              <w:left w:val="single" w:sz="4" w:space="0" w:color="auto"/>
              <w:bottom w:val="single" w:sz="4" w:space="0" w:color="auto"/>
              <w:right w:val="single" w:sz="4" w:space="0" w:color="auto"/>
            </w:tcBorders>
          </w:tcPr>
          <w:p w:rsidR="003C7DF8" w:rsidRPr="00CB7DFD" w:rsidRDefault="00E33B59" w:rsidP="003C7DF8">
            <w:pPr>
              <w:spacing w:after="0" w:line="240" w:lineRule="auto"/>
              <w:jc w:val="center"/>
              <w:rPr>
                <w:rFonts w:ascii="Times New Roman" w:hAnsi="Times New Roman" w:cs="Times New Roman"/>
                <w:b/>
                <w:sz w:val="28"/>
                <w:szCs w:val="28"/>
              </w:rPr>
            </w:pPr>
            <w:r w:rsidRPr="00CB7DFD">
              <w:rPr>
                <w:rFonts w:ascii="Times New Roman" w:hAnsi="Times New Roman" w:cs="Times New Roman"/>
                <w:sz w:val="28"/>
                <w:szCs w:val="28"/>
              </w:rPr>
              <w:t>Подготовить к следующему теоретическому занятию</w:t>
            </w:r>
          </w:p>
        </w:tc>
      </w:tr>
      <w:tr w:rsidR="003C7DF8" w:rsidRPr="00CB7DFD" w:rsidTr="00CB7DFD">
        <w:tc>
          <w:tcPr>
            <w:tcW w:w="1774"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jc w:val="center"/>
              <w:rPr>
                <w:rFonts w:ascii="Times New Roman" w:hAnsi="Times New Roman" w:cs="Times New Roman"/>
                <w:b/>
                <w:bCs/>
                <w:color w:val="000000"/>
                <w:sz w:val="28"/>
                <w:szCs w:val="28"/>
              </w:rPr>
            </w:pPr>
            <w:r w:rsidRPr="00CB7DFD">
              <w:rPr>
                <w:rFonts w:ascii="Times New Roman" w:hAnsi="Times New Roman" w:cs="Times New Roman"/>
                <w:b/>
                <w:sz w:val="28"/>
                <w:szCs w:val="28"/>
              </w:rPr>
              <w:t>Раздел 3.</w:t>
            </w:r>
            <w:r w:rsidRPr="00CB7DFD">
              <w:rPr>
                <w:rFonts w:ascii="Times New Roman" w:hAnsi="Times New Roman" w:cs="Times New Roman"/>
                <w:b/>
                <w:bCs/>
                <w:color w:val="000000"/>
                <w:sz w:val="28"/>
                <w:szCs w:val="28"/>
              </w:rPr>
              <w:t xml:space="preserve"> Исследовательская работа студента</w:t>
            </w:r>
          </w:p>
          <w:p w:rsidR="003C7DF8" w:rsidRPr="00CB7DFD" w:rsidRDefault="003C7DF8" w:rsidP="003C7DF8">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(15ч.)</w:t>
            </w:r>
          </w:p>
        </w:tc>
        <w:tc>
          <w:tcPr>
            <w:tcW w:w="2763" w:type="dxa"/>
            <w:tcBorders>
              <w:top w:val="single" w:sz="4" w:space="0" w:color="auto"/>
              <w:left w:val="single" w:sz="4" w:space="0" w:color="auto"/>
              <w:bottom w:val="single" w:sz="4" w:space="0" w:color="auto"/>
              <w:right w:val="single" w:sz="4" w:space="0" w:color="auto"/>
            </w:tcBorders>
          </w:tcPr>
          <w:p w:rsidR="008D6C3D" w:rsidRPr="00CB7DFD" w:rsidRDefault="008D6C3D" w:rsidP="003C7DF8">
            <w:pPr>
              <w:rPr>
                <w:rFonts w:ascii="Times New Roman" w:hAnsi="Times New Roman" w:cs="Times New Roman"/>
                <w:color w:val="000000"/>
                <w:sz w:val="28"/>
                <w:szCs w:val="28"/>
              </w:rPr>
            </w:pPr>
            <w:r w:rsidRPr="00CB7DFD">
              <w:rPr>
                <w:rFonts w:ascii="Times New Roman" w:hAnsi="Times New Roman" w:cs="Times New Roman"/>
                <w:color w:val="000000"/>
                <w:sz w:val="28"/>
                <w:szCs w:val="28"/>
              </w:rPr>
              <w:t xml:space="preserve">«Научно-исследовательская работа: цели и задачи». </w:t>
            </w:r>
          </w:p>
          <w:p w:rsidR="003C7DF8" w:rsidRPr="00CB7DFD" w:rsidRDefault="003C7DF8" w:rsidP="003C7DF8">
            <w:pPr>
              <w:rPr>
                <w:rFonts w:ascii="Times New Roman" w:hAnsi="Times New Roman" w:cs="Times New Roman"/>
                <w:color w:val="000000"/>
                <w:sz w:val="28"/>
                <w:szCs w:val="28"/>
              </w:rPr>
            </w:pPr>
            <w:r w:rsidRPr="00CB7DFD">
              <w:rPr>
                <w:rFonts w:ascii="Times New Roman" w:hAnsi="Times New Roman" w:cs="Times New Roman"/>
                <w:color w:val="000000"/>
                <w:sz w:val="28"/>
                <w:szCs w:val="28"/>
              </w:rPr>
              <w:t>«Порядок выполнения дипломной работы».</w:t>
            </w:r>
          </w:p>
          <w:p w:rsidR="003C7DF8" w:rsidRPr="00CB7DFD" w:rsidRDefault="003C7DF8" w:rsidP="003C7DF8">
            <w:pPr>
              <w:rPr>
                <w:rFonts w:ascii="Times New Roman" w:hAnsi="Times New Roman" w:cs="Times New Roman"/>
                <w:b/>
                <w:sz w:val="28"/>
                <w:szCs w:val="28"/>
              </w:rPr>
            </w:pPr>
            <w:r w:rsidRPr="00CB7DFD">
              <w:rPr>
                <w:rFonts w:ascii="Times New Roman" w:hAnsi="Times New Roman" w:cs="Times New Roman"/>
                <w:color w:val="000000"/>
                <w:sz w:val="28"/>
                <w:szCs w:val="28"/>
              </w:rPr>
              <w:t xml:space="preserve"> «Алгоритм написания отчета».</w:t>
            </w:r>
          </w:p>
        </w:tc>
        <w:tc>
          <w:tcPr>
            <w:tcW w:w="3615" w:type="dxa"/>
            <w:tcBorders>
              <w:top w:val="single" w:sz="4" w:space="0" w:color="auto"/>
              <w:left w:val="single" w:sz="4" w:space="0" w:color="auto"/>
              <w:bottom w:val="single" w:sz="4" w:space="0" w:color="auto"/>
              <w:right w:val="single" w:sz="4" w:space="0" w:color="auto"/>
            </w:tcBorders>
          </w:tcPr>
          <w:p w:rsidR="003C7DF8" w:rsidRDefault="003C7DF8" w:rsidP="003C7DF8">
            <w:pPr>
              <w:spacing w:after="0" w:line="240" w:lineRule="auto"/>
              <w:jc w:val="both"/>
              <w:rPr>
                <w:rFonts w:ascii="Times New Roman" w:hAnsi="Times New Roman" w:cs="Times New Roman"/>
                <w:color w:val="000000"/>
                <w:sz w:val="28"/>
                <w:szCs w:val="28"/>
              </w:rPr>
            </w:pPr>
            <w:r w:rsidRPr="00CB7DFD">
              <w:rPr>
                <w:rFonts w:ascii="Times New Roman" w:hAnsi="Times New Roman" w:cs="Times New Roman"/>
                <w:color w:val="000000"/>
                <w:sz w:val="28"/>
                <w:szCs w:val="28"/>
              </w:rPr>
              <w:t>Подготовить сообщение</w:t>
            </w:r>
          </w:p>
          <w:p w:rsidR="00CB7DFD" w:rsidRDefault="00CB7DFD" w:rsidP="003C7DF8">
            <w:pPr>
              <w:spacing w:after="0" w:line="240" w:lineRule="auto"/>
              <w:jc w:val="both"/>
              <w:rPr>
                <w:rFonts w:ascii="Times New Roman" w:hAnsi="Times New Roman" w:cs="Times New Roman"/>
                <w:color w:val="000000"/>
                <w:sz w:val="28"/>
                <w:szCs w:val="28"/>
              </w:rPr>
            </w:pPr>
          </w:p>
          <w:p w:rsidR="00CB7DFD" w:rsidRDefault="00CB7DFD" w:rsidP="003C7DF8">
            <w:pPr>
              <w:spacing w:after="0" w:line="240" w:lineRule="auto"/>
              <w:jc w:val="both"/>
              <w:rPr>
                <w:rFonts w:ascii="Times New Roman" w:hAnsi="Times New Roman" w:cs="Times New Roman"/>
                <w:color w:val="000000"/>
                <w:sz w:val="28"/>
                <w:szCs w:val="28"/>
              </w:rPr>
            </w:pPr>
          </w:p>
          <w:p w:rsidR="00CB7DFD" w:rsidRDefault="00CB7DFD" w:rsidP="003C7DF8">
            <w:pPr>
              <w:spacing w:after="0" w:line="240" w:lineRule="auto"/>
              <w:jc w:val="both"/>
              <w:rPr>
                <w:rFonts w:ascii="Times New Roman" w:hAnsi="Times New Roman" w:cs="Times New Roman"/>
                <w:color w:val="000000"/>
                <w:sz w:val="28"/>
                <w:szCs w:val="28"/>
              </w:rPr>
            </w:pPr>
          </w:p>
          <w:p w:rsidR="00CB7DFD" w:rsidRDefault="00CB7DFD" w:rsidP="003C7DF8">
            <w:pPr>
              <w:spacing w:after="0" w:line="240" w:lineRule="auto"/>
              <w:jc w:val="both"/>
              <w:rPr>
                <w:rFonts w:ascii="Times New Roman" w:hAnsi="Times New Roman" w:cs="Times New Roman"/>
                <w:color w:val="000000"/>
                <w:sz w:val="28"/>
                <w:szCs w:val="28"/>
              </w:rPr>
            </w:pPr>
          </w:p>
          <w:p w:rsidR="00CB7DFD" w:rsidRDefault="00CB7DFD" w:rsidP="003C7DF8">
            <w:pPr>
              <w:spacing w:after="0" w:line="240" w:lineRule="auto"/>
              <w:jc w:val="both"/>
              <w:rPr>
                <w:rFonts w:ascii="Times New Roman" w:hAnsi="Times New Roman" w:cs="Times New Roman"/>
                <w:color w:val="000000"/>
                <w:sz w:val="28"/>
                <w:szCs w:val="28"/>
              </w:rPr>
            </w:pPr>
          </w:p>
          <w:p w:rsidR="00CB7DFD" w:rsidRDefault="00CB7DFD" w:rsidP="003C7DF8">
            <w:pPr>
              <w:spacing w:after="0" w:line="240" w:lineRule="auto"/>
              <w:jc w:val="both"/>
              <w:rPr>
                <w:rFonts w:ascii="Times New Roman" w:hAnsi="Times New Roman" w:cs="Times New Roman"/>
                <w:color w:val="000000"/>
                <w:sz w:val="28"/>
                <w:szCs w:val="28"/>
              </w:rPr>
            </w:pPr>
          </w:p>
          <w:p w:rsidR="00CB7DFD" w:rsidRDefault="00CB7DFD" w:rsidP="003C7DF8">
            <w:pPr>
              <w:spacing w:after="0" w:line="240" w:lineRule="auto"/>
              <w:jc w:val="both"/>
              <w:rPr>
                <w:rFonts w:ascii="Times New Roman" w:hAnsi="Times New Roman" w:cs="Times New Roman"/>
                <w:color w:val="000000"/>
                <w:sz w:val="28"/>
                <w:szCs w:val="28"/>
              </w:rPr>
            </w:pPr>
          </w:p>
          <w:p w:rsidR="00CB7DFD" w:rsidRDefault="00CB7DFD" w:rsidP="003C7DF8">
            <w:pPr>
              <w:spacing w:after="0" w:line="240" w:lineRule="auto"/>
              <w:jc w:val="both"/>
              <w:rPr>
                <w:rFonts w:ascii="Times New Roman" w:hAnsi="Times New Roman" w:cs="Times New Roman"/>
                <w:color w:val="000000"/>
                <w:sz w:val="28"/>
                <w:szCs w:val="28"/>
              </w:rPr>
            </w:pPr>
          </w:p>
          <w:p w:rsidR="00CB7DFD" w:rsidRDefault="00CB7DFD" w:rsidP="003C7DF8">
            <w:pPr>
              <w:spacing w:after="0" w:line="240" w:lineRule="auto"/>
              <w:jc w:val="both"/>
              <w:rPr>
                <w:rFonts w:ascii="Times New Roman" w:hAnsi="Times New Roman" w:cs="Times New Roman"/>
                <w:color w:val="000000"/>
                <w:sz w:val="28"/>
                <w:szCs w:val="28"/>
              </w:rPr>
            </w:pPr>
          </w:p>
          <w:p w:rsidR="00CB7DFD" w:rsidRPr="00CB7DFD" w:rsidRDefault="00CB7DFD" w:rsidP="003C7DF8">
            <w:pPr>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rPr>
              <w:t>Подготовить презентацию</w:t>
            </w:r>
          </w:p>
        </w:tc>
        <w:tc>
          <w:tcPr>
            <w:tcW w:w="1204" w:type="dxa"/>
            <w:tcBorders>
              <w:top w:val="single" w:sz="4" w:space="0" w:color="auto"/>
              <w:left w:val="single" w:sz="4" w:space="0" w:color="auto"/>
              <w:bottom w:val="single" w:sz="4" w:space="0" w:color="auto"/>
              <w:right w:val="single" w:sz="4" w:space="0" w:color="auto"/>
            </w:tcBorders>
          </w:tcPr>
          <w:p w:rsidR="003C7DF8" w:rsidRDefault="00CB7DFD" w:rsidP="003C7D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CB7DFD">
            <w:pPr>
              <w:spacing w:after="0" w:line="240" w:lineRule="auto"/>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Default="00CB7DFD" w:rsidP="003C7DF8">
            <w:pPr>
              <w:spacing w:after="0" w:line="240" w:lineRule="auto"/>
              <w:jc w:val="center"/>
              <w:rPr>
                <w:rFonts w:ascii="Times New Roman" w:hAnsi="Times New Roman" w:cs="Times New Roman"/>
                <w:b/>
                <w:sz w:val="28"/>
                <w:szCs w:val="28"/>
              </w:rPr>
            </w:pPr>
          </w:p>
          <w:p w:rsidR="00CB7DFD" w:rsidRPr="00CB7DFD" w:rsidRDefault="00CB7DFD" w:rsidP="003C7D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879" w:type="dxa"/>
            <w:tcBorders>
              <w:top w:val="single" w:sz="4" w:space="0" w:color="auto"/>
              <w:left w:val="single" w:sz="4" w:space="0" w:color="auto"/>
              <w:bottom w:val="single" w:sz="4" w:space="0" w:color="auto"/>
              <w:right w:val="single" w:sz="4" w:space="0" w:color="auto"/>
            </w:tcBorders>
          </w:tcPr>
          <w:p w:rsidR="003C7DF8" w:rsidRPr="00CB7DFD" w:rsidRDefault="00E33B59" w:rsidP="003C7DF8">
            <w:pPr>
              <w:spacing w:after="0" w:line="240" w:lineRule="auto"/>
              <w:jc w:val="center"/>
              <w:rPr>
                <w:rFonts w:ascii="Times New Roman" w:hAnsi="Times New Roman" w:cs="Times New Roman"/>
                <w:b/>
                <w:sz w:val="28"/>
                <w:szCs w:val="28"/>
              </w:rPr>
            </w:pPr>
            <w:r w:rsidRPr="00CB7DFD">
              <w:rPr>
                <w:rFonts w:ascii="Times New Roman" w:hAnsi="Times New Roman" w:cs="Times New Roman"/>
                <w:sz w:val="28"/>
                <w:szCs w:val="28"/>
              </w:rPr>
              <w:t>Подготовить к следующему теоретическому занятию</w:t>
            </w:r>
          </w:p>
        </w:tc>
      </w:tr>
    </w:tbl>
    <w:p w:rsidR="003C7DF8" w:rsidRPr="00CB7DFD" w:rsidRDefault="003C7DF8" w:rsidP="003C7DF8">
      <w:pPr>
        <w:spacing w:after="0" w:line="240" w:lineRule="auto"/>
        <w:jc w:val="center"/>
        <w:rPr>
          <w:rFonts w:ascii="Times New Roman" w:hAnsi="Times New Roman" w:cs="Times New Roman"/>
          <w:sz w:val="28"/>
          <w:szCs w:val="28"/>
        </w:rPr>
      </w:pPr>
    </w:p>
    <w:p w:rsidR="003C7DF8" w:rsidRPr="00CB7DFD" w:rsidRDefault="003C7DF8" w:rsidP="003C7DF8">
      <w:pPr>
        <w:spacing w:after="0" w:line="240" w:lineRule="auto"/>
        <w:jc w:val="center"/>
        <w:rPr>
          <w:rFonts w:ascii="Times New Roman" w:hAnsi="Times New Roman" w:cs="Times New Roman"/>
          <w:sz w:val="28"/>
          <w:szCs w:val="28"/>
        </w:rPr>
      </w:pPr>
    </w:p>
    <w:p w:rsidR="003C7DF8" w:rsidRPr="00CB7DFD" w:rsidRDefault="003C7DF8" w:rsidP="003C7DF8">
      <w:pPr>
        <w:pStyle w:val="1"/>
        <w:numPr>
          <w:ilvl w:val="0"/>
          <w:numId w:val="2"/>
        </w:numPr>
        <w:spacing w:line="276" w:lineRule="auto"/>
        <w:ind w:left="0" w:firstLine="0"/>
        <w:jc w:val="center"/>
        <w:rPr>
          <w:rFonts w:ascii="Times New Roman" w:hAnsi="Times New Roman" w:cs="Times New Roman"/>
          <w:b/>
          <w:bCs/>
          <w:caps/>
          <w:sz w:val="28"/>
          <w:szCs w:val="28"/>
        </w:rPr>
      </w:pPr>
      <w:r w:rsidRPr="00CB7DFD">
        <w:rPr>
          <w:rFonts w:ascii="Times New Roman" w:hAnsi="Times New Roman" w:cs="Times New Roman"/>
          <w:b/>
          <w:bCs/>
          <w:caps/>
          <w:sz w:val="28"/>
          <w:szCs w:val="28"/>
        </w:rPr>
        <w:t>Оценочные средства текущего контроля</w:t>
      </w:r>
    </w:p>
    <w:p w:rsidR="003C7DF8" w:rsidRPr="00CB7DFD" w:rsidRDefault="003C7DF8" w:rsidP="003C7DF8">
      <w:pPr>
        <w:spacing w:after="0" w:line="240" w:lineRule="auto"/>
        <w:jc w:val="center"/>
        <w:rPr>
          <w:rFonts w:ascii="Times New Roman" w:hAnsi="Times New Roman" w:cs="Times New Roman"/>
          <w:b/>
          <w:bCs/>
          <w:sz w:val="28"/>
          <w:szCs w:val="28"/>
        </w:rPr>
      </w:pPr>
    </w:p>
    <w:p w:rsidR="003C7DF8" w:rsidRPr="00CB7DFD" w:rsidRDefault="003C7DF8" w:rsidP="003C7DF8">
      <w:pPr>
        <w:spacing w:after="0" w:line="240" w:lineRule="auto"/>
        <w:jc w:val="center"/>
        <w:rPr>
          <w:rFonts w:ascii="Times New Roman" w:hAnsi="Times New Roman" w:cs="Times New Roman"/>
          <w:b/>
          <w:bCs/>
          <w:caps/>
          <w:sz w:val="28"/>
          <w:szCs w:val="28"/>
        </w:rPr>
      </w:pPr>
      <w:r w:rsidRPr="00CB7DFD">
        <w:rPr>
          <w:rFonts w:ascii="Times New Roman" w:hAnsi="Times New Roman" w:cs="Times New Roman"/>
          <w:b/>
          <w:bCs/>
          <w:sz w:val="28"/>
          <w:szCs w:val="28"/>
        </w:rPr>
        <w:t xml:space="preserve">3.1. </w:t>
      </w:r>
      <w:r w:rsidRPr="00CB7DFD">
        <w:rPr>
          <w:rFonts w:ascii="Times New Roman" w:hAnsi="Times New Roman" w:cs="Times New Roman"/>
          <w:b/>
          <w:bCs/>
          <w:caps/>
          <w:sz w:val="28"/>
          <w:szCs w:val="28"/>
        </w:rPr>
        <w:t>Практические и лабораторные работы</w:t>
      </w:r>
    </w:p>
    <w:p w:rsidR="003C7DF8" w:rsidRPr="00CB7DFD" w:rsidRDefault="003C7DF8" w:rsidP="003C7DF8">
      <w:pPr>
        <w:spacing w:after="0" w:line="240" w:lineRule="auto"/>
        <w:jc w:val="both"/>
        <w:rPr>
          <w:rFonts w:ascii="Times New Roman" w:hAnsi="Times New Roman" w:cs="Times New Roman"/>
          <w:b/>
          <w:bCs/>
          <w:sz w:val="28"/>
          <w:szCs w:val="28"/>
        </w:rPr>
      </w:pPr>
    </w:p>
    <w:p w:rsidR="003C7DF8" w:rsidRPr="00CB7DFD" w:rsidRDefault="003C7DF8" w:rsidP="003C7DF8">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Перечень практических и лабораторных работ.</w:t>
      </w:r>
    </w:p>
    <w:p w:rsidR="003C7DF8" w:rsidRPr="00CB7DFD" w:rsidRDefault="003C7DF8" w:rsidP="003C7DF8">
      <w:pPr>
        <w:spacing w:after="0" w:line="240" w:lineRule="auto"/>
        <w:jc w:val="both"/>
        <w:rPr>
          <w:rFonts w:ascii="Times New Roman" w:hAnsi="Times New Roman" w:cs="Times New Roman"/>
          <w:b/>
          <w:bCs/>
          <w:sz w:val="28"/>
          <w:szCs w:val="28"/>
        </w:rPr>
      </w:pPr>
    </w:p>
    <w:p w:rsidR="003C7DF8" w:rsidRPr="00CB7DFD" w:rsidRDefault="003C7DF8" w:rsidP="003C7DF8">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Критерии оценки практических и лабораторных работ.</w:t>
      </w:r>
    </w:p>
    <w:p w:rsidR="003C7DF8" w:rsidRPr="00CB7DFD" w:rsidRDefault="003C7DF8" w:rsidP="003C7DF8">
      <w:pPr>
        <w:spacing w:after="0" w:line="240" w:lineRule="auto"/>
        <w:jc w:val="both"/>
        <w:rPr>
          <w:rFonts w:ascii="Times New Roman" w:hAnsi="Times New Roman" w:cs="Times New Roman"/>
          <w:b/>
          <w:bCs/>
          <w:sz w:val="28"/>
          <w:szCs w:val="28"/>
        </w:rPr>
      </w:pPr>
    </w:p>
    <w:p w:rsidR="003C7DF8" w:rsidRPr="00CB7DFD" w:rsidRDefault="003C7DF8" w:rsidP="003C7DF8">
      <w:pPr>
        <w:spacing w:after="0" w:line="240" w:lineRule="auto"/>
        <w:ind w:firstLine="709"/>
        <w:jc w:val="both"/>
        <w:rPr>
          <w:rFonts w:ascii="Times New Roman" w:eastAsia="Calibri" w:hAnsi="Times New Roman" w:cs="Times New Roman"/>
          <w:color w:val="000000" w:themeColor="text1"/>
          <w:sz w:val="28"/>
          <w:szCs w:val="28"/>
          <w:lang w:eastAsia="en-US"/>
        </w:rPr>
      </w:pPr>
      <w:r w:rsidRPr="00CB7DFD">
        <w:rPr>
          <w:rFonts w:ascii="Times New Roman" w:eastAsia="Calibri" w:hAnsi="Times New Roman" w:cs="Times New Roman"/>
          <w:b/>
          <w:color w:val="000000" w:themeColor="text1"/>
          <w:sz w:val="28"/>
          <w:szCs w:val="28"/>
          <w:lang w:eastAsia="en-US"/>
        </w:rPr>
        <w:t>Практическая работа №1</w:t>
      </w:r>
      <w:r w:rsidRPr="00CB7DFD">
        <w:rPr>
          <w:rFonts w:ascii="Times New Roman" w:eastAsia="Calibri" w:hAnsi="Times New Roman" w:cs="Times New Roman"/>
          <w:color w:val="000000" w:themeColor="text1"/>
          <w:sz w:val="28"/>
          <w:szCs w:val="28"/>
          <w:lang w:eastAsia="en-US"/>
        </w:rPr>
        <w:t>. Составление таблицы «Исследования в практической деятельности человека»</w:t>
      </w:r>
    </w:p>
    <w:p w:rsidR="003C7DF8" w:rsidRPr="00CB7DFD" w:rsidRDefault="003C7DF8" w:rsidP="003C7DF8">
      <w:pPr>
        <w:spacing w:after="0" w:line="240" w:lineRule="auto"/>
        <w:ind w:firstLine="709"/>
        <w:jc w:val="both"/>
        <w:rPr>
          <w:rFonts w:ascii="Times New Roman" w:eastAsia="Calibri" w:hAnsi="Times New Roman" w:cs="Times New Roman"/>
          <w:color w:val="000000" w:themeColor="text1"/>
          <w:sz w:val="28"/>
          <w:szCs w:val="28"/>
          <w:lang w:eastAsia="en-US"/>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 xml:space="preserve"> получение теоретических знаний и практических навыков в</w:t>
      </w:r>
      <w:r w:rsidRPr="00CB7DFD">
        <w:rPr>
          <w:rFonts w:ascii="Times New Roman" w:eastAsia="Calibri" w:hAnsi="Times New Roman" w:cs="Times New Roman"/>
          <w:color w:val="000000" w:themeColor="text1"/>
          <w:sz w:val="28"/>
          <w:szCs w:val="28"/>
          <w:lang w:eastAsia="en-US"/>
        </w:rPr>
        <w:t>исследовательской деятельности</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sz w:val="28"/>
          <w:szCs w:val="28"/>
        </w:rPr>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1.Сделать таблицу и заполнить</w:t>
      </w:r>
    </w:p>
    <w:tbl>
      <w:tblPr>
        <w:tblStyle w:val="a8"/>
        <w:tblW w:w="0" w:type="auto"/>
        <w:tblLook w:val="04A0"/>
      </w:tblPr>
      <w:tblGrid>
        <w:gridCol w:w="2249"/>
        <w:gridCol w:w="5479"/>
      </w:tblGrid>
      <w:tr w:rsidR="00F20B24" w:rsidRPr="00CB7DFD" w:rsidTr="00F20B24">
        <w:trPr>
          <w:trHeight w:val="57"/>
        </w:trPr>
        <w:tc>
          <w:tcPr>
            <w:tcW w:w="2142"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
                <w:iCs/>
                <w:sz w:val="28"/>
                <w:szCs w:val="28"/>
              </w:rPr>
              <w:t>Методология исследования</w:t>
            </w:r>
          </w:p>
        </w:tc>
        <w:tc>
          <w:tcPr>
            <w:tcW w:w="5479"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Cs/>
                <w:sz w:val="28"/>
                <w:szCs w:val="28"/>
              </w:rPr>
              <w:t>совокупность целей, подходов, ориентиров, приоритетов, средств и методов исследования.</w:t>
            </w:r>
          </w:p>
        </w:tc>
      </w:tr>
      <w:tr w:rsidR="00F20B24" w:rsidRPr="00CB7DFD" w:rsidTr="00F20B24">
        <w:trPr>
          <w:trHeight w:val="480"/>
        </w:trPr>
        <w:tc>
          <w:tcPr>
            <w:tcW w:w="2142" w:type="dxa"/>
          </w:tcPr>
          <w:p w:rsidR="00F20B24" w:rsidRPr="00CB5DF8" w:rsidRDefault="00F20B24" w:rsidP="00F20B24">
            <w:pPr>
              <w:spacing w:before="100" w:beforeAutospacing="1" w:after="100" w:afterAutospacing="1"/>
              <w:rPr>
                <w:rFonts w:ascii="Times New Roman" w:eastAsia="Times New Roman" w:hAnsi="Times New Roman" w:cs="Times New Roman"/>
                <w:i/>
                <w:iCs/>
                <w:sz w:val="28"/>
                <w:szCs w:val="28"/>
              </w:rPr>
            </w:pPr>
            <w:r w:rsidRPr="00CB5DF8">
              <w:rPr>
                <w:rFonts w:ascii="Times New Roman" w:eastAsia="Times New Roman" w:hAnsi="Times New Roman" w:cs="Times New Roman"/>
                <w:i/>
                <w:iCs/>
                <w:sz w:val="28"/>
                <w:szCs w:val="28"/>
              </w:rPr>
              <w:t>Организация исследования</w:t>
            </w:r>
          </w:p>
        </w:tc>
        <w:tc>
          <w:tcPr>
            <w:tcW w:w="5479"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Cs/>
                <w:sz w:val="28"/>
                <w:szCs w:val="28"/>
              </w:rPr>
              <w:t>порядок проведения, основанный на распределении функций и ответственности, закрепленных в регламентах, нормативах и инструкциях.</w:t>
            </w:r>
          </w:p>
        </w:tc>
      </w:tr>
      <w:tr w:rsidR="00F20B24" w:rsidRPr="00CB7DFD" w:rsidTr="00F20B24">
        <w:trPr>
          <w:trHeight w:val="57"/>
        </w:trPr>
        <w:tc>
          <w:tcPr>
            <w:tcW w:w="2142"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
                <w:iCs/>
                <w:sz w:val="28"/>
                <w:szCs w:val="28"/>
              </w:rPr>
              <w:t>Ресурсы исследования</w:t>
            </w:r>
          </w:p>
        </w:tc>
        <w:tc>
          <w:tcPr>
            <w:tcW w:w="5479"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Cs/>
                <w:sz w:val="28"/>
                <w:szCs w:val="28"/>
              </w:rPr>
              <w:t>комплекс средств и возможностей (</w:t>
            </w:r>
            <w:r w:rsidR="00753720" w:rsidRPr="00CB5DF8">
              <w:rPr>
                <w:rFonts w:ascii="Times New Roman" w:eastAsia="Times New Roman" w:hAnsi="Times New Roman" w:cs="Times New Roman"/>
                <w:iCs/>
                <w:sz w:val="28"/>
                <w:szCs w:val="28"/>
              </w:rPr>
              <w:t>на</w:t>
            </w:r>
            <w:r w:rsidRPr="00CB5DF8">
              <w:rPr>
                <w:rFonts w:ascii="Times New Roman" w:eastAsia="Times New Roman" w:hAnsi="Times New Roman" w:cs="Times New Roman"/>
                <w:iCs/>
                <w:sz w:val="28"/>
                <w:szCs w:val="28"/>
              </w:rPr>
              <w:t>пример, информационных, экономических, людских и пр.), обеспечивающих успешное проведение исследования и достижение его результатов</w:t>
            </w:r>
          </w:p>
        </w:tc>
      </w:tr>
      <w:tr w:rsidR="00F20B24" w:rsidRPr="00CB7DFD" w:rsidTr="00F20B24">
        <w:trPr>
          <w:trHeight w:val="57"/>
        </w:trPr>
        <w:tc>
          <w:tcPr>
            <w:tcW w:w="2142"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
                <w:iCs/>
                <w:sz w:val="28"/>
                <w:szCs w:val="28"/>
              </w:rPr>
              <w:t>Объект и предмет исследования.</w:t>
            </w:r>
          </w:p>
        </w:tc>
        <w:tc>
          <w:tcPr>
            <w:tcW w:w="5479"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Cs/>
                <w:sz w:val="28"/>
                <w:szCs w:val="28"/>
              </w:rPr>
              <w:t>объектом является система управления, относящаяся к классу социально-экономических систем, предметом — конкретная проблема, разрешение которой требует проведения исследования.</w:t>
            </w:r>
          </w:p>
        </w:tc>
      </w:tr>
      <w:tr w:rsidR="00F20B24" w:rsidRPr="00CB7DFD" w:rsidTr="00F20B24">
        <w:trPr>
          <w:trHeight w:val="57"/>
        </w:trPr>
        <w:tc>
          <w:tcPr>
            <w:tcW w:w="2142"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
                <w:iCs/>
                <w:sz w:val="28"/>
                <w:szCs w:val="28"/>
              </w:rPr>
              <w:t>Тип исследования</w:t>
            </w:r>
          </w:p>
        </w:tc>
        <w:tc>
          <w:tcPr>
            <w:tcW w:w="5479"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Cs/>
                <w:sz w:val="28"/>
                <w:szCs w:val="28"/>
              </w:rPr>
              <w:t>принадлежность его к определенному типу, отражающему своеобразие всех характеристик.</w:t>
            </w:r>
          </w:p>
        </w:tc>
      </w:tr>
      <w:tr w:rsidR="00F20B24" w:rsidRPr="00CB7DFD" w:rsidTr="00F20B24">
        <w:trPr>
          <w:trHeight w:val="465"/>
        </w:trPr>
        <w:tc>
          <w:tcPr>
            <w:tcW w:w="2142" w:type="dxa"/>
          </w:tcPr>
          <w:p w:rsidR="00F20B24" w:rsidRPr="00CB5DF8" w:rsidRDefault="00F20B24" w:rsidP="00F20B24">
            <w:pPr>
              <w:spacing w:before="100" w:beforeAutospacing="1" w:after="100" w:afterAutospacing="1"/>
              <w:rPr>
                <w:rFonts w:ascii="Times New Roman" w:eastAsia="Times New Roman" w:hAnsi="Times New Roman" w:cs="Times New Roman"/>
                <w:i/>
                <w:iCs/>
                <w:sz w:val="28"/>
                <w:szCs w:val="28"/>
              </w:rPr>
            </w:pPr>
            <w:r w:rsidRPr="00CB5DF8">
              <w:rPr>
                <w:rFonts w:ascii="Times New Roman" w:eastAsia="Times New Roman" w:hAnsi="Times New Roman" w:cs="Times New Roman"/>
                <w:i/>
                <w:iCs/>
                <w:sz w:val="28"/>
                <w:szCs w:val="28"/>
              </w:rPr>
              <w:t>Потребность исследования</w:t>
            </w:r>
          </w:p>
        </w:tc>
        <w:tc>
          <w:tcPr>
            <w:tcW w:w="5479"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Cs/>
                <w:sz w:val="28"/>
                <w:szCs w:val="28"/>
              </w:rPr>
              <w:t>степень остроты проблемы, профессионализма в подходах к ее решению, стиль управления.</w:t>
            </w:r>
          </w:p>
        </w:tc>
      </w:tr>
      <w:tr w:rsidR="00F20B24" w:rsidRPr="00CB7DFD" w:rsidTr="00F20B24">
        <w:trPr>
          <w:trHeight w:val="364"/>
        </w:trPr>
        <w:tc>
          <w:tcPr>
            <w:tcW w:w="2142"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
                <w:iCs/>
                <w:sz w:val="28"/>
                <w:szCs w:val="28"/>
              </w:rPr>
              <w:t>Результат исследования</w:t>
            </w:r>
          </w:p>
        </w:tc>
        <w:tc>
          <w:tcPr>
            <w:tcW w:w="5479"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Cs/>
                <w:sz w:val="28"/>
                <w:szCs w:val="28"/>
              </w:rPr>
              <w:t>рекомендации, модель, формула, методика, способствующие успешному разрешению проблемы, пониманию ее содержания, истоков и последствий.</w:t>
            </w:r>
          </w:p>
        </w:tc>
      </w:tr>
      <w:tr w:rsidR="00F20B24" w:rsidRPr="00CB7DFD" w:rsidTr="00F20B24">
        <w:trPr>
          <w:trHeight w:val="477"/>
        </w:trPr>
        <w:tc>
          <w:tcPr>
            <w:tcW w:w="2142"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
                <w:iCs/>
                <w:sz w:val="28"/>
                <w:szCs w:val="28"/>
              </w:rPr>
              <w:t>Эффективность исследования</w:t>
            </w:r>
          </w:p>
        </w:tc>
        <w:tc>
          <w:tcPr>
            <w:tcW w:w="5479" w:type="dxa"/>
          </w:tcPr>
          <w:p w:rsidR="00F20B24" w:rsidRPr="00CB5DF8" w:rsidRDefault="00F20B24" w:rsidP="00F20B24">
            <w:pPr>
              <w:spacing w:before="100" w:beforeAutospacing="1" w:after="100" w:afterAutospacing="1"/>
              <w:rPr>
                <w:rFonts w:ascii="Times New Roman" w:eastAsia="Times New Roman" w:hAnsi="Times New Roman" w:cs="Times New Roman"/>
                <w:iCs/>
                <w:sz w:val="28"/>
                <w:szCs w:val="28"/>
              </w:rPr>
            </w:pPr>
            <w:r w:rsidRPr="00CB5DF8">
              <w:rPr>
                <w:rFonts w:ascii="Times New Roman" w:eastAsia="Times New Roman" w:hAnsi="Times New Roman" w:cs="Times New Roman"/>
                <w:iCs/>
                <w:sz w:val="28"/>
                <w:szCs w:val="28"/>
              </w:rPr>
              <w:t>соразмерность использованных ресурсов, проведение исследования и результатов, полученных от него.</w:t>
            </w:r>
          </w:p>
        </w:tc>
      </w:tr>
    </w:tbl>
    <w:p w:rsidR="003C7DF8" w:rsidRPr="00CB7DFD" w:rsidRDefault="003C7DF8" w:rsidP="00F20B24">
      <w:pPr>
        <w:spacing w:after="0" w:line="240" w:lineRule="auto"/>
        <w:jc w:val="both"/>
        <w:rPr>
          <w:rFonts w:ascii="Times New Roman" w:hAnsi="Times New Roman" w:cs="Times New Roman"/>
          <w:b/>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№2. </w:t>
      </w:r>
      <w:r w:rsidRPr="00CB7DFD">
        <w:rPr>
          <w:rFonts w:ascii="Times New Roman" w:hAnsi="Times New Roman" w:cs="Times New Roman"/>
          <w:color w:val="000000" w:themeColor="text1"/>
          <w:sz w:val="28"/>
          <w:szCs w:val="28"/>
        </w:rPr>
        <w:t>Составить рецензии на проект</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получение теоретических знаний и практических навыков в составлении рецензии</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B94563">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1.Изучить цель работы, теоретическую часть.</w:t>
      </w:r>
    </w:p>
    <w:p w:rsidR="003C7DF8" w:rsidRPr="00CB7DFD" w:rsidRDefault="003C7DF8" w:rsidP="00B94563">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2.Определить главное.</w:t>
      </w:r>
    </w:p>
    <w:p w:rsidR="003C7DF8" w:rsidRPr="00CB7DFD" w:rsidRDefault="003C7DF8" w:rsidP="00B94563">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1.Составить форму рецензии</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 xml:space="preserve">1 Оцените актуальность темы проекта. Она должна иметь значение не только как вклад в науку, но и как идея, которую можно воплотить в жизнь в современных условиях. </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 xml:space="preserve">2 Укажите цель и задачи работы. </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3 Отметьте новизну работы. Отметьте также наличие или отсутствие теоретической базы и способность авторов проекта работать с ограниченным количеством ресурсов.</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 xml:space="preserve"> 4 Проведите анализ основных положений проекта. Отметьте плюсы и минусы.</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 xml:space="preserve">5Обратите внимание на глубину изучения темы и логичность изложения материала. </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 xml:space="preserve">6 Оцените обоснованность выводов, обобщающих исследование/проект и связь их с результатами. </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 xml:space="preserve">7 Оцените практическую значимость проекта. </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8 Отметьте уровень сложности проведенного исследования.</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9 Проверьте, насколько правильно оформлена работа.</w:t>
      </w:r>
    </w:p>
    <w:p w:rsidR="00114CF9" w:rsidRPr="00CB7DFD" w:rsidRDefault="00114CF9" w:rsidP="00114CF9">
      <w:pPr>
        <w:shd w:val="clear" w:color="auto" w:fill="FFFFFF" w:themeFill="background1"/>
        <w:spacing w:after="0"/>
        <w:ind w:firstLine="709"/>
        <w:jc w:val="both"/>
        <w:rPr>
          <w:rFonts w:ascii="Times New Roman" w:hAnsi="Times New Roman" w:cs="Times New Roman"/>
          <w:sz w:val="28"/>
          <w:szCs w:val="28"/>
        </w:rPr>
      </w:pPr>
      <w:r w:rsidRPr="00CB7DFD">
        <w:rPr>
          <w:rFonts w:ascii="Times New Roman" w:hAnsi="Times New Roman" w:cs="Times New Roman"/>
          <w:sz w:val="28"/>
          <w:szCs w:val="28"/>
        </w:rPr>
        <w:t>10 Дайте оценку (по пятибалльной системе) письменной работе.</w:t>
      </w:r>
    </w:p>
    <w:p w:rsidR="003C7DF8" w:rsidRPr="00CB7DFD" w:rsidRDefault="003C7DF8" w:rsidP="00114CF9">
      <w:pPr>
        <w:spacing w:after="0" w:line="240" w:lineRule="auto"/>
        <w:jc w:val="both"/>
        <w:rPr>
          <w:rFonts w:ascii="Times New Roman" w:hAnsi="Times New Roman" w:cs="Times New Roman"/>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№3. </w:t>
      </w:r>
      <w:r w:rsidRPr="00CB7DFD">
        <w:rPr>
          <w:rFonts w:ascii="Times New Roman" w:hAnsi="Times New Roman" w:cs="Times New Roman"/>
          <w:color w:val="000000" w:themeColor="text1"/>
          <w:sz w:val="28"/>
          <w:szCs w:val="28"/>
        </w:rPr>
        <w:t xml:space="preserve">Составить </w:t>
      </w:r>
      <w:r w:rsidR="00114CF9" w:rsidRPr="00CB7DFD">
        <w:rPr>
          <w:rFonts w:ascii="Times New Roman" w:hAnsi="Times New Roman" w:cs="Times New Roman"/>
          <w:color w:val="000000" w:themeColor="text1"/>
          <w:sz w:val="28"/>
          <w:szCs w:val="28"/>
        </w:rPr>
        <w:t>таблицу</w:t>
      </w:r>
      <w:r w:rsidRPr="00CB7DFD">
        <w:rPr>
          <w:rFonts w:ascii="Times New Roman" w:hAnsi="Times New Roman" w:cs="Times New Roman"/>
          <w:color w:val="000000" w:themeColor="text1"/>
          <w:sz w:val="28"/>
          <w:szCs w:val="28"/>
        </w:rPr>
        <w:t xml:space="preserve"> « Типы проектов»</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получение теоретических знаний и практических навыков в составлении схемы</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1.Составить</w:t>
      </w:r>
      <w:r w:rsidR="00724289" w:rsidRPr="00CB7DFD">
        <w:rPr>
          <w:rFonts w:ascii="Times New Roman" w:hAnsi="Times New Roman" w:cs="Times New Roman"/>
          <w:color w:val="000000" w:themeColor="text1"/>
          <w:sz w:val="28"/>
          <w:szCs w:val="28"/>
        </w:rPr>
        <w:t xml:space="preserve"> таблицу</w:t>
      </w:r>
    </w:p>
    <w:tbl>
      <w:tblPr>
        <w:tblW w:w="0" w:type="auto"/>
        <w:tblInd w:w="16" w:type="dxa"/>
        <w:tblCellMar>
          <w:top w:w="15" w:type="dxa"/>
          <w:left w:w="15" w:type="dxa"/>
          <w:bottom w:w="15" w:type="dxa"/>
          <w:right w:w="15" w:type="dxa"/>
        </w:tblCellMar>
        <w:tblLook w:val="04A0"/>
      </w:tblPr>
      <w:tblGrid>
        <w:gridCol w:w="1904"/>
        <w:gridCol w:w="1592"/>
        <w:gridCol w:w="1741"/>
        <w:gridCol w:w="2343"/>
        <w:gridCol w:w="1791"/>
      </w:tblGrid>
      <w:tr w:rsidR="00724289" w:rsidRPr="00CB7DFD" w:rsidTr="00CB5DF8">
        <w:tc>
          <w:tcPr>
            <w:tcW w:w="122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Вид проекта</w:t>
            </w:r>
          </w:p>
        </w:tc>
        <w:tc>
          <w:tcPr>
            <w:tcW w:w="173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Цель проекта</w:t>
            </w:r>
          </w:p>
        </w:tc>
        <w:tc>
          <w:tcPr>
            <w:tcW w:w="1899"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Проектный продукт</w:t>
            </w:r>
          </w:p>
        </w:tc>
        <w:tc>
          <w:tcPr>
            <w:tcW w:w="255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Тип деятельности учащегося</w:t>
            </w:r>
          </w:p>
        </w:tc>
        <w:tc>
          <w:tcPr>
            <w:tcW w:w="195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Формируемая компетентность</w:t>
            </w:r>
          </w:p>
        </w:tc>
      </w:tr>
      <w:tr w:rsidR="00724289" w:rsidRPr="00CB7DFD" w:rsidTr="00CB5DF8">
        <w:tc>
          <w:tcPr>
            <w:tcW w:w="122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Практико-ориентированн</w:t>
            </w:r>
            <w:r w:rsidRPr="00CB7DFD">
              <w:rPr>
                <w:rFonts w:ascii="Times New Roman" w:eastAsia="Times New Roman" w:hAnsi="Times New Roman" w:cs="Times New Roman"/>
                <w:color w:val="000000"/>
                <w:sz w:val="28"/>
                <w:szCs w:val="28"/>
              </w:rPr>
              <w:lastRenderedPageBreak/>
              <w:t>ый</w:t>
            </w:r>
          </w:p>
        </w:tc>
        <w:tc>
          <w:tcPr>
            <w:tcW w:w="173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lastRenderedPageBreak/>
              <w:t>Решение практически</w:t>
            </w:r>
            <w:r w:rsidRPr="00CB7DFD">
              <w:rPr>
                <w:rFonts w:ascii="Times New Roman" w:eastAsia="Times New Roman" w:hAnsi="Times New Roman" w:cs="Times New Roman"/>
                <w:color w:val="000000"/>
                <w:sz w:val="28"/>
                <w:szCs w:val="28"/>
              </w:rPr>
              <w:lastRenderedPageBreak/>
              <w:t>х задач заказчика проекта</w:t>
            </w:r>
          </w:p>
        </w:tc>
        <w:tc>
          <w:tcPr>
            <w:tcW w:w="1899"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lastRenderedPageBreak/>
              <w:t xml:space="preserve">Учебные пособия, </w:t>
            </w:r>
            <w:r w:rsidRPr="00CB7DFD">
              <w:rPr>
                <w:rFonts w:ascii="Times New Roman" w:eastAsia="Times New Roman" w:hAnsi="Times New Roman" w:cs="Times New Roman"/>
                <w:color w:val="000000"/>
                <w:sz w:val="28"/>
                <w:szCs w:val="28"/>
              </w:rPr>
              <w:lastRenderedPageBreak/>
              <w:t>макеты и модели, инструкции, памятки, рекомендации</w:t>
            </w:r>
          </w:p>
        </w:tc>
        <w:tc>
          <w:tcPr>
            <w:tcW w:w="255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lastRenderedPageBreak/>
              <w:t xml:space="preserve">Практическая деятельность   в </w:t>
            </w:r>
            <w:r w:rsidRPr="00CB7DFD">
              <w:rPr>
                <w:rFonts w:ascii="Times New Roman" w:eastAsia="Times New Roman" w:hAnsi="Times New Roman" w:cs="Times New Roman"/>
                <w:color w:val="000000"/>
                <w:sz w:val="28"/>
                <w:szCs w:val="28"/>
              </w:rPr>
              <w:lastRenderedPageBreak/>
              <w:t>определенной учебно-предметной области</w:t>
            </w:r>
          </w:p>
        </w:tc>
        <w:tc>
          <w:tcPr>
            <w:tcW w:w="195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proofErr w:type="spellStart"/>
            <w:r w:rsidRPr="00CB7DFD">
              <w:rPr>
                <w:rFonts w:ascii="Times New Roman" w:eastAsia="Times New Roman" w:hAnsi="Times New Roman" w:cs="Times New Roman"/>
                <w:color w:val="000000"/>
                <w:sz w:val="28"/>
                <w:szCs w:val="28"/>
              </w:rPr>
              <w:lastRenderedPageBreak/>
              <w:t>Деятельностная</w:t>
            </w:r>
            <w:proofErr w:type="spellEnd"/>
          </w:p>
        </w:tc>
      </w:tr>
      <w:tr w:rsidR="00724289" w:rsidRPr="00CB7DFD" w:rsidTr="00CB5DF8">
        <w:tc>
          <w:tcPr>
            <w:tcW w:w="122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lastRenderedPageBreak/>
              <w:t>Исследовательский проект</w:t>
            </w:r>
          </w:p>
        </w:tc>
        <w:tc>
          <w:tcPr>
            <w:tcW w:w="173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Доказательство или опровержение какой-либо гипотезы</w:t>
            </w:r>
          </w:p>
        </w:tc>
        <w:tc>
          <w:tcPr>
            <w:tcW w:w="1899"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Результат исследования, оформленный в виде презентаций, стенгазет, буклетов</w:t>
            </w:r>
          </w:p>
        </w:tc>
        <w:tc>
          <w:tcPr>
            <w:tcW w:w="255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Деятельность, связанная с экспериментированием, логическими мыслительными операциями</w:t>
            </w:r>
          </w:p>
        </w:tc>
        <w:tc>
          <w:tcPr>
            <w:tcW w:w="195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Мыслительная</w:t>
            </w:r>
          </w:p>
        </w:tc>
      </w:tr>
      <w:tr w:rsidR="00724289" w:rsidRPr="00CB7DFD" w:rsidTr="00CB5DF8">
        <w:tc>
          <w:tcPr>
            <w:tcW w:w="122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Информационный проект</w:t>
            </w:r>
          </w:p>
        </w:tc>
        <w:tc>
          <w:tcPr>
            <w:tcW w:w="173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Сбор информации о каком-либо объекте или явлении</w:t>
            </w:r>
          </w:p>
        </w:tc>
        <w:tc>
          <w:tcPr>
            <w:tcW w:w="1899"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Статистические данные, результаты опросов общественного мнения, обобщение высказываний различных авторов по какому-либо вопросу, представленные в виде журнала, газеты, альманаха, презентации</w:t>
            </w:r>
          </w:p>
        </w:tc>
        <w:tc>
          <w:tcPr>
            <w:tcW w:w="255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Деятельность, связанная со сбором, проверкой, систематизации информации из различных источников; общение с людьми как источниками информации</w:t>
            </w:r>
          </w:p>
        </w:tc>
        <w:tc>
          <w:tcPr>
            <w:tcW w:w="195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Информационная</w:t>
            </w:r>
          </w:p>
        </w:tc>
      </w:tr>
      <w:tr w:rsidR="00724289" w:rsidRPr="00CB7DFD" w:rsidTr="00CB5DF8">
        <w:tc>
          <w:tcPr>
            <w:tcW w:w="122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Творческий проект</w:t>
            </w:r>
          </w:p>
        </w:tc>
        <w:tc>
          <w:tcPr>
            <w:tcW w:w="173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Привлечение интереса публики к проблеме проекта</w:t>
            </w:r>
          </w:p>
        </w:tc>
        <w:tc>
          <w:tcPr>
            <w:tcW w:w="1899"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Литературные произведения, произведения изобразительного или декоративно-прикладного искусства, видеофильмы, акции, внеклассные занятия</w:t>
            </w:r>
          </w:p>
        </w:tc>
        <w:tc>
          <w:tcPr>
            <w:tcW w:w="255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Творческая деятельность, связанная с получением обратной связи от публики</w:t>
            </w:r>
          </w:p>
        </w:tc>
        <w:tc>
          <w:tcPr>
            <w:tcW w:w="195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Коммуникативная</w:t>
            </w:r>
          </w:p>
        </w:tc>
      </w:tr>
      <w:tr w:rsidR="00724289" w:rsidRPr="00CB7DFD" w:rsidTr="00CB5DF8">
        <w:tc>
          <w:tcPr>
            <w:tcW w:w="122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lastRenderedPageBreak/>
              <w:t>Игровой или ролевой проект</w:t>
            </w:r>
          </w:p>
        </w:tc>
        <w:tc>
          <w:tcPr>
            <w:tcW w:w="1736"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Предоставление публике опыта участия в решении проблемы проекта</w:t>
            </w:r>
          </w:p>
        </w:tc>
        <w:tc>
          <w:tcPr>
            <w:tcW w:w="1899"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Мероприятие (игра, состязание, викторина, экскурсия и тому подобное</w:t>
            </w:r>
            <w:proofErr w:type="gramStart"/>
            <w:r w:rsidRPr="00CB7DFD">
              <w:rPr>
                <w:rFonts w:ascii="Times New Roman" w:eastAsia="Times New Roman" w:hAnsi="Times New Roman" w:cs="Times New Roman"/>
                <w:color w:val="000000"/>
                <w:sz w:val="28"/>
                <w:szCs w:val="28"/>
              </w:rPr>
              <w:t xml:space="preserve"> )</w:t>
            </w:r>
            <w:proofErr w:type="gramEnd"/>
          </w:p>
        </w:tc>
        <w:tc>
          <w:tcPr>
            <w:tcW w:w="2557"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Деятельность, связанная с групповой коммуникацией</w:t>
            </w:r>
          </w:p>
        </w:tc>
        <w:tc>
          <w:tcPr>
            <w:tcW w:w="1954"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hideMark/>
          </w:tcPr>
          <w:p w:rsidR="00E55F48" w:rsidRPr="00CB7DFD" w:rsidRDefault="00724289" w:rsidP="00E55F48">
            <w:pPr>
              <w:spacing w:after="0" w:line="0" w:lineRule="atLeast"/>
              <w:jc w:val="both"/>
              <w:rPr>
                <w:rFonts w:ascii="Times New Roman" w:eastAsia="Times New Roman" w:hAnsi="Times New Roman" w:cs="Times New Roman"/>
                <w:color w:val="000000"/>
                <w:sz w:val="28"/>
                <w:szCs w:val="28"/>
              </w:rPr>
            </w:pPr>
            <w:r w:rsidRPr="00CB7DFD">
              <w:rPr>
                <w:rFonts w:ascii="Times New Roman" w:eastAsia="Times New Roman" w:hAnsi="Times New Roman" w:cs="Times New Roman"/>
                <w:color w:val="000000"/>
                <w:sz w:val="28"/>
                <w:szCs w:val="28"/>
              </w:rPr>
              <w:t>Коммуникативная</w:t>
            </w:r>
          </w:p>
        </w:tc>
      </w:tr>
    </w:tbl>
    <w:p w:rsidR="00724289" w:rsidRPr="00CB7DFD" w:rsidRDefault="00724289" w:rsidP="00724289">
      <w:pPr>
        <w:spacing w:after="0" w:line="240" w:lineRule="auto"/>
        <w:jc w:val="both"/>
        <w:rPr>
          <w:rFonts w:ascii="Times New Roman" w:hAnsi="Times New Roman" w:cs="Times New Roman"/>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№4. </w:t>
      </w:r>
      <w:r w:rsidR="00724289" w:rsidRPr="00CB7DFD">
        <w:rPr>
          <w:rFonts w:ascii="Times New Roman" w:hAnsi="Times New Roman" w:cs="Times New Roman"/>
          <w:sz w:val="28"/>
          <w:szCs w:val="28"/>
        </w:rPr>
        <w:t>Составление схемы « Классы. Виды проектов».</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получение теоретических знаний и практических навыков в составлении схемы</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1.Составить </w:t>
      </w:r>
      <w:r w:rsidR="00724289" w:rsidRPr="00CB7DFD">
        <w:rPr>
          <w:rFonts w:ascii="Times New Roman" w:hAnsi="Times New Roman" w:cs="Times New Roman"/>
          <w:color w:val="000000" w:themeColor="text1"/>
          <w:sz w:val="28"/>
          <w:szCs w:val="28"/>
        </w:rPr>
        <w:t>схему</w:t>
      </w:r>
    </w:p>
    <w:p w:rsidR="00724289" w:rsidRPr="00CB7DFD" w:rsidRDefault="00724289"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noProof/>
          <w:color w:val="000000" w:themeColor="text1"/>
          <w:sz w:val="28"/>
          <w:szCs w:val="28"/>
        </w:rPr>
        <w:drawing>
          <wp:inline distT="0" distB="0" distL="0" distR="0">
            <wp:extent cx="2990187" cy="1906438"/>
            <wp:effectExtent l="19050" t="0" r="663" b="0"/>
            <wp:docPr id="3" name="Рисунок 1" descr="C:\Users\R\Downloads\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ownloads\slide-40.jpg"/>
                    <pic:cNvPicPr>
                      <a:picLocks noChangeAspect="1" noChangeArrowheads="1"/>
                    </pic:cNvPicPr>
                  </pic:nvPicPr>
                  <pic:blipFill>
                    <a:blip r:embed="rId27" cstate="print"/>
                    <a:srcRect/>
                    <a:stretch>
                      <a:fillRect/>
                    </a:stretch>
                  </pic:blipFill>
                  <pic:spPr bwMode="auto">
                    <a:xfrm>
                      <a:off x="0" y="0"/>
                      <a:ext cx="2991092" cy="1907015"/>
                    </a:xfrm>
                    <a:prstGeom prst="rect">
                      <a:avLst/>
                    </a:prstGeom>
                    <a:noFill/>
                    <a:ln w="9525">
                      <a:noFill/>
                      <a:miter lim="800000"/>
                      <a:headEnd/>
                      <a:tailEnd/>
                    </a:ln>
                  </pic:spPr>
                </pic:pic>
              </a:graphicData>
            </a:graphic>
          </wp:inline>
        </w:drawing>
      </w:r>
    </w:p>
    <w:p w:rsidR="003C7DF8" w:rsidRPr="00CB7DFD" w:rsidRDefault="003C7DF8" w:rsidP="00724289">
      <w:pPr>
        <w:spacing w:after="0" w:line="240" w:lineRule="auto"/>
        <w:jc w:val="both"/>
        <w:rPr>
          <w:rFonts w:ascii="Times New Roman" w:hAnsi="Times New Roman" w:cs="Times New Roman"/>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№5. </w:t>
      </w:r>
      <w:r w:rsidRPr="00CB7DFD">
        <w:rPr>
          <w:rFonts w:ascii="Times New Roman" w:hAnsi="Times New Roman" w:cs="Times New Roman"/>
          <w:color w:val="000000" w:themeColor="text1"/>
          <w:sz w:val="28"/>
          <w:szCs w:val="28"/>
        </w:rPr>
        <w:t>Оформление темы и обоснование актуальности проекта</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получение теоретических знаний и практических навыков в оформлении</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1.Оформить в тетрадь тему и актуальность проекта</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b/>
          <w:bCs/>
          <w:color w:val="363836"/>
          <w:sz w:val="28"/>
          <w:szCs w:val="28"/>
        </w:rPr>
        <w:t>Требования к выбору темы исследования</w:t>
      </w:r>
      <w:r w:rsidRPr="00CB7DFD">
        <w:rPr>
          <w:rFonts w:ascii="Times New Roman" w:eastAsia="Times New Roman" w:hAnsi="Times New Roman" w:cs="Times New Roman"/>
          <w:color w:val="363836"/>
          <w:sz w:val="28"/>
          <w:szCs w:val="28"/>
        </w:rPr>
        <w:t> </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color w:val="363836"/>
          <w:sz w:val="28"/>
          <w:szCs w:val="28"/>
        </w:rPr>
        <w:t xml:space="preserve">1. Тема должна быть интересна для Вас не только на данный, текущий момент, но и востребована в будущем. </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color w:val="363836"/>
          <w:sz w:val="28"/>
          <w:szCs w:val="28"/>
        </w:rPr>
        <w:t xml:space="preserve">2. Тема должна быть актуальной. </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color w:val="363836"/>
          <w:sz w:val="28"/>
          <w:szCs w:val="28"/>
        </w:rPr>
        <w:t xml:space="preserve">3. Тема должна быть реализуема в имеющихся условиях. </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color w:val="363836"/>
          <w:sz w:val="28"/>
          <w:szCs w:val="28"/>
        </w:rPr>
        <w:t>4. Тема может содержать спорный момент.</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i/>
          <w:iCs/>
          <w:color w:val="363836"/>
          <w:sz w:val="28"/>
          <w:szCs w:val="28"/>
        </w:rPr>
        <w:lastRenderedPageBreak/>
        <w:t>Например:</w:t>
      </w:r>
      <w:r w:rsidRPr="00CB7DFD">
        <w:rPr>
          <w:rFonts w:ascii="Times New Roman" w:eastAsia="Times New Roman" w:hAnsi="Times New Roman" w:cs="Times New Roman"/>
          <w:color w:val="363836"/>
          <w:sz w:val="28"/>
          <w:szCs w:val="28"/>
        </w:rPr>
        <w:t> «Профессиональное занятие спортом – физическое здоровье или путь к инвалидности?» «Компьютеры – за и против».</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color w:val="363836"/>
          <w:sz w:val="28"/>
          <w:szCs w:val="28"/>
        </w:rPr>
        <w:t>5. Лучше, если тема будет иметь два названия: теоретическое и творческое.</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b/>
          <w:bCs/>
          <w:color w:val="363836"/>
          <w:sz w:val="28"/>
          <w:szCs w:val="28"/>
        </w:rPr>
        <w:t>Актуальностью исследования</w:t>
      </w:r>
      <w:r w:rsidRPr="00CB7DFD">
        <w:rPr>
          <w:rFonts w:ascii="Times New Roman" w:eastAsia="Times New Roman" w:hAnsi="Times New Roman" w:cs="Times New Roman"/>
          <w:color w:val="363836"/>
          <w:sz w:val="28"/>
          <w:szCs w:val="28"/>
        </w:rPr>
        <w:t xml:space="preserve"> является степень его важности на данный момент и в данной ситуации для решения определенной проблемы, задачи или вопроса. </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b/>
          <w:bCs/>
          <w:color w:val="363836"/>
          <w:sz w:val="28"/>
          <w:szCs w:val="28"/>
        </w:rPr>
      </w:pPr>
      <w:r w:rsidRPr="00CB7DFD">
        <w:rPr>
          <w:rFonts w:ascii="Times New Roman" w:eastAsia="Times New Roman" w:hAnsi="Times New Roman" w:cs="Times New Roman"/>
          <w:b/>
          <w:bCs/>
          <w:color w:val="363836"/>
          <w:sz w:val="28"/>
          <w:szCs w:val="28"/>
        </w:rPr>
        <w:t>Примеры обоснования актуальности темы исследования</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color w:val="363836"/>
          <w:sz w:val="28"/>
          <w:szCs w:val="28"/>
        </w:rPr>
        <w:t>1. Актуальность: тема актуальна в связи с высоким падением рождаемости в селе. Раньше в нашем поселке был обычай иметь много детей, неимение детей считалось самым большим несчастьем и рассматривалось как наказание.</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r w:rsidRPr="00CB7DFD">
        <w:rPr>
          <w:rFonts w:ascii="Times New Roman" w:eastAsia="Times New Roman" w:hAnsi="Times New Roman" w:cs="Times New Roman"/>
          <w:color w:val="363836"/>
          <w:sz w:val="28"/>
          <w:szCs w:val="28"/>
        </w:rPr>
        <w:t>3. Актуальность моей исследовательской работы заключается в том, что у всех детей возникает проблема, когда надо выучить большой объем информации. А играть всем детям нравится, поэтому я решила превратить скучное в интересное и увлекательное.</w:t>
      </w:r>
    </w:p>
    <w:p w:rsidR="00536606" w:rsidRPr="00CB7DFD" w:rsidRDefault="00536606" w:rsidP="00536606">
      <w:pPr>
        <w:shd w:val="clear" w:color="auto" w:fill="FFFFFF"/>
        <w:spacing w:after="0" w:line="240" w:lineRule="auto"/>
        <w:jc w:val="both"/>
        <w:textAlignment w:val="baseline"/>
        <w:rPr>
          <w:rFonts w:ascii="Times New Roman" w:eastAsia="Times New Roman" w:hAnsi="Times New Roman" w:cs="Times New Roman"/>
          <w:color w:val="363836"/>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№6. </w:t>
      </w:r>
      <w:r w:rsidR="00536606" w:rsidRPr="00CB7DFD">
        <w:rPr>
          <w:rFonts w:ascii="Times New Roman" w:hAnsi="Times New Roman" w:cs="Times New Roman"/>
          <w:color w:val="000000" w:themeColor="text1"/>
          <w:sz w:val="28"/>
          <w:szCs w:val="28"/>
        </w:rPr>
        <w:t>Оформление раздела проекта «</w:t>
      </w:r>
      <w:r w:rsidRPr="00CB7DFD">
        <w:rPr>
          <w:rFonts w:ascii="Times New Roman" w:hAnsi="Times New Roman" w:cs="Times New Roman"/>
          <w:color w:val="000000" w:themeColor="text1"/>
          <w:sz w:val="28"/>
          <w:szCs w:val="28"/>
        </w:rPr>
        <w:t>Практическая значимость и научная новизна»</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получение теоретических знаний и практических навыков в оформлении</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1.Оформить в тетрадь раздел проекта</w:t>
      </w:r>
    </w:p>
    <w:p w:rsidR="006E41FE" w:rsidRPr="00CB7DFD" w:rsidRDefault="006E41FE" w:rsidP="006E41FE">
      <w:pPr>
        <w:spacing w:after="0" w:line="240" w:lineRule="auto"/>
        <w:ind w:firstLine="709"/>
        <w:jc w:val="both"/>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b/>
          <w:bCs/>
          <w:color w:val="000000" w:themeColor="text1"/>
          <w:sz w:val="28"/>
          <w:szCs w:val="28"/>
        </w:rPr>
        <w:t>Практическая</w:t>
      </w:r>
      <w:r w:rsidRPr="00CB7DFD">
        <w:rPr>
          <w:rFonts w:ascii="Times New Roman" w:eastAsia="Times New Roman" w:hAnsi="Times New Roman" w:cs="Times New Roman"/>
          <w:bCs/>
          <w:color w:val="000000" w:themeColor="text1"/>
          <w:sz w:val="28"/>
          <w:szCs w:val="28"/>
        </w:rPr>
        <w:t xml:space="preserve"> значимость </w:t>
      </w:r>
      <w:r w:rsidRPr="00CB7DFD">
        <w:rPr>
          <w:rFonts w:ascii="Times New Roman" w:eastAsia="Times New Roman" w:hAnsi="Times New Roman" w:cs="Times New Roman"/>
          <w:color w:val="000000" w:themeColor="text1"/>
          <w:sz w:val="28"/>
          <w:szCs w:val="28"/>
        </w:rPr>
        <w:t xml:space="preserve">диссертационного исследования состоит в том, что результаты, полученные в ходе проведенных социологических исследований, обогащают научное знание в области </w:t>
      </w:r>
      <w:proofErr w:type="spellStart"/>
      <w:r w:rsidRPr="00CB7DFD">
        <w:rPr>
          <w:rFonts w:ascii="Times New Roman" w:eastAsia="Times New Roman" w:hAnsi="Times New Roman" w:cs="Times New Roman"/>
          <w:color w:val="000000" w:themeColor="text1"/>
          <w:sz w:val="28"/>
          <w:szCs w:val="28"/>
        </w:rPr>
        <w:t>брендинга</w:t>
      </w:r>
      <w:proofErr w:type="spellEnd"/>
      <w:r w:rsidRPr="00CB7DFD">
        <w:rPr>
          <w:rFonts w:ascii="Times New Roman" w:eastAsia="Times New Roman" w:hAnsi="Times New Roman" w:cs="Times New Roman"/>
          <w:color w:val="000000" w:themeColor="text1"/>
          <w:sz w:val="28"/>
          <w:szCs w:val="28"/>
        </w:rPr>
        <w:t>, </w:t>
      </w:r>
      <w:r w:rsidRPr="00CB7DFD">
        <w:rPr>
          <w:rFonts w:ascii="Times New Roman" w:eastAsia="Times New Roman" w:hAnsi="Times New Roman" w:cs="Times New Roman"/>
          <w:bCs/>
          <w:color w:val="000000" w:themeColor="text1"/>
          <w:sz w:val="28"/>
          <w:szCs w:val="28"/>
        </w:rPr>
        <w:t xml:space="preserve">способствуют развитию новой перспективной области исследования — социологии регионального </w:t>
      </w:r>
      <w:proofErr w:type="spellStart"/>
      <w:r w:rsidRPr="00CB7DFD">
        <w:rPr>
          <w:rFonts w:ascii="Times New Roman" w:eastAsia="Times New Roman" w:hAnsi="Times New Roman" w:cs="Times New Roman"/>
          <w:bCs/>
          <w:color w:val="000000" w:themeColor="text1"/>
          <w:sz w:val="28"/>
          <w:szCs w:val="28"/>
        </w:rPr>
        <w:t>брендинга</w:t>
      </w:r>
      <w:proofErr w:type="spellEnd"/>
      <w:r w:rsidRPr="00CB7DFD">
        <w:rPr>
          <w:rFonts w:ascii="Times New Roman" w:eastAsia="Times New Roman" w:hAnsi="Times New Roman" w:cs="Times New Roman"/>
          <w:bCs/>
          <w:color w:val="000000" w:themeColor="text1"/>
          <w:sz w:val="28"/>
          <w:szCs w:val="28"/>
        </w:rPr>
        <w:t>.</w:t>
      </w:r>
    </w:p>
    <w:p w:rsidR="006E41FE" w:rsidRPr="00CB7DFD" w:rsidRDefault="006E41FE" w:rsidP="006E41FE">
      <w:pPr>
        <w:spacing w:after="0" w:line="240" w:lineRule="auto"/>
        <w:ind w:firstLine="709"/>
        <w:jc w:val="both"/>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Отдельные результаты диссертации могут найти </w:t>
      </w:r>
      <w:r w:rsidRPr="00CB7DFD">
        <w:rPr>
          <w:rFonts w:ascii="Times New Roman" w:eastAsia="Times New Roman" w:hAnsi="Times New Roman" w:cs="Times New Roman"/>
          <w:bCs/>
          <w:color w:val="000000" w:themeColor="text1"/>
          <w:sz w:val="28"/>
          <w:szCs w:val="28"/>
        </w:rPr>
        <w:t>применение при проведении прикладных социологических и маркетинговых исследований, посвященных изучению потребительского поведения </w:t>
      </w:r>
      <w:r w:rsidRPr="00CB7DFD">
        <w:rPr>
          <w:rFonts w:ascii="Times New Roman" w:eastAsia="Times New Roman" w:hAnsi="Times New Roman" w:cs="Times New Roman"/>
          <w:color w:val="000000" w:themeColor="text1"/>
          <w:sz w:val="28"/>
          <w:szCs w:val="28"/>
        </w:rPr>
        <w:t>в рамках регионального анализа.</w:t>
      </w:r>
    </w:p>
    <w:p w:rsidR="006E41FE" w:rsidRPr="00CB7DFD" w:rsidRDefault="006E41FE" w:rsidP="006E41FE">
      <w:pPr>
        <w:spacing w:after="0" w:line="240" w:lineRule="auto"/>
        <w:ind w:firstLine="709"/>
        <w:jc w:val="both"/>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b/>
          <w:bCs/>
          <w:color w:val="000000" w:themeColor="text1"/>
          <w:sz w:val="28"/>
          <w:szCs w:val="28"/>
        </w:rPr>
        <w:t>Научная новизна </w:t>
      </w:r>
      <w:r w:rsidRPr="00CB7DFD">
        <w:rPr>
          <w:rFonts w:ascii="Times New Roman" w:eastAsia="Times New Roman" w:hAnsi="Times New Roman" w:cs="Times New Roman"/>
          <w:color w:val="000000" w:themeColor="text1"/>
          <w:sz w:val="28"/>
          <w:szCs w:val="28"/>
        </w:rPr>
        <w:t>диссертационного исследования определяется его целями и задачами и заключается в следующем:</w:t>
      </w:r>
    </w:p>
    <w:p w:rsidR="006E41FE" w:rsidRPr="00CB7DFD" w:rsidRDefault="006E41FE" w:rsidP="006E41FE">
      <w:pPr>
        <w:spacing w:after="0" w:line="240" w:lineRule="auto"/>
        <w:ind w:left="709"/>
        <w:jc w:val="both"/>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1.</w:t>
      </w:r>
      <w:r w:rsidRPr="00CB7DFD">
        <w:rPr>
          <w:rFonts w:ascii="Times New Roman" w:eastAsia="Times New Roman" w:hAnsi="Times New Roman" w:cs="Times New Roman"/>
          <w:b/>
          <w:bCs/>
          <w:color w:val="000000" w:themeColor="text1"/>
          <w:sz w:val="28"/>
          <w:szCs w:val="28"/>
        </w:rPr>
        <w:t> Уточнено понятие </w:t>
      </w:r>
      <w:r w:rsidRPr="00CB7DFD">
        <w:rPr>
          <w:rFonts w:ascii="Times New Roman" w:eastAsia="Times New Roman" w:hAnsi="Times New Roman" w:cs="Times New Roman"/>
          <w:color w:val="000000" w:themeColor="text1"/>
          <w:sz w:val="28"/>
          <w:szCs w:val="28"/>
        </w:rPr>
        <w:t>«региональный бренд» и сформулированы его основные сущностные характеристики как территориального феномена.</w:t>
      </w:r>
    </w:p>
    <w:p w:rsidR="006E41FE" w:rsidRPr="00CB7DFD" w:rsidRDefault="006E41FE" w:rsidP="006E41FE">
      <w:pPr>
        <w:spacing w:after="0" w:line="240" w:lineRule="auto"/>
        <w:ind w:left="709"/>
        <w:jc w:val="both"/>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2. </w:t>
      </w:r>
      <w:r w:rsidRPr="00CB7DFD">
        <w:rPr>
          <w:rFonts w:ascii="Times New Roman" w:eastAsia="Times New Roman" w:hAnsi="Times New Roman" w:cs="Times New Roman"/>
          <w:b/>
          <w:bCs/>
          <w:color w:val="000000" w:themeColor="text1"/>
          <w:sz w:val="28"/>
          <w:szCs w:val="28"/>
        </w:rPr>
        <w:t>Показано влияние </w:t>
      </w:r>
      <w:r w:rsidRPr="00CB7DFD">
        <w:rPr>
          <w:rFonts w:ascii="Times New Roman" w:eastAsia="Times New Roman" w:hAnsi="Times New Roman" w:cs="Times New Roman"/>
          <w:color w:val="000000" w:themeColor="text1"/>
          <w:sz w:val="28"/>
          <w:szCs w:val="28"/>
        </w:rPr>
        <w:t>региональных брендов на региональный социум, выделены направления данного влияния.</w:t>
      </w:r>
    </w:p>
    <w:p w:rsidR="006E41FE" w:rsidRPr="00CB7DFD" w:rsidRDefault="006E41FE" w:rsidP="006E41FE">
      <w:pPr>
        <w:spacing w:after="0" w:line="240" w:lineRule="auto"/>
        <w:ind w:left="709"/>
        <w:jc w:val="both"/>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3.</w:t>
      </w:r>
      <w:r w:rsidRPr="00CB7DFD">
        <w:rPr>
          <w:rFonts w:ascii="Times New Roman" w:eastAsia="Times New Roman" w:hAnsi="Times New Roman" w:cs="Times New Roman"/>
          <w:b/>
          <w:bCs/>
          <w:color w:val="000000" w:themeColor="text1"/>
          <w:sz w:val="28"/>
          <w:szCs w:val="28"/>
        </w:rPr>
        <w:t> Выявлены особенности </w:t>
      </w:r>
      <w:r w:rsidRPr="00CB7DFD">
        <w:rPr>
          <w:rFonts w:ascii="Times New Roman" w:eastAsia="Times New Roman" w:hAnsi="Times New Roman" w:cs="Times New Roman"/>
          <w:color w:val="000000" w:themeColor="text1"/>
          <w:sz w:val="28"/>
          <w:szCs w:val="28"/>
        </w:rPr>
        <w:t>модели поведения потребителей и определено место региональных брендов в структуре потребительского поведения населения региона.</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№7. </w:t>
      </w:r>
      <w:r w:rsidRPr="00CB7DFD">
        <w:rPr>
          <w:rFonts w:ascii="Times New Roman" w:hAnsi="Times New Roman" w:cs="Times New Roman"/>
          <w:color w:val="000000" w:themeColor="text1"/>
          <w:sz w:val="28"/>
          <w:szCs w:val="28"/>
        </w:rPr>
        <w:t>Описать заключительный этап: подведение итогов, оформление результатов, презентация проекта.</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получение теоретических знаний и практических навыков в описании заключительного этапа</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1.Пользуясь источниками описать заключительный этап проекта</w:t>
      </w:r>
    </w:p>
    <w:p w:rsidR="00D7475E" w:rsidRPr="00CB7DFD" w:rsidRDefault="006E41FE" w:rsidP="00D7475E">
      <w:pPr>
        <w:pStyle w:val="a5"/>
        <w:spacing w:before="0" w:beforeAutospacing="0" w:after="0" w:afterAutospacing="0"/>
        <w:jc w:val="both"/>
        <w:rPr>
          <w:color w:val="000000" w:themeColor="text1"/>
          <w:sz w:val="28"/>
          <w:szCs w:val="28"/>
        </w:rPr>
      </w:pPr>
      <w:r w:rsidRPr="00CB7DFD">
        <w:rPr>
          <w:color w:val="000000" w:themeColor="text1"/>
          <w:sz w:val="28"/>
          <w:szCs w:val="28"/>
        </w:rPr>
        <w:t>Подведение итогов проекта — это также обязательная часть официального закрытия проекта с фиксацией финансовых показ</w:t>
      </w:r>
      <w:r w:rsidR="00D7475E" w:rsidRPr="00CB7DFD">
        <w:rPr>
          <w:color w:val="000000" w:themeColor="text1"/>
          <w:sz w:val="28"/>
          <w:szCs w:val="28"/>
        </w:rPr>
        <w:t>ателей проекта,</w:t>
      </w:r>
      <w:r w:rsidRPr="00CB7DFD">
        <w:rPr>
          <w:color w:val="000000" w:themeColor="text1"/>
          <w:sz w:val="28"/>
          <w:szCs w:val="28"/>
        </w:rPr>
        <w:t xml:space="preserve"> на основе которых должен производиться расчет вознаграждений, выплата годовых бонусов и т.п.</w:t>
      </w:r>
    </w:p>
    <w:p w:rsidR="006E41FE" w:rsidRPr="00CB7DFD" w:rsidRDefault="006E41FE" w:rsidP="00D7475E">
      <w:pPr>
        <w:pStyle w:val="a5"/>
        <w:spacing w:before="0" w:beforeAutospacing="0" w:after="0" w:afterAutospacing="0"/>
        <w:jc w:val="both"/>
        <w:rPr>
          <w:color w:val="000000" w:themeColor="text1"/>
          <w:sz w:val="28"/>
          <w:szCs w:val="28"/>
        </w:rPr>
      </w:pPr>
      <w:r w:rsidRPr="00CB7DFD">
        <w:rPr>
          <w:rStyle w:val="a6"/>
          <w:color w:val="000000" w:themeColor="text1"/>
          <w:sz w:val="28"/>
          <w:szCs w:val="28"/>
        </w:rPr>
        <w:t>Когда следует подводить итоги?</w:t>
      </w:r>
    </w:p>
    <w:p w:rsidR="00D7475E" w:rsidRPr="00CB7DFD" w:rsidRDefault="006E41FE" w:rsidP="00D7475E">
      <w:pPr>
        <w:pStyle w:val="a5"/>
        <w:spacing w:before="0" w:beforeAutospacing="0" w:after="0" w:afterAutospacing="0"/>
        <w:jc w:val="both"/>
        <w:rPr>
          <w:color w:val="000000" w:themeColor="text1"/>
          <w:sz w:val="28"/>
          <w:szCs w:val="28"/>
        </w:rPr>
      </w:pPr>
      <w:r w:rsidRPr="00CB7DFD">
        <w:rPr>
          <w:color w:val="000000" w:themeColor="text1"/>
          <w:sz w:val="28"/>
          <w:szCs w:val="28"/>
        </w:rPr>
        <w:t>Подведение итогов проекта нужно начать сразу же после сдачи результатов проекта заказчику или по завершению работ по проекту (в зависимости от того, что наступит ранее).</w:t>
      </w:r>
    </w:p>
    <w:p w:rsidR="00D7475E" w:rsidRPr="00CB7DFD" w:rsidRDefault="006E41FE" w:rsidP="00D7475E">
      <w:pPr>
        <w:pStyle w:val="a5"/>
        <w:spacing w:before="0" w:beforeAutospacing="0" w:after="0" w:afterAutospacing="0"/>
        <w:jc w:val="both"/>
        <w:rPr>
          <w:color w:val="000000" w:themeColor="text1"/>
          <w:sz w:val="28"/>
          <w:szCs w:val="28"/>
        </w:rPr>
      </w:pPr>
      <w:r w:rsidRPr="00CB7DFD">
        <w:rPr>
          <w:color w:val="000000" w:themeColor="text1"/>
          <w:sz w:val="28"/>
          <w:szCs w:val="28"/>
        </w:rPr>
        <w:t>Для сложных, многоэтапных проектов подведение итогов начинается сразу же по завершению каждого существенного этапа. Это необходимо, чтобы успеть вовремя определить возможные проблемы и как можно быстрее исправить проблематичные бизнес-процессы и методы работы.</w:t>
      </w:r>
    </w:p>
    <w:p w:rsidR="00D7475E" w:rsidRPr="00CB7DFD" w:rsidRDefault="006E41FE" w:rsidP="00D7475E">
      <w:pPr>
        <w:pStyle w:val="a5"/>
        <w:spacing w:before="0" w:beforeAutospacing="0" w:after="0" w:afterAutospacing="0"/>
        <w:jc w:val="both"/>
        <w:rPr>
          <w:color w:val="000000" w:themeColor="text1"/>
          <w:sz w:val="28"/>
          <w:szCs w:val="28"/>
        </w:rPr>
      </w:pPr>
      <w:r w:rsidRPr="00CB7DFD">
        <w:rPr>
          <w:rStyle w:val="a6"/>
          <w:color w:val="000000" w:themeColor="text1"/>
          <w:sz w:val="28"/>
          <w:szCs w:val="28"/>
        </w:rPr>
        <w:t>Подведение итогов – неотъемлемая часть проекта</w:t>
      </w:r>
    </w:p>
    <w:p w:rsidR="00D7475E" w:rsidRPr="00CB7DFD" w:rsidRDefault="006E41FE" w:rsidP="00D7475E">
      <w:pPr>
        <w:pStyle w:val="a5"/>
        <w:spacing w:before="0" w:beforeAutospacing="0" w:after="0" w:afterAutospacing="0"/>
        <w:jc w:val="both"/>
        <w:rPr>
          <w:color w:val="000000" w:themeColor="text1"/>
          <w:sz w:val="28"/>
          <w:szCs w:val="28"/>
        </w:rPr>
      </w:pPr>
      <w:r w:rsidRPr="00CB7DFD">
        <w:rPr>
          <w:color w:val="000000" w:themeColor="text1"/>
          <w:sz w:val="28"/>
          <w:szCs w:val="28"/>
        </w:rPr>
        <w:t>Простой совет – добавьте обязательный пункт «Подведение итогов» в план проекта и всегда реализуйте его непосредственно после завершения работы над проектом. Это обеспечит своевременный доступ к памяти о событиях проекта, прежде, чем они забудутся, и даст возможность провести эффективный «разбор полётов», который станет частью постоянного улучшения рабочего процесса.</w:t>
      </w:r>
    </w:p>
    <w:p w:rsidR="00D7475E" w:rsidRPr="00CB7DFD" w:rsidRDefault="006E41FE" w:rsidP="00D7475E">
      <w:pPr>
        <w:pStyle w:val="a5"/>
        <w:spacing w:before="0" w:beforeAutospacing="0" w:after="0" w:afterAutospacing="0"/>
        <w:jc w:val="both"/>
        <w:rPr>
          <w:color w:val="000000" w:themeColor="text1"/>
          <w:sz w:val="28"/>
          <w:szCs w:val="28"/>
        </w:rPr>
      </w:pPr>
      <w:r w:rsidRPr="00CB7DFD">
        <w:rPr>
          <w:rStyle w:val="a6"/>
          <w:color w:val="000000" w:themeColor="text1"/>
          <w:sz w:val="28"/>
          <w:szCs w:val="28"/>
        </w:rPr>
        <w:t>Подведение итогов не означает поиск виноватых</w:t>
      </w:r>
    </w:p>
    <w:p w:rsidR="006E41FE" w:rsidRPr="00CB7DFD" w:rsidRDefault="006E41FE" w:rsidP="00D7475E">
      <w:pPr>
        <w:pStyle w:val="a5"/>
        <w:spacing w:before="0" w:beforeAutospacing="0" w:after="0" w:afterAutospacing="0"/>
        <w:jc w:val="both"/>
        <w:rPr>
          <w:color w:val="000000" w:themeColor="text1"/>
          <w:sz w:val="28"/>
          <w:szCs w:val="28"/>
        </w:rPr>
      </w:pPr>
      <w:r w:rsidRPr="00CB7DFD">
        <w:rPr>
          <w:color w:val="000000" w:themeColor="text1"/>
          <w:sz w:val="28"/>
          <w:szCs w:val="28"/>
        </w:rPr>
        <w:t>Основная цель «разбора полётов» по проекту это улучшение работы корпорации и её бизнес-процессов. Важно помнить, что подведение итогов проекта ни в коем случае не должно скатиться в сведение персональных счётов. Поэтому на протяжение всего процесса подведения итогов и анализа результатов надо разделять понятия «ответственность за исполнение» и «вина» (за неисполнение).</w:t>
      </w:r>
    </w:p>
    <w:p w:rsidR="00884D3F" w:rsidRPr="00CB7DFD" w:rsidRDefault="00884D3F" w:rsidP="003C7DF8">
      <w:pPr>
        <w:spacing w:after="0" w:line="240" w:lineRule="auto"/>
        <w:ind w:firstLine="709"/>
        <w:jc w:val="both"/>
        <w:rPr>
          <w:rFonts w:ascii="Times New Roman" w:hAnsi="Times New Roman" w:cs="Times New Roman"/>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№8. </w:t>
      </w:r>
      <w:r w:rsidRPr="00CB7DFD">
        <w:rPr>
          <w:rFonts w:ascii="Times New Roman" w:hAnsi="Times New Roman" w:cs="Times New Roman"/>
          <w:color w:val="000000" w:themeColor="text1"/>
          <w:sz w:val="28"/>
          <w:szCs w:val="28"/>
        </w:rPr>
        <w:t>Оформление титульного листа</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получение теоретических знаний и практических навыков в оформлении проекта</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lastRenderedPageBreak/>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1.Оформить в тетрадь по образцу титульный лист</w:t>
      </w:r>
    </w:p>
    <w:tbl>
      <w:tblPr>
        <w:tblStyle w:val="a8"/>
        <w:tblW w:w="0" w:type="auto"/>
        <w:tblInd w:w="1384" w:type="dxa"/>
        <w:tblLook w:val="04A0"/>
      </w:tblPr>
      <w:tblGrid>
        <w:gridCol w:w="6833"/>
      </w:tblGrid>
      <w:tr w:rsidR="00D7475E" w:rsidRPr="00CB7DFD" w:rsidTr="00CB7DFD">
        <w:trPr>
          <w:trHeight w:val="63"/>
        </w:trPr>
        <w:tc>
          <w:tcPr>
            <w:tcW w:w="6833" w:type="dxa"/>
          </w:tcPr>
          <w:p w:rsidR="00D7475E" w:rsidRPr="00CB7DFD" w:rsidRDefault="00D7475E" w:rsidP="003C7DF8">
            <w:pPr>
              <w:jc w:val="both"/>
              <w:rPr>
                <w:rFonts w:ascii="Times New Roman" w:hAnsi="Times New Roman" w:cs="Times New Roman"/>
                <w:color w:val="000000" w:themeColor="text1"/>
                <w:sz w:val="28"/>
                <w:szCs w:val="28"/>
              </w:rPr>
            </w:pPr>
          </w:p>
          <w:p w:rsidR="00D03C60" w:rsidRPr="00CB7DFD" w:rsidRDefault="00D03C60" w:rsidP="00D03C60">
            <w:pPr>
              <w:autoSpaceDN w:val="0"/>
              <w:adjustRightInd w:val="0"/>
              <w:spacing w:line="360" w:lineRule="auto"/>
              <w:ind w:firstLine="567"/>
              <w:jc w:val="center"/>
              <w:rPr>
                <w:rFonts w:ascii="Times New Roman" w:hAnsi="Times New Roman" w:cs="Times New Roman"/>
                <w:sz w:val="28"/>
                <w:szCs w:val="28"/>
              </w:rPr>
            </w:pPr>
            <w:r w:rsidRPr="00CB7DFD">
              <w:rPr>
                <w:rFonts w:ascii="Times New Roman" w:hAnsi="Times New Roman" w:cs="Times New Roman"/>
                <w:sz w:val="28"/>
                <w:szCs w:val="28"/>
              </w:rPr>
              <w:t xml:space="preserve">Краевое государственное автономное </w:t>
            </w:r>
          </w:p>
          <w:p w:rsidR="00D03C60" w:rsidRPr="00CB7DFD" w:rsidRDefault="00D03C60" w:rsidP="00D03C60">
            <w:pPr>
              <w:autoSpaceDN w:val="0"/>
              <w:adjustRightInd w:val="0"/>
              <w:spacing w:line="360" w:lineRule="auto"/>
              <w:ind w:firstLine="567"/>
              <w:jc w:val="center"/>
              <w:rPr>
                <w:rFonts w:ascii="Times New Roman" w:hAnsi="Times New Roman" w:cs="Times New Roman"/>
                <w:sz w:val="28"/>
                <w:szCs w:val="28"/>
              </w:rPr>
            </w:pPr>
            <w:r w:rsidRPr="00CB7DFD">
              <w:rPr>
                <w:rFonts w:ascii="Times New Roman" w:hAnsi="Times New Roman" w:cs="Times New Roman"/>
                <w:sz w:val="28"/>
                <w:szCs w:val="28"/>
              </w:rPr>
              <w:t xml:space="preserve">профессиональное образовательное учреждение </w:t>
            </w:r>
          </w:p>
          <w:p w:rsidR="00D03C60" w:rsidRPr="00CB7DFD" w:rsidRDefault="00D03C60" w:rsidP="00D03C60">
            <w:pPr>
              <w:autoSpaceDE w:val="0"/>
              <w:autoSpaceDN w:val="0"/>
              <w:adjustRightInd w:val="0"/>
              <w:spacing w:line="360" w:lineRule="auto"/>
              <w:ind w:firstLine="567"/>
              <w:jc w:val="center"/>
              <w:rPr>
                <w:rFonts w:ascii="Times New Roman" w:hAnsi="Times New Roman" w:cs="Times New Roman"/>
                <w:sz w:val="28"/>
                <w:szCs w:val="28"/>
              </w:rPr>
            </w:pPr>
            <w:r w:rsidRPr="00CB7DFD">
              <w:rPr>
                <w:rFonts w:ascii="Times New Roman" w:hAnsi="Times New Roman" w:cs="Times New Roman"/>
                <w:sz w:val="28"/>
                <w:szCs w:val="28"/>
              </w:rPr>
              <w:t>«</w:t>
            </w:r>
            <w:proofErr w:type="spellStart"/>
            <w:r w:rsidRPr="00CB7DFD">
              <w:rPr>
                <w:rFonts w:ascii="Times New Roman" w:hAnsi="Times New Roman" w:cs="Times New Roman"/>
                <w:sz w:val="28"/>
                <w:szCs w:val="28"/>
              </w:rPr>
              <w:t>Емельяновский</w:t>
            </w:r>
            <w:proofErr w:type="spellEnd"/>
            <w:r w:rsidRPr="00CB7DFD">
              <w:rPr>
                <w:rFonts w:ascii="Times New Roman" w:hAnsi="Times New Roman" w:cs="Times New Roman"/>
                <w:sz w:val="28"/>
                <w:szCs w:val="28"/>
              </w:rPr>
              <w:t xml:space="preserve"> дорожно-строительный техникум» </w:t>
            </w:r>
          </w:p>
          <w:p w:rsidR="00D03C60" w:rsidRPr="00CB7DFD" w:rsidRDefault="00D03C60" w:rsidP="00D03C60">
            <w:pPr>
              <w:autoSpaceDE w:val="0"/>
              <w:autoSpaceDN w:val="0"/>
              <w:adjustRightInd w:val="0"/>
              <w:spacing w:line="360" w:lineRule="auto"/>
              <w:ind w:firstLine="567"/>
              <w:jc w:val="center"/>
              <w:rPr>
                <w:rFonts w:ascii="Times New Roman" w:hAnsi="Times New Roman" w:cs="Times New Roman"/>
                <w:sz w:val="28"/>
                <w:szCs w:val="28"/>
              </w:rPr>
            </w:pPr>
          </w:p>
          <w:p w:rsidR="00D03C60" w:rsidRPr="00CB7DFD" w:rsidRDefault="00D03C60" w:rsidP="00CB7DFD">
            <w:pPr>
              <w:autoSpaceDE w:val="0"/>
              <w:autoSpaceDN w:val="0"/>
              <w:adjustRightInd w:val="0"/>
              <w:spacing w:line="360" w:lineRule="auto"/>
              <w:rPr>
                <w:rFonts w:ascii="Times New Roman" w:hAnsi="Times New Roman" w:cs="Times New Roman"/>
                <w:sz w:val="28"/>
                <w:szCs w:val="28"/>
              </w:rPr>
            </w:pPr>
          </w:p>
          <w:p w:rsidR="00D03C60" w:rsidRPr="00CB7DFD" w:rsidRDefault="00D03C60" w:rsidP="00D03C60">
            <w:pPr>
              <w:autoSpaceDE w:val="0"/>
              <w:autoSpaceDN w:val="0"/>
              <w:adjustRightInd w:val="0"/>
              <w:spacing w:line="360" w:lineRule="auto"/>
              <w:ind w:firstLine="567"/>
              <w:jc w:val="center"/>
              <w:rPr>
                <w:rFonts w:ascii="Times New Roman" w:hAnsi="Times New Roman" w:cs="Times New Roman"/>
                <w:sz w:val="28"/>
                <w:szCs w:val="28"/>
              </w:rPr>
            </w:pPr>
          </w:p>
          <w:p w:rsidR="00D03C60" w:rsidRPr="00CB7DFD" w:rsidRDefault="00D03C60" w:rsidP="00D03C60">
            <w:pPr>
              <w:autoSpaceDE w:val="0"/>
              <w:autoSpaceDN w:val="0"/>
              <w:adjustRightInd w:val="0"/>
              <w:spacing w:line="360" w:lineRule="auto"/>
              <w:ind w:firstLine="567"/>
              <w:jc w:val="center"/>
              <w:rPr>
                <w:rFonts w:ascii="Times New Roman" w:hAnsi="Times New Roman" w:cs="Times New Roman"/>
                <w:b/>
                <w:i/>
                <w:sz w:val="28"/>
                <w:szCs w:val="28"/>
              </w:rPr>
            </w:pPr>
            <w:r w:rsidRPr="00CB7DFD">
              <w:rPr>
                <w:rFonts w:ascii="Times New Roman" w:hAnsi="Times New Roman" w:cs="Times New Roman"/>
                <w:b/>
                <w:i/>
                <w:sz w:val="28"/>
                <w:szCs w:val="28"/>
              </w:rPr>
              <w:t>Проект</w:t>
            </w:r>
          </w:p>
          <w:p w:rsidR="00D03C60" w:rsidRPr="00CB7DFD" w:rsidRDefault="00D03C60" w:rsidP="00D03C60">
            <w:pPr>
              <w:autoSpaceDE w:val="0"/>
              <w:autoSpaceDN w:val="0"/>
              <w:adjustRightInd w:val="0"/>
              <w:spacing w:line="360" w:lineRule="auto"/>
              <w:ind w:firstLine="567"/>
              <w:rPr>
                <w:rFonts w:ascii="Times New Roman" w:hAnsi="Times New Roman" w:cs="Times New Roman"/>
                <w:sz w:val="28"/>
                <w:szCs w:val="28"/>
              </w:rPr>
            </w:pPr>
            <w:r w:rsidRPr="00CB7DFD">
              <w:rPr>
                <w:rFonts w:ascii="Times New Roman" w:hAnsi="Times New Roman" w:cs="Times New Roman"/>
                <w:sz w:val="28"/>
                <w:szCs w:val="28"/>
              </w:rPr>
              <w:t>На тему:__________________________________________</w:t>
            </w:r>
          </w:p>
          <w:p w:rsidR="00D03C60" w:rsidRPr="00CB7DFD" w:rsidRDefault="00D03C60" w:rsidP="00D03C60">
            <w:pPr>
              <w:spacing w:line="360" w:lineRule="auto"/>
              <w:rPr>
                <w:rFonts w:ascii="Times New Roman" w:hAnsi="Times New Roman" w:cs="Times New Roman"/>
                <w:sz w:val="28"/>
                <w:szCs w:val="28"/>
              </w:rPr>
            </w:pPr>
          </w:p>
          <w:p w:rsidR="00D03C60" w:rsidRPr="00CB7DFD" w:rsidRDefault="00D03C60" w:rsidP="00D03C60">
            <w:pPr>
              <w:spacing w:line="360" w:lineRule="auto"/>
              <w:ind w:firstLine="567"/>
              <w:jc w:val="center"/>
              <w:rPr>
                <w:rFonts w:ascii="Times New Roman" w:hAnsi="Times New Roman" w:cs="Times New Roman"/>
                <w:sz w:val="28"/>
                <w:szCs w:val="28"/>
              </w:rPr>
            </w:pPr>
          </w:p>
          <w:p w:rsidR="00D03C60" w:rsidRPr="00CB7DFD" w:rsidRDefault="00D03C60" w:rsidP="00D03C60">
            <w:pPr>
              <w:spacing w:line="360" w:lineRule="auto"/>
              <w:ind w:firstLine="567"/>
              <w:jc w:val="center"/>
              <w:rPr>
                <w:rFonts w:ascii="Times New Roman" w:hAnsi="Times New Roman" w:cs="Times New Roman"/>
                <w:sz w:val="28"/>
                <w:szCs w:val="28"/>
              </w:rPr>
            </w:pPr>
          </w:p>
          <w:p w:rsidR="00D03C60" w:rsidRPr="00CB7DFD" w:rsidRDefault="00D03C60" w:rsidP="00D03C60">
            <w:pPr>
              <w:spacing w:line="360" w:lineRule="auto"/>
              <w:ind w:firstLine="567"/>
              <w:jc w:val="right"/>
              <w:rPr>
                <w:rFonts w:ascii="Times New Roman" w:hAnsi="Times New Roman" w:cs="Times New Roman"/>
                <w:sz w:val="28"/>
                <w:szCs w:val="28"/>
              </w:rPr>
            </w:pPr>
            <w:r w:rsidRPr="00CB7DFD">
              <w:rPr>
                <w:rFonts w:ascii="Times New Roman" w:hAnsi="Times New Roman" w:cs="Times New Roman"/>
                <w:sz w:val="28"/>
                <w:szCs w:val="28"/>
              </w:rPr>
              <w:t>Выполнил: студент_ курса</w:t>
            </w:r>
          </w:p>
          <w:p w:rsidR="00D03C60" w:rsidRPr="00CB7DFD" w:rsidRDefault="00D03C60" w:rsidP="00D03C60">
            <w:pPr>
              <w:spacing w:line="360" w:lineRule="auto"/>
              <w:ind w:firstLine="567"/>
              <w:jc w:val="right"/>
              <w:rPr>
                <w:rFonts w:ascii="Times New Roman" w:hAnsi="Times New Roman" w:cs="Times New Roman"/>
                <w:sz w:val="28"/>
                <w:szCs w:val="28"/>
              </w:rPr>
            </w:pPr>
            <w:r w:rsidRPr="00CB7DFD">
              <w:rPr>
                <w:rFonts w:ascii="Times New Roman" w:hAnsi="Times New Roman" w:cs="Times New Roman"/>
                <w:sz w:val="28"/>
                <w:szCs w:val="28"/>
              </w:rPr>
              <w:t xml:space="preserve">  ФИО_________________</w:t>
            </w:r>
          </w:p>
          <w:p w:rsidR="00D03C60" w:rsidRPr="00CB7DFD" w:rsidRDefault="00D03C60" w:rsidP="00D03C60">
            <w:pPr>
              <w:spacing w:line="360" w:lineRule="auto"/>
              <w:ind w:firstLine="567"/>
              <w:jc w:val="right"/>
              <w:rPr>
                <w:rFonts w:ascii="Times New Roman" w:hAnsi="Times New Roman" w:cs="Times New Roman"/>
                <w:sz w:val="28"/>
                <w:szCs w:val="28"/>
              </w:rPr>
            </w:pPr>
            <w:r w:rsidRPr="00CB7DFD">
              <w:rPr>
                <w:rFonts w:ascii="Times New Roman" w:hAnsi="Times New Roman" w:cs="Times New Roman"/>
                <w:sz w:val="28"/>
                <w:szCs w:val="28"/>
              </w:rPr>
              <w:t xml:space="preserve">                                                                 Проверил: преподаватель                                                                                                               ФИО_________________</w:t>
            </w:r>
          </w:p>
          <w:p w:rsidR="00D03C60" w:rsidRPr="00CB7DFD" w:rsidRDefault="00D03C60" w:rsidP="00D03C60">
            <w:pPr>
              <w:rPr>
                <w:rFonts w:ascii="Times New Roman" w:hAnsi="Times New Roman" w:cs="Times New Roman"/>
                <w:sz w:val="28"/>
                <w:szCs w:val="28"/>
              </w:rPr>
            </w:pPr>
          </w:p>
          <w:p w:rsidR="00D03C60" w:rsidRPr="00CB7DFD" w:rsidRDefault="00D03C60" w:rsidP="00D03C60">
            <w:pPr>
              <w:rPr>
                <w:rFonts w:ascii="Times New Roman" w:hAnsi="Times New Roman" w:cs="Times New Roman"/>
                <w:sz w:val="28"/>
                <w:szCs w:val="28"/>
              </w:rPr>
            </w:pPr>
          </w:p>
          <w:p w:rsidR="00D03C60" w:rsidRPr="00CB7DFD" w:rsidRDefault="00D03C60" w:rsidP="00D03C60">
            <w:pPr>
              <w:rPr>
                <w:rFonts w:ascii="Times New Roman" w:hAnsi="Times New Roman" w:cs="Times New Roman"/>
                <w:sz w:val="28"/>
                <w:szCs w:val="28"/>
              </w:rPr>
            </w:pPr>
          </w:p>
          <w:p w:rsidR="00D03C60" w:rsidRPr="00CB7DFD" w:rsidRDefault="00D03C60" w:rsidP="00D03C60">
            <w:pPr>
              <w:rPr>
                <w:rFonts w:ascii="Times New Roman" w:hAnsi="Times New Roman" w:cs="Times New Roman"/>
                <w:sz w:val="28"/>
                <w:szCs w:val="28"/>
              </w:rPr>
            </w:pPr>
          </w:p>
          <w:p w:rsidR="00D03C60" w:rsidRPr="00CB7DFD" w:rsidRDefault="00D03C60" w:rsidP="00D03C60">
            <w:pPr>
              <w:rPr>
                <w:rFonts w:ascii="Times New Roman" w:hAnsi="Times New Roman" w:cs="Times New Roman"/>
                <w:sz w:val="28"/>
                <w:szCs w:val="28"/>
              </w:rPr>
            </w:pPr>
          </w:p>
          <w:p w:rsidR="00D03C60" w:rsidRPr="00CB7DFD" w:rsidRDefault="00D03C60" w:rsidP="00D03C60">
            <w:pPr>
              <w:rPr>
                <w:rFonts w:ascii="Times New Roman" w:hAnsi="Times New Roman" w:cs="Times New Roman"/>
                <w:sz w:val="28"/>
                <w:szCs w:val="28"/>
              </w:rPr>
            </w:pPr>
          </w:p>
          <w:p w:rsidR="00D7475E" w:rsidRPr="00CB7DFD" w:rsidRDefault="00D03C60" w:rsidP="00CB7DFD">
            <w:pPr>
              <w:jc w:val="center"/>
              <w:rPr>
                <w:rFonts w:ascii="Times New Roman" w:hAnsi="Times New Roman" w:cs="Times New Roman"/>
                <w:sz w:val="28"/>
                <w:szCs w:val="28"/>
              </w:rPr>
            </w:pPr>
            <w:r w:rsidRPr="00CB7DFD">
              <w:rPr>
                <w:rFonts w:ascii="Times New Roman" w:hAnsi="Times New Roman" w:cs="Times New Roman"/>
                <w:sz w:val="28"/>
                <w:szCs w:val="28"/>
              </w:rPr>
              <w:t xml:space="preserve">СП </w:t>
            </w:r>
            <w:proofErr w:type="spellStart"/>
            <w:r w:rsidRPr="00CB7DFD">
              <w:rPr>
                <w:rFonts w:ascii="Times New Roman" w:hAnsi="Times New Roman" w:cs="Times New Roman"/>
                <w:sz w:val="28"/>
                <w:szCs w:val="28"/>
              </w:rPr>
              <w:t>Замятино</w:t>
            </w:r>
            <w:proofErr w:type="spellEnd"/>
          </w:p>
        </w:tc>
      </w:tr>
    </w:tbl>
    <w:p w:rsidR="00D7475E" w:rsidRPr="00CB7DFD" w:rsidRDefault="00D7475E" w:rsidP="003C7DF8">
      <w:pPr>
        <w:spacing w:after="0" w:line="240" w:lineRule="auto"/>
        <w:ind w:firstLine="709"/>
        <w:jc w:val="both"/>
        <w:rPr>
          <w:rFonts w:ascii="Times New Roman" w:hAnsi="Times New Roman" w:cs="Times New Roman"/>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№9. </w:t>
      </w:r>
      <w:r w:rsidRPr="00CB7DFD">
        <w:rPr>
          <w:rFonts w:ascii="Times New Roman" w:hAnsi="Times New Roman" w:cs="Times New Roman"/>
          <w:color w:val="000000" w:themeColor="text1"/>
          <w:sz w:val="28"/>
          <w:szCs w:val="28"/>
        </w:rPr>
        <w:t>Оформление общие требования</w:t>
      </w:r>
      <w:r w:rsidR="00884D3F" w:rsidRPr="00CB7DFD">
        <w:rPr>
          <w:rFonts w:ascii="Times New Roman" w:hAnsi="Times New Roman" w:cs="Times New Roman"/>
          <w:color w:val="000000" w:themeColor="text1"/>
          <w:sz w:val="28"/>
          <w:szCs w:val="28"/>
        </w:rPr>
        <w:t xml:space="preserve"> к</w:t>
      </w:r>
      <w:proofErr w:type="spellStart"/>
      <w:r w:rsidRPr="00CB7DFD">
        <w:rPr>
          <w:rFonts w:ascii="Times New Roman" w:hAnsi="Times New Roman" w:cs="Times New Roman"/>
          <w:color w:val="000000" w:themeColor="text1"/>
          <w:sz w:val="28"/>
          <w:szCs w:val="28"/>
          <w:lang w:val="en-US"/>
        </w:rPr>
        <w:t>Worldskills</w:t>
      </w:r>
      <w:proofErr w:type="spellEnd"/>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Цель </w:t>
      </w:r>
      <w:proofErr w:type="spellStart"/>
      <w:r w:rsidRPr="00CB7DFD">
        <w:rPr>
          <w:rFonts w:ascii="Times New Roman" w:hAnsi="Times New Roman" w:cs="Times New Roman"/>
          <w:b/>
          <w:color w:val="000000" w:themeColor="text1"/>
          <w:sz w:val="28"/>
          <w:szCs w:val="28"/>
        </w:rPr>
        <w:t>работы:</w:t>
      </w:r>
      <w:r w:rsidRPr="00CB7DFD">
        <w:rPr>
          <w:rFonts w:ascii="Times New Roman" w:hAnsi="Times New Roman" w:cs="Times New Roman"/>
          <w:color w:val="000000" w:themeColor="text1"/>
          <w:sz w:val="28"/>
          <w:szCs w:val="28"/>
        </w:rPr>
        <w:t>получение</w:t>
      </w:r>
      <w:proofErr w:type="spellEnd"/>
      <w:r w:rsidRPr="00CB7DFD">
        <w:rPr>
          <w:rFonts w:ascii="Times New Roman" w:hAnsi="Times New Roman" w:cs="Times New Roman"/>
          <w:color w:val="000000" w:themeColor="text1"/>
          <w:sz w:val="28"/>
          <w:szCs w:val="28"/>
        </w:rPr>
        <w:t xml:space="preserve"> теоретических знаний и практических навыков в </w:t>
      </w:r>
      <w:proofErr w:type="spellStart"/>
      <w:r w:rsidRPr="00CB7DFD">
        <w:rPr>
          <w:rFonts w:ascii="Times New Roman" w:hAnsi="Times New Roman" w:cs="Times New Roman"/>
          <w:color w:val="000000" w:themeColor="text1"/>
          <w:sz w:val="28"/>
          <w:szCs w:val="28"/>
          <w:lang w:val="en-US"/>
        </w:rPr>
        <w:t>Worldskills</w:t>
      </w:r>
      <w:proofErr w:type="spellEnd"/>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lastRenderedPageBreak/>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1.Оформить в тетрадь требования</w:t>
      </w:r>
      <w:r w:rsidR="00884D3F" w:rsidRPr="00CB7DFD">
        <w:rPr>
          <w:rFonts w:ascii="Times New Roman" w:hAnsi="Times New Roman" w:cs="Times New Roman"/>
          <w:color w:val="000000" w:themeColor="text1"/>
          <w:sz w:val="28"/>
          <w:szCs w:val="28"/>
        </w:rPr>
        <w:t xml:space="preserve"> к </w:t>
      </w:r>
      <w:proofErr w:type="spellStart"/>
      <w:r w:rsidR="00884D3F" w:rsidRPr="00CB7DFD">
        <w:rPr>
          <w:rFonts w:ascii="Times New Roman" w:hAnsi="Times New Roman" w:cs="Times New Roman"/>
          <w:color w:val="000000" w:themeColor="text1"/>
          <w:sz w:val="28"/>
          <w:szCs w:val="28"/>
          <w:lang w:val="en-US"/>
        </w:rPr>
        <w:t>Worldskills</w:t>
      </w:r>
      <w:proofErr w:type="spellEnd"/>
    </w:p>
    <w:p w:rsidR="003C7DF8" w:rsidRPr="00CB7DFD" w:rsidRDefault="00D03C60"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noProof/>
          <w:color w:val="000000" w:themeColor="text1"/>
          <w:sz w:val="28"/>
          <w:szCs w:val="28"/>
        </w:rPr>
        <w:drawing>
          <wp:inline distT="0" distB="0" distL="0" distR="0">
            <wp:extent cx="4146130" cy="2930116"/>
            <wp:effectExtent l="19050" t="0" r="6770" b="0"/>
            <wp:docPr id="4" name="Рисунок 2" descr="C:\Users\R\Downloads\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ownloads\img31.jpg"/>
                    <pic:cNvPicPr>
                      <a:picLocks noChangeAspect="1" noChangeArrowheads="1"/>
                    </pic:cNvPicPr>
                  </pic:nvPicPr>
                  <pic:blipFill>
                    <a:blip r:embed="rId28"/>
                    <a:srcRect/>
                    <a:stretch>
                      <a:fillRect/>
                    </a:stretch>
                  </pic:blipFill>
                  <pic:spPr bwMode="auto">
                    <a:xfrm>
                      <a:off x="0" y="0"/>
                      <a:ext cx="4147385" cy="2931003"/>
                    </a:xfrm>
                    <a:prstGeom prst="rect">
                      <a:avLst/>
                    </a:prstGeom>
                    <a:noFill/>
                    <a:ln w="9525">
                      <a:noFill/>
                      <a:miter lim="800000"/>
                      <a:headEnd/>
                      <a:tailEnd/>
                    </a:ln>
                  </pic:spPr>
                </pic:pic>
              </a:graphicData>
            </a:graphic>
          </wp:inline>
        </w:drawing>
      </w:r>
    </w:p>
    <w:p w:rsidR="003F6F9A" w:rsidRPr="00CB7DFD" w:rsidRDefault="003F6F9A" w:rsidP="003C7DF8">
      <w:pPr>
        <w:spacing w:after="0" w:line="240" w:lineRule="auto"/>
        <w:ind w:firstLine="709"/>
        <w:jc w:val="both"/>
        <w:rPr>
          <w:rFonts w:ascii="Times New Roman" w:hAnsi="Times New Roman" w:cs="Times New Roman"/>
          <w:b/>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№10. </w:t>
      </w:r>
      <w:r w:rsidRPr="00CB7DFD">
        <w:rPr>
          <w:rFonts w:ascii="Times New Roman" w:hAnsi="Times New Roman" w:cs="Times New Roman"/>
          <w:color w:val="000000" w:themeColor="text1"/>
          <w:sz w:val="28"/>
          <w:szCs w:val="28"/>
        </w:rPr>
        <w:t xml:space="preserve">Оформление списка литературы для дипломной работы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 xml:space="preserve">получение теоретических знаний и практических навыков в оформлении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1.Оформить в тетрадь требования к списку литературы </w:t>
      </w:r>
    </w:p>
    <w:p w:rsidR="003F6F9A" w:rsidRPr="00CB7DFD" w:rsidRDefault="003F6F9A" w:rsidP="003F6F9A">
      <w:pPr>
        <w:pStyle w:val="a5"/>
        <w:shd w:val="clear" w:color="auto" w:fill="FFFFFF"/>
        <w:spacing w:before="0" w:beforeAutospacing="0" w:after="0" w:afterAutospacing="0"/>
        <w:jc w:val="both"/>
        <w:rPr>
          <w:color w:val="22253B"/>
          <w:sz w:val="28"/>
          <w:szCs w:val="28"/>
        </w:rPr>
      </w:pPr>
      <w:r w:rsidRPr="00CB7DFD">
        <w:rPr>
          <w:rStyle w:val="a6"/>
          <w:color w:val="22253B"/>
          <w:sz w:val="28"/>
          <w:szCs w:val="28"/>
        </w:rPr>
        <w:t>Литература должна быть:</w:t>
      </w:r>
    </w:p>
    <w:p w:rsidR="003F6F9A" w:rsidRPr="00CB7DFD" w:rsidRDefault="003F6F9A" w:rsidP="00D30B46">
      <w:pPr>
        <w:numPr>
          <w:ilvl w:val="0"/>
          <w:numId w:val="7"/>
        </w:numPr>
        <w:shd w:val="clear" w:color="auto" w:fill="FFFFFF"/>
        <w:spacing w:after="0" w:line="240" w:lineRule="auto"/>
        <w:ind w:left="0"/>
        <w:jc w:val="both"/>
        <w:rPr>
          <w:rFonts w:ascii="Times New Roman" w:hAnsi="Times New Roman" w:cs="Times New Roman"/>
          <w:color w:val="22253B"/>
          <w:sz w:val="28"/>
          <w:szCs w:val="28"/>
        </w:rPr>
      </w:pPr>
      <w:r w:rsidRPr="00CB7DFD">
        <w:rPr>
          <w:rFonts w:ascii="Times New Roman" w:hAnsi="Times New Roman" w:cs="Times New Roman"/>
          <w:color w:val="22253B"/>
          <w:sz w:val="28"/>
          <w:szCs w:val="28"/>
        </w:rPr>
        <w:t>Современная (желательно последних 3 – 4 лет);</w:t>
      </w:r>
    </w:p>
    <w:p w:rsidR="003F6F9A" w:rsidRPr="00CB7DFD" w:rsidRDefault="003F6F9A" w:rsidP="00D30B46">
      <w:pPr>
        <w:numPr>
          <w:ilvl w:val="0"/>
          <w:numId w:val="7"/>
        </w:numPr>
        <w:shd w:val="clear" w:color="auto" w:fill="FFFFFF"/>
        <w:spacing w:after="0" w:line="240" w:lineRule="auto"/>
        <w:ind w:left="0"/>
        <w:jc w:val="both"/>
        <w:rPr>
          <w:rFonts w:ascii="Times New Roman" w:hAnsi="Times New Roman" w:cs="Times New Roman"/>
          <w:color w:val="22253B"/>
          <w:sz w:val="28"/>
          <w:szCs w:val="28"/>
        </w:rPr>
      </w:pPr>
      <w:r w:rsidRPr="00CB7DFD">
        <w:rPr>
          <w:rFonts w:ascii="Times New Roman" w:hAnsi="Times New Roman" w:cs="Times New Roman"/>
          <w:color w:val="22253B"/>
          <w:sz w:val="28"/>
          <w:szCs w:val="28"/>
        </w:rPr>
        <w:t>Соответствовать теме дипломной (курсовой) работы;</w:t>
      </w:r>
    </w:p>
    <w:p w:rsidR="003F6F9A" w:rsidRPr="00CB7DFD" w:rsidRDefault="003F6F9A" w:rsidP="00D30B46">
      <w:pPr>
        <w:numPr>
          <w:ilvl w:val="0"/>
          <w:numId w:val="7"/>
        </w:numPr>
        <w:shd w:val="clear" w:color="auto" w:fill="FFFFFF"/>
        <w:spacing w:after="0" w:line="240" w:lineRule="auto"/>
        <w:ind w:left="0"/>
        <w:jc w:val="both"/>
        <w:rPr>
          <w:rFonts w:ascii="Times New Roman" w:hAnsi="Times New Roman" w:cs="Times New Roman"/>
          <w:color w:val="22253B"/>
          <w:sz w:val="28"/>
          <w:szCs w:val="28"/>
        </w:rPr>
      </w:pPr>
      <w:r w:rsidRPr="00CB7DFD">
        <w:rPr>
          <w:rFonts w:ascii="Times New Roman" w:hAnsi="Times New Roman" w:cs="Times New Roman"/>
          <w:color w:val="22253B"/>
          <w:sz w:val="28"/>
          <w:szCs w:val="28"/>
        </w:rPr>
        <w:t xml:space="preserve">Источников 1990–х. годов должно быть по </w:t>
      </w:r>
      <w:proofErr w:type="spellStart"/>
      <w:r w:rsidRPr="00CB7DFD">
        <w:rPr>
          <w:rFonts w:ascii="Times New Roman" w:hAnsi="Times New Roman" w:cs="Times New Roman"/>
          <w:color w:val="22253B"/>
          <w:sz w:val="28"/>
          <w:szCs w:val="28"/>
        </w:rPr>
        <w:t>минимому</w:t>
      </w:r>
      <w:proofErr w:type="spellEnd"/>
      <w:r w:rsidRPr="00CB7DFD">
        <w:rPr>
          <w:rFonts w:ascii="Times New Roman" w:hAnsi="Times New Roman" w:cs="Times New Roman"/>
          <w:color w:val="22253B"/>
          <w:sz w:val="28"/>
          <w:szCs w:val="28"/>
        </w:rPr>
        <w:t xml:space="preserve"> (например, если у вас есть глава, которая посвящена истории, то наличие литературы прошлого века – это нормально, но опять-таки, не более 30%).</w:t>
      </w:r>
    </w:p>
    <w:p w:rsidR="003F6F9A" w:rsidRPr="00CB7DFD" w:rsidRDefault="003F6F9A" w:rsidP="00D30B46">
      <w:pPr>
        <w:numPr>
          <w:ilvl w:val="0"/>
          <w:numId w:val="7"/>
        </w:numPr>
        <w:shd w:val="clear" w:color="auto" w:fill="FFFFFF"/>
        <w:spacing w:after="0" w:line="240" w:lineRule="auto"/>
        <w:ind w:left="0"/>
        <w:jc w:val="both"/>
        <w:rPr>
          <w:rFonts w:ascii="Times New Roman" w:hAnsi="Times New Roman" w:cs="Times New Roman"/>
          <w:color w:val="000000" w:themeColor="text1"/>
          <w:sz w:val="28"/>
          <w:szCs w:val="28"/>
        </w:rPr>
      </w:pPr>
      <w:r w:rsidRPr="00CB7DFD">
        <w:rPr>
          <w:rFonts w:ascii="Times New Roman" w:hAnsi="Times New Roman" w:cs="Times New Roman"/>
          <w:color w:val="22253B"/>
          <w:sz w:val="28"/>
          <w:szCs w:val="28"/>
        </w:rPr>
        <w:t xml:space="preserve">Каждый литературный источник должен </w:t>
      </w:r>
      <w:r w:rsidRPr="00CB7DFD">
        <w:rPr>
          <w:rFonts w:ascii="Times New Roman" w:hAnsi="Times New Roman" w:cs="Times New Roman"/>
          <w:color w:val="000000" w:themeColor="text1"/>
          <w:sz w:val="28"/>
          <w:szCs w:val="28"/>
        </w:rPr>
        <w:t>упоминаться </w:t>
      </w:r>
      <w:hyperlink r:id="rId29" w:tgtFrame="_blank" w:history="1">
        <w:r w:rsidRPr="00CB7DFD">
          <w:rPr>
            <w:rStyle w:val="a7"/>
            <w:rFonts w:ascii="Times New Roman" w:hAnsi="Times New Roman" w:cs="Times New Roman"/>
            <w:color w:val="000000" w:themeColor="text1"/>
            <w:sz w:val="28"/>
            <w:szCs w:val="28"/>
            <w:u w:val="none"/>
          </w:rPr>
          <w:t>в сносках в тексте дипломной работы</w:t>
        </w:r>
      </w:hyperlink>
      <w:r w:rsidRPr="00CB7DFD">
        <w:rPr>
          <w:rFonts w:ascii="Times New Roman" w:hAnsi="Times New Roman" w:cs="Times New Roman"/>
          <w:color w:val="000000" w:themeColor="text1"/>
          <w:sz w:val="28"/>
          <w:szCs w:val="28"/>
        </w:rPr>
        <w:t>;</w:t>
      </w:r>
    </w:p>
    <w:p w:rsidR="003F6F9A" w:rsidRPr="00CB7DFD" w:rsidRDefault="003F6F9A" w:rsidP="00D30B46">
      <w:pPr>
        <w:numPr>
          <w:ilvl w:val="0"/>
          <w:numId w:val="7"/>
        </w:numPr>
        <w:shd w:val="clear" w:color="auto" w:fill="FFFFFF"/>
        <w:spacing w:after="0" w:line="240" w:lineRule="auto"/>
        <w:ind w:left="0"/>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В дипломной работе должны по </w:t>
      </w:r>
      <w:proofErr w:type="spellStart"/>
      <w:r w:rsidRPr="00CB7DFD">
        <w:rPr>
          <w:rFonts w:ascii="Times New Roman" w:hAnsi="Times New Roman" w:cs="Times New Roman"/>
          <w:color w:val="000000" w:themeColor="text1"/>
          <w:sz w:val="28"/>
          <w:szCs w:val="28"/>
        </w:rPr>
        <w:t>минимому</w:t>
      </w:r>
      <w:proofErr w:type="spellEnd"/>
      <w:r w:rsidRPr="00CB7DFD">
        <w:rPr>
          <w:rFonts w:ascii="Times New Roman" w:hAnsi="Times New Roman" w:cs="Times New Roman"/>
          <w:color w:val="000000" w:themeColor="text1"/>
          <w:sz w:val="28"/>
          <w:szCs w:val="28"/>
        </w:rPr>
        <w:t xml:space="preserve"> использоваться учебники и учебные пособия. Основной акцент должен делаться на научные статьи в журналах и специальных изданиях, монографии, статистики и т. п.</w:t>
      </w:r>
    </w:p>
    <w:p w:rsidR="003F6F9A" w:rsidRPr="00CB7DFD" w:rsidRDefault="003F6F9A" w:rsidP="00D30B46">
      <w:pPr>
        <w:numPr>
          <w:ilvl w:val="0"/>
          <w:numId w:val="7"/>
        </w:numPr>
        <w:shd w:val="clear" w:color="auto" w:fill="FFFFFF"/>
        <w:spacing w:after="0" w:line="240" w:lineRule="auto"/>
        <w:ind w:left="0"/>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Соответственно и </w:t>
      </w:r>
      <w:hyperlink r:id="rId30" w:tgtFrame="_blank" w:history="1">
        <w:r w:rsidRPr="00CB7DFD">
          <w:rPr>
            <w:rStyle w:val="a7"/>
            <w:rFonts w:ascii="Times New Roman" w:hAnsi="Times New Roman" w:cs="Times New Roman"/>
            <w:color w:val="000000" w:themeColor="text1"/>
            <w:sz w:val="28"/>
            <w:szCs w:val="28"/>
            <w:u w:val="none"/>
          </w:rPr>
          <w:t>список использованной литературы</w:t>
        </w:r>
      </w:hyperlink>
      <w:r w:rsidRPr="00CB7DFD">
        <w:rPr>
          <w:rFonts w:ascii="Times New Roman" w:hAnsi="Times New Roman" w:cs="Times New Roman"/>
          <w:color w:val="000000" w:themeColor="text1"/>
          <w:sz w:val="28"/>
          <w:szCs w:val="28"/>
        </w:rPr>
        <w:t> должен быть составлен в таком соотношении. Это повысит научную ценность вашей </w:t>
      </w:r>
      <w:hyperlink r:id="rId31" w:tgtFrame="_blank" w:history="1">
        <w:r w:rsidRPr="00CB7DFD">
          <w:rPr>
            <w:rStyle w:val="a7"/>
            <w:rFonts w:ascii="Times New Roman" w:hAnsi="Times New Roman" w:cs="Times New Roman"/>
            <w:color w:val="000000" w:themeColor="text1"/>
            <w:sz w:val="28"/>
            <w:szCs w:val="28"/>
            <w:u w:val="none"/>
          </w:rPr>
          <w:t>дипломной работы</w:t>
        </w:r>
      </w:hyperlink>
      <w:r w:rsidRPr="00CB7DFD">
        <w:rPr>
          <w:rFonts w:ascii="Times New Roman" w:hAnsi="Times New Roman" w:cs="Times New Roman"/>
          <w:color w:val="000000" w:themeColor="text1"/>
          <w:sz w:val="28"/>
          <w:szCs w:val="28"/>
        </w:rPr>
        <w:t>.</w:t>
      </w:r>
    </w:p>
    <w:p w:rsidR="003F6F9A" w:rsidRPr="00CB7DFD" w:rsidRDefault="003F6F9A" w:rsidP="00D30B46">
      <w:pPr>
        <w:numPr>
          <w:ilvl w:val="0"/>
          <w:numId w:val="7"/>
        </w:numPr>
        <w:shd w:val="clear" w:color="auto" w:fill="FFFFFF"/>
        <w:spacing w:after="0" w:line="240" w:lineRule="auto"/>
        <w:ind w:left="0"/>
        <w:jc w:val="both"/>
        <w:rPr>
          <w:rFonts w:ascii="Times New Roman" w:hAnsi="Times New Roman" w:cs="Times New Roman"/>
          <w:color w:val="22253B"/>
          <w:sz w:val="28"/>
          <w:szCs w:val="28"/>
        </w:rPr>
      </w:pPr>
      <w:r w:rsidRPr="00CB7DFD">
        <w:rPr>
          <w:rFonts w:ascii="Times New Roman" w:hAnsi="Times New Roman" w:cs="Times New Roman"/>
          <w:color w:val="000000" w:themeColor="text1"/>
          <w:sz w:val="28"/>
          <w:szCs w:val="28"/>
        </w:rPr>
        <w:lastRenderedPageBreak/>
        <w:t>Если вы указываете в списке использованной литературы законы и подзаконные акты, то они должны использоваться и, соответственно, оформляться в самой последней</w:t>
      </w:r>
      <w:r w:rsidRPr="00CB7DFD">
        <w:rPr>
          <w:rFonts w:ascii="Times New Roman" w:hAnsi="Times New Roman" w:cs="Times New Roman"/>
          <w:color w:val="22253B"/>
          <w:sz w:val="28"/>
          <w:szCs w:val="28"/>
        </w:rPr>
        <w:t xml:space="preserve"> редакции (+ дата и источник его первого опубликования).</w:t>
      </w:r>
    </w:p>
    <w:p w:rsidR="003C7DF8" w:rsidRPr="00CB7DFD" w:rsidRDefault="003C7DF8" w:rsidP="003F6F9A">
      <w:pPr>
        <w:spacing w:after="0" w:line="240" w:lineRule="auto"/>
        <w:jc w:val="both"/>
        <w:rPr>
          <w:rFonts w:ascii="Times New Roman" w:hAnsi="Times New Roman" w:cs="Times New Roman"/>
          <w:color w:val="000000" w:themeColor="text1"/>
          <w:sz w:val="28"/>
          <w:szCs w:val="28"/>
        </w:rPr>
      </w:pPr>
    </w:p>
    <w:p w:rsidR="00FF4B99" w:rsidRPr="00CB7DFD" w:rsidRDefault="00FF4B99" w:rsidP="00CB7DFD">
      <w:pPr>
        <w:spacing w:after="0" w:line="240" w:lineRule="auto"/>
        <w:jc w:val="both"/>
        <w:rPr>
          <w:rFonts w:ascii="Times New Roman" w:hAnsi="Times New Roman" w:cs="Times New Roman"/>
          <w:b/>
          <w:color w:val="000000" w:themeColor="text1"/>
          <w:sz w:val="28"/>
          <w:szCs w:val="28"/>
        </w:rPr>
      </w:pP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 xml:space="preserve">Практическая работа №11. </w:t>
      </w:r>
      <w:r w:rsidRPr="00CB7DFD">
        <w:rPr>
          <w:rFonts w:ascii="Times New Roman" w:hAnsi="Times New Roman" w:cs="Times New Roman"/>
          <w:color w:val="000000" w:themeColor="text1"/>
          <w:sz w:val="28"/>
          <w:szCs w:val="28"/>
        </w:rPr>
        <w:t>Оформление презентации</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color w:val="000000" w:themeColor="text1"/>
          <w:sz w:val="28"/>
          <w:szCs w:val="28"/>
        </w:rPr>
        <w:t>Цель работы:</w:t>
      </w:r>
      <w:r w:rsidRPr="00CB7DFD">
        <w:rPr>
          <w:rFonts w:ascii="Times New Roman" w:hAnsi="Times New Roman" w:cs="Times New Roman"/>
          <w:color w:val="000000" w:themeColor="text1"/>
          <w:sz w:val="28"/>
          <w:szCs w:val="28"/>
        </w:rPr>
        <w:t>получение теоретических знаний и практических навыков в оформлении презентации</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themeColor="text1"/>
          <w:sz w:val="28"/>
          <w:szCs w:val="28"/>
        </w:rPr>
        <w:t>Методические указания по практическому занятию:</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1.Изучить цель работы, теоретическую часть. </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2.Определить главное.</w:t>
      </w:r>
    </w:p>
    <w:p w:rsidR="003C7DF8" w:rsidRPr="00CB7DFD" w:rsidRDefault="003C7DF8" w:rsidP="003C7DF8">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3.Сделать выводы.</w:t>
      </w:r>
    </w:p>
    <w:p w:rsidR="003C7DF8" w:rsidRPr="00CB7DFD" w:rsidRDefault="003C7DF8" w:rsidP="003C7DF8">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5C5F91" w:rsidRPr="00CB7DFD" w:rsidRDefault="003C7DF8" w:rsidP="005C5F91">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 xml:space="preserve">      1.Описать в тетради правила оформления презентации</w:t>
      </w:r>
    </w:p>
    <w:p w:rsidR="003F6F9A" w:rsidRPr="00CB7DFD" w:rsidRDefault="003F6F9A" w:rsidP="005C5F91">
      <w:pPr>
        <w:spacing w:after="0" w:line="240" w:lineRule="auto"/>
        <w:ind w:firstLine="709"/>
        <w:jc w:val="both"/>
        <w:rPr>
          <w:rFonts w:ascii="Times New Roman" w:hAnsi="Times New Roman" w:cs="Times New Roman"/>
          <w:color w:val="000000" w:themeColor="text1"/>
          <w:sz w:val="28"/>
          <w:szCs w:val="28"/>
        </w:rPr>
      </w:pPr>
      <w:r w:rsidRPr="00CB7DFD">
        <w:rPr>
          <w:rFonts w:ascii="Times New Roman" w:hAnsi="Times New Roman" w:cs="Times New Roman"/>
          <w:b/>
          <w:bCs/>
          <w:color w:val="000000"/>
          <w:sz w:val="28"/>
          <w:szCs w:val="28"/>
        </w:rPr>
        <w:t>Общие требования:</w:t>
      </w:r>
    </w:p>
    <w:p w:rsidR="003F6F9A" w:rsidRPr="00CB7DFD" w:rsidRDefault="003F6F9A" w:rsidP="00D30B46">
      <w:pPr>
        <w:pStyle w:val="a5"/>
        <w:numPr>
          <w:ilvl w:val="0"/>
          <w:numId w:val="8"/>
        </w:numPr>
        <w:spacing w:before="0" w:beforeAutospacing="0" w:after="0" w:afterAutospacing="0"/>
        <w:rPr>
          <w:color w:val="000000"/>
          <w:sz w:val="28"/>
          <w:szCs w:val="28"/>
        </w:rPr>
      </w:pPr>
      <w:r w:rsidRPr="00CB7DFD">
        <w:rPr>
          <w:color w:val="000000"/>
          <w:sz w:val="28"/>
          <w:szCs w:val="28"/>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3F6F9A" w:rsidRPr="00CB7DFD" w:rsidRDefault="003F6F9A" w:rsidP="00D30B46">
      <w:pPr>
        <w:pStyle w:val="a5"/>
        <w:numPr>
          <w:ilvl w:val="0"/>
          <w:numId w:val="8"/>
        </w:numPr>
        <w:rPr>
          <w:color w:val="000000"/>
          <w:sz w:val="28"/>
          <w:szCs w:val="28"/>
        </w:rPr>
      </w:pPr>
      <w:r w:rsidRPr="00CB7DFD">
        <w:rPr>
          <w:color w:val="000000"/>
          <w:sz w:val="28"/>
          <w:szCs w:val="28"/>
        </w:rPr>
        <w:t>Количество слайдов должно быть не более 20;</w:t>
      </w:r>
    </w:p>
    <w:p w:rsidR="003F6F9A" w:rsidRPr="00CB7DFD" w:rsidRDefault="003F6F9A" w:rsidP="00D30B46">
      <w:pPr>
        <w:pStyle w:val="a5"/>
        <w:numPr>
          <w:ilvl w:val="0"/>
          <w:numId w:val="8"/>
        </w:numPr>
        <w:rPr>
          <w:color w:val="000000"/>
          <w:sz w:val="28"/>
          <w:szCs w:val="28"/>
        </w:rPr>
      </w:pPr>
      <w:r w:rsidRPr="00CB7DFD">
        <w:rPr>
          <w:color w:val="000000"/>
          <w:sz w:val="28"/>
          <w:szCs w:val="28"/>
        </w:rPr>
        <w:t>При докладе рассчитывайте, что на один слайд должно уходить в среднем 1,5 минуты;</w:t>
      </w:r>
    </w:p>
    <w:p w:rsidR="005C5F91" w:rsidRPr="00CB7DFD" w:rsidRDefault="003F6F9A" w:rsidP="00D30B46">
      <w:pPr>
        <w:pStyle w:val="a5"/>
        <w:numPr>
          <w:ilvl w:val="0"/>
          <w:numId w:val="8"/>
        </w:numPr>
        <w:rPr>
          <w:color w:val="000000"/>
          <w:sz w:val="28"/>
          <w:szCs w:val="28"/>
        </w:rPr>
      </w:pPr>
      <w:r w:rsidRPr="00CB7DFD">
        <w:rPr>
          <w:color w:val="000000"/>
          <w:sz w:val="28"/>
          <w:szCs w:val="28"/>
        </w:rPr>
        <w:t>Не стоит заполнять слайд большим количеством информации. Наиболее важную информацию желательно помещать в центр слайда;</w:t>
      </w:r>
    </w:p>
    <w:p w:rsidR="003F6F9A" w:rsidRPr="00CB7DFD" w:rsidRDefault="003F6F9A" w:rsidP="00D30B46">
      <w:pPr>
        <w:pStyle w:val="a5"/>
        <w:numPr>
          <w:ilvl w:val="0"/>
          <w:numId w:val="8"/>
        </w:numPr>
        <w:spacing w:before="0" w:beforeAutospacing="0" w:after="0" w:afterAutospacing="0"/>
        <w:rPr>
          <w:color w:val="000000"/>
          <w:sz w:val="28"/>
          <w:szCs w:val="28"/>
        </w:rPr>
      </w:pPr>
      <w:r w:rsidRPr="00CB7DFD">
        <w:rPr>
          <w:b/>
          <w:bCs/>
          <w:color w:val="000000"/>
          <w:sz w:val="28"/>
          <w:szCs w:val="28"/>
        </w:rPr>
        <w:t>Примерный порядок слайдов:</w:t>
      </w:r>
    </w:p>
    <w:p w:rsidR="003F6F9A" w:rsidRPr="00CB7DFD" w:rsidRDefault="003F6F9A" w:rsidP="00D30B46">
      <w:pPr>
        <w:pStyle w:val="a5"/>
        <w:numPr>
          <w:ilvl w:val="0"/>
          <w:numId w:val="9"/>
        </w:numPr>
        <w:spacing w:before="0" w:beforeAutospacing="0" w:after="0" w:afterAutospacing="0"/>
        <w:rPr>
          <w:color w:val="000000"/>
          <w:sz w:val="28"/>
          <w:szCs w:val="28"/>
        </w:rPr>
      </w:pPr>
      <w:r w:rsidRPr="00CB7DFD">
        <w:rPr>
          <w:color w:val="000000"/>
          <w:sz w:val="28"/>
          <w:szCs w:val="28"/>
        </w:rPr>
        <w:t>1 слайд – Титульный (организация, название работы, автор, руководитель, рецензент, дата);</w:t>
      </w:r>
    </w:p>
    <w:p w:rsidR="003F6F9A" w:rsidRPr="00CB7DFD" w:rsidRDefault="003F6F9A" w:rsidP="00D30B46">
      <w:pPr>
        <w:pStyle w:val="a5"/>
        <w:numPr>
          <w:ilvl w:val="0"/>
          <w:numId w:val="9"/>
        </w:numPr>
        <w:rPr>
          <w:color w:val="000000"/>
          <w:sz w:val="28"/>
          <w:szCs w:val="28"/>
        </w:rPr>
      </w:pPr>
      <w:r w:rsidRPr="00CB7DFD">
        <w:rPr>
          <w:color w:val="000000"/>
          <w:sz w:val="28"/>
          <w:szCs w:val="28"/>
        </w:rPr>
        <w:t>2 слайд – Вводная часть (постановка проблемы, актуальность и новизна, на каких материалах базируется работа);</w:t>
      </w:r>
    </w:p>
    <w:p w:rsidR="003F6F9A" w:rsidRPr="00CB7DFD" w:rsidRDefault="003F6F9A" w:rsidP="00D30B46">
      <w:pPr>
        <w:pStyle w:val="a5"/>
        <w:numPr>
          <w:ilvl w:val="0"/>
          <w:numId w:val="9"/>
        </w:numPr>
        <w:rPr>
          <w:color w:val="000000"/>
          <w:sz w:val="28"/>
          <w:szCs w:val="28"/>
        </w:rPr>
      </w:pPr>
      <w:r w:rsidRPr="00CB7DFD">
        <w:rPr>
          <w:color w:val="000000"/>
          <w:sz w:val="28"/>
          <w:szCs w:val="28"/>
        </w:rPr>
        <w:t>3 слайд – Цели и задачи работы;</w:t>
      </w:r>
    </w:p>
    <w:p w:rsidR="003F6F9A" w:rsidRPr="00CB7DFD" w:rsidRDefault="003F6F9A" w:rsidP="00D30B46">
      <w:pPr>
        <w:pStyle w:val="a5"/>
        <w:numPr>
          <w:ilvl w:val="0"/>
          <w:numId w:val="9"/>
        </w:numPr>
        <w:rPr>
          <w:color w:val="000000"/>
          <w:sz w:val="28"/>
          <w:szCs w:val="28"/>
        </w:rPr>
      </w:pPr>
      <w:r w:rsidRPr="00CB7DFD">
        <w:rPr>
          <w:color w:val="000000"/>
          <w:sz w:val="28"/>
          <w:szCs w:val="28"/>
        </w:rPr>
        <w:t>4 слайд – Методы, применяемые в работе;</w:t>
      </w:r>
    </w:p>
    <w:p w:rsidR="003F6F9A" w:rsidRPr="00CB7DFD" w:rsidRDefault="003F6F9A" w:rsidP="00D30B46">
      <w:pPr>
        <w:pStyle w:val="a5"/>
        <w:numPr>
          <w:ilvl w:val="0"/>
          <w:numId w:val="9"/>
        </w:numPr>
        <w:rPr>
          <w:color w:val="000000"/>
          <w:sz w:val="28"/>
          <w:szCs w:val="28"/>
        </w:rPr>
      </w:pPr>
      <w:r w:rsidRPr="00CB7DFD">
        <w:rPr>
          <w:color w:val="000000"/>
          <w:sz w:val="28"/>
          <w:szCs w:val="28"/>
        </w:rPr>
        <w:t>5 слайд – Основная часть;</w:t>
      </w:r>
    </w:p>
    <w:p w:rsidR="003F6F9A" w:rsidRPr="00CB7DFD" w:rsidRDefault="005C5F91" w:rsidP="00D30B46">
      <w:pPr>
        <w:pStyle w:val="a5"/>
        <w:numPr>
          <w:ilvl w:val="0"/>
          <w:numId w:val="9"/>
        </w:numPr>
        <w:rPr>
          <w:color w:val="000000"/>
          <w:sz w:val="28"/>
          <w:szCs w:val="28"/>
        </w:rPr>
      </w:pPr>
      <w:r w:rsidRPr="00CB7DFD">
        <w:rPr>
          <w:color w:val="000000"/>
          <w:sz w:val="28"/>
          <w:szCs w:val="28"/>
        </w:rPr>
        <w:t>6</w:t>
      </w:r>
      <w:r w:rsidR="003F6F9A" w:rsidRPr="00CB7DFD">
        <w:rPr>
          <w:color w:val="000000"/>
          <w:sz w:val="28"/>
          <w:szCs w:val="28"/>
        </w:rPr>
        <w:t xml:space="preserve"> слайд – Заключение (выводы);</w:t>
      </w:r>
    </w:p>
    <w:p w:rsidR="003F6F9A" w:rsidRPr="00CB7DFD" w:rsidRDefault="005C5F91" w:rsidP="00D30B46">
      <w:pPr>
        <w:pStyle w:val="a5"/>
        <w:numPr>
          <w:ilvl w:val="0"/>
          <w:numId w:val="9"/>
        </w:numPr>
        <w:rPr>
          <w:color w:val="000000"/>
          <w:sz w:val="28"/>
          <w:szCs w:val="28"/>
        </w:rPr>
      </w:pPr>
      <w:r w:rsidRPr="00CB7DFD">
        <w:rPr>
          <w:color w:val="000000"/>
          <w:sz w:val="28"/>
          <w:szCs w:val="28"/>
        </w:rPr>
        <w:t>7</w:t>
      </w:r>
      <w:r w:rsidR="003F6F9A" w:rsidRPr="00CB7DFD">
        <w:rPr>
          <w:color w:val="000000"/>
          <w:sz w:val="28"/>
          <w:szCs w:val="28"/>
        </w:rPr>
        <w:t xml:space="preserve"> слайд – Список основных использованных источников;</w:t>
      </w:r>
    </w:p>
    <w:p w:rsidR="003F6F9A" w:rsidRPr="00CB7DFD" w:rsidRDefault="005C5F91" w:rsidP="00D30B46">
      <w:pPr>
        <w:pStyle w:val="a5"/>
        <w:numPr>
          <w:ilvl w:val="0"/>
          <w:numId w:val="9"/>
        </w:numPr>
        <w:spacing w:before="0" w:beforeAutospacing="0" w:after="0" w:afterAutospacing="0"/>
        <w:rPr>
          <w:color w:val="000000"/>
          <w:sz w:val="28"/>
          <w:szCs w:val="28"/>
        </w:rPr>
      </w:pPr>
      <w:r w:rsidRPr="00CB7DFD">
        <w:rPr>
          <w:color w:val="000000"/>
          <w:sz w:val="28"/>
          <w:szCs w:val="28"/>
        </w:rPr>
        <w:t>8</w:t>
      </w:r>
      <w:r w:rsidR="003F6F9A" w:rsidRPr="00CB7DFD">
        <w:rPr>
          <w:color w:val="000000"/>
          <w:sz w:val="28"/>
          <w:szCs w:val="28"/>
        </w:rPr>
        <w:t xml:space="preserve"> слайд – Спасибо за внимание</w:t>
      </w:r>
    </w:p>
    <w:p w:rsidR="003F6F9A" w:rsidRPr="00CB7DFD" w:rsidRDefault="003F6F9A" w:rsidP="005C5F91">
      <w:pPr>
        <w:spacing w:after="0"/>
        <w:rPr>
          <w:rFonts w:ascii="Times New Roman" w:hAnsi="Times New Roman" w:cs="Times New Roman"/>
          <w:sz w:val="28"/>
          <w:szCs w:val="28"/>
        </w:rPr>
      </w:pPr>
    </w:p>
    <w:p w:rsidR="003C7DF8" w:rsidRPr="00CB7DFD" w:rsidRDefault="003C7DF8" w:rsidP="005C5F91">
      <w:pPr>
        <w:spacing w:after="0" w:line="240" w:lineRule="auto"/>
        <w:jc w:val="both"/>
        <w:rPr>
          <w:rFonts w:ascii="Times New Roman" w:hAnsi="Times New Roman" w:cs="Times New Roman"/>
          <w:color w:val="000000" w:themeColor="text1"/>
          <w:sz w:val="28"/>
          <w:szCs w:val="28"/>
        </w:rPr>
      </w:pPr>
    </w:p>
    <w:p w:rsidR="003C7DF8" w:rsidRPr="00CB7DFD" w:rsidRDefault="003C7DF8" w:rsidP="003C7DF8">
      <w:pPr>
        <w:spacing w:after="0" w:line="240" w:lineRule="auto"/>
        <w:ind w:firstLine="709"/>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Контроль выполнения.</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rStyle w:val="a6"/>
          <w:rFonts w:eastAsiaTheme="majorEastAsia"/>
          <w:color w:val="000000" w:themeColor="text1"/>
          <w:sz w:val="28"/>
          <w:szCs w:val="28"/>
        </w:rPr>
        <w:t>Оценка «отлично»</w:t>
      </w:r>
      <w:r w:rsidRPr="00CB7DFD">
        <w:rPr>
          <w:color w:val="000000" w:themeColor="text1"/>
          <w:sz w:val="28"/>
          <w:szCs w:val="28"/>
        </w:rPr>
        <w:t> ставится в том случае, если обучающийся:</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свободно применяет полученные знания при выполнении практических заданий;</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выполнил работу в полном объеме с соблюдением необходимой последовательности действий;</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rStyle w:val="a6"/>
          <w:rFonts w:eastAsiaTheme="majorEastAsia"/>
          <w:color w:val="000000" w:themeColor="text1"/>
          <w:sz w:val="28"/>
          <w:szCs w:val="28"/>
        </w:rPr>
        <w:t xml:space="preserve">Оценка «хорошо» </w:t>
      </w:r>
      <w:r w:rsidRPr="00CB7DFD">
        <w:rPr>
          <w:color w:val="000000" w:themeColor="text1"/>
          <w:sz w:val="28"/>
          <w:szCs w:val="28"/>
        </w:rPr>
        <w:t>ставится, если:</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lastRenderedPageBreak/>
        <w:t>- выполнены требования к оценке «отлично», но допущены 2 – 3 недочета при выполнении практических заданий и студент может их исправить самостоятельно или при небольшой помощи преподавателя;</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rStyle w:val="a6"/>
          <w:rFonts w:eastAsiaTheme="majorEastAsia"/>
          <w:color w:val="000000" w:themeColor="text1"/>
          <w:sz w:val="28"/>
          <w:szCs w:val="28"/>
        </w:rPr>
        <w:t xml:space="preserve">Оценка «удовлетворительно» </w:t>
      </w:r>
      <w:r w:rsidRPr="00CB7DFD">
        <w:rPr>
          <w:color w:val="000000" w:themeColor="text1"/>
          <w:sz w:val="28"/>
          <w:szCs w:val="28"/>
        </w:rPr>
        <w:t>ставится, если:</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практическая работа выполнена не полностью, но объем выполненной части позволяет получить правильные результаты и выводы;</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в ходе выполнения работы студент продемонстрировал слабые практические навыки, были допущены ошибки;</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rStyle w:val="a6"/>
          <w:rFonts w:eastAsiaTheme="majorEastAsia"/>
          <w:color w:val="000000" w:themeColor="text1"/>
          <w:sz w:val="28"/>
          <w:szCs w:val="28"/>
        </w:rPr>
        <w:t>Оценка «неудовлетворительно»</w:t>
      </w:r>
      <w:r w:rsidRPr="00CB7DFD">
        <w:rPr>
          <w:color w:val="000000" w:themeColor="text1"/>
          <w:sz w:val="28"/>
          <w:szCs w:val="28"/>
        </w:rPr>
        <w:t> ставится, если:</w:t>
      </w:r>
    </w:p>
    <w:p w:rsidR="003C7DF8" w:rsidRPr="00CB7DFD" w:rsidRDefault="003C7DF8" w:rsidP="003C7DF8">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практическая работа выполнена не полностью и объем выполненной работы не позволяет сделать правильных выводов, у студента имеются лишь отдельные представления об изученном материале, большая часть материала не усвоена;</w:t>
      </w:r>
    </w:p>
    <w:p w:rsidR="003C7DF8" w:rsidRPr="00CB7DFD" w:rsidRDefault="003C7DF8" w:rsidP="003C7DF8">
      <w:pPr>
        <w:spacing w:after="0" w:line="240" w:lineRule="auto"/>
        <w:jc w:val="center"/>
        <w:rPr>
          <w:rFonts w:ascii="Times New Roman" w:eastAsia="Times New Roman" w:hAnsi="Times New Roman" w:cs="Times New Roman"/>
          <w:b/>
          <w:bCs/>
          <w:sz w:val="28"/>
          <w:szCs w:val="28"/>
        </w:rPr>
      </w:pPr>
    </w:p>
    <w:p w:rsidR="003C7DF8" w:rsidRPr="00CB7DFD" w:rsidRDefault="003C7DF8" w:rsidP="003C7DF8">
      <w:pPr>
        <w:spacing w:after="0" w:line="240" w:lineRule="auto"/>
        <w:jc w:val="center"/>
        <w:rPr>
          <w:rFonts w:ascii="Times New Roman" w:hAnsi="Times New Roman" w:cs="Times New Roman"/>
          <w:b/>
          <w:bCs/>
          <w:sz w:val="28"/>
          <w:szCs w:val="28"/>
        </w:rPr>
      </w:pPr>
    </w:p>
    <w:p w:rsidR="003C7DF8" w:rsidRPr="00CB7DFD" w:rsidRDefault="003C7DF8" w:rsidP="003C7DF8">
      <w:pPr>
        <w:spacing w:after="0" w:line="240" w:lineRule="auto"/>
        <w:jc w:val="both"/>
        <w:rPr>
          <w:rFonts w:ascii="Times New Roman" w:hAnsi="Times New Roman" w:cs="Times New Roman"/>
          <w:b/>
          <w:bCs/>
          <w:sz w:val="28"/>
          <w:szCs w:val="28"/>
        </w:rPr>
      </w:pPr>
    </w:p>
    <w:p w:rsidR="003C7DF8" w:rsidRPr="00CB7DFD" w:rsidRDefault="003C7DF8" w:rsidP="003C7DF8">
      <w:pPr>
        <w:spacing w:after="0" w:line="240" w:lineRule="auto"/>
        <w:jc w:val="center"/>
        <w:rPr>
          <w:rFonts w:ascii="Times New Roman" w:hAnsi="Times New Roman" w:cs="Times New Roman"/>
          <w:b/>
          <w:bCs/>
          <w:caps/>
          <w:sz w:val="28"/>
          <w:szCs w:val="28"/>
        </w:rPr>
      </w:pPr>
    </w:p>
    <w:p w:rsidR="003C7DF8" w:rsidRPr="00CB7DFD" w:rsidRDefault="003C7DF8" w:rsidP="003C7DF8">
      <w:pPr>
        <w:spacing w:after="0" w:line="240" w:lineRule="auto"/>
        <w:jc w:val="center"/>
        <w:rPr>
          <w:rFonts w:ascii="Times New Roman" w:hAnsi="Times New Roman" w:cs="Times New Roman"/>
          <w:b/>
          <w:bCs/>
          <w:caps/>
          <w:sz w:val="28"/>
          <w:szCs w:val="28"/>
        </w:rPr>
      </w:pPr>
      <w:r w:rsidRPr="00CB7DFD">
        <w:rPr>
          <w:rFonts w:ascii="Times New Roman" w:hAnsi="Times New Roman" w:cs="Times New Roman"/>
          <w:b/>
          <w:bCs/>
          <w:caps/>
          <w:sz w:val="28"/>
          <w:szCs w:val="28"/>
        </w:rPr>
        <w:t>3.3. текущИЙ контролЬ</w:t>
      </w:r>
    </w:p>
    <w:p w:rsidR="003C7DF8" w:rsidRPr="00CB7DFD" w:rsidRDefault="003C7DF8" w:rsidP="003C7DF8">
      <w:pPr>
        <w:spacing w:after="0" w:line="240" w:lineRule="auto"/>
        <w:jc w:val="center"/>
        <w:rPr>
          <w:rFonts w:ascii="Times New Roman" w:hAnsi="Times New Roman" w:cs="Times New Roman"/>
          <w:caps/>
          <w:sz w:val="28"/>
          <w:szCs w:val="28"/>
        </w:rPr>
      </w:pPr>
    </w:p>
    <w:p w:rsidR="003C7DF8" w:rsidRPr="00CB7DFD" w:rsidRDefault="003C7DF8" w:rsidP="003C7DF8">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Рекомендуемые вопросы по темам.</w:t>
      </w:r>
    </w:p>
    <w:p w:rsidR="005C5F91" w:rsidRPr="00CB7DFD" w:rsidRDefault="005C5F91" w:rsidP="003C7DF8">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1 Вопросы:</w:t>
      </w:r>
    </w:p>
    <w:p w:rsidR="005C5F91" w:rsidRPr="00CB7DFD" w:rsidRDefault="005C5F91"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 xml:space="preserve">1.Объясните </w:t>
      </w:r>
      <w:r w:rsidR="00FF4B99" w:rsidRPr="00CB7DFD">
        <w:rPr>
          <w:rFonts w:ascii="Times New Roman" w:hAnsi="Times New Roman" w:cs="Times New Roman"/>
          <w:bCs/>
          <w:sz w:val="28"/>
          <w:szCs w:val="28"/>
        </w:rPr>
        <w:t>понятие</w:t>
      </w:r>
      <w:r w:rsidRPr="00CB7DFD">
        <w:rPr>
          <w:rFonts w:ascii="Times New Roman" w:hAnsi="Times New Roman" w:cs="Times New Roman"/>
          <w:bCs/>
          <w:sz w:val="28"/>
          <w:szCs w:val="28"/>
        </w:rPr>
        <w:t xml:space="preserve"> - исследование?</w:t>
      </w:r>
    </w:p>
    <w:p w:rsidR="005C5F91" w:rsidRPr="00CB7DFD" w:rsidRDefault="005C5F91"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2.По времени проведения как делятся исследования?</w:t>
      </w:r>
    </w:p>
    <w:p w:rsidR="005C5F91" w:rsidRPr="00CB7DFD" w:rsidRDefault="005C5F91"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3.Перечислите основные характеристики исследования?</w:t>
      </w:r>
    </w:p>
    <w:p w:rsidR="00721699" w:rsidRPr="00CB7DFD" w:rsidRDefault="00721699"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4.Наука и ее роль в развитии общества?</w:t>
      </w:r>
    </w:p>
    <w:p w:rsidR="00721699" w:rsidRPr="00CB7DFD" w:rsidRDefault="00721699" w:rsidP="00721699">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2 Вопросы:</w:t>
      </w:r>
    </w:p>
    <w:p w:rsidR="00721699" w:rsidRPr="00CB7DFD" w:rsidRDefault="00721699" w:rsidP="00721699">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1.Что собой представляет доклад?</w:t>
      </w:r>
    </w:p>
    <w:p w:rsidR="00721699" w:rsidRPr="00CB7DFD" w:rsidRDefault="00721699" w:rsidP="00721699">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2.Структура доклада?</w:t>
      </w:r>
    </w:p>
    <w:p w:rsidR="00721699" w:rsidRPr="00CB7DFD" w:rsidRDefault="00721699" w:rsidP="00721699">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3.Требования к оформлению по ГОСТ?</w:t>
      </w:r>
    </w:p>
    <w:p w:rsidR="00721699" w:rsidRPr="00CB7DFD" w:rsidRDefault="00721699" w:rsidP="00721699">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4.Какие типичные ошибки можно допустить при оформлении доклада?</w:t>
      </w:r>
    </w:p>
    <w:p w:rsidR="00721699" w:rsidRPr="00CB7DFD" w:rsidRDefault="00721699" w:rsidP="00721699">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5.Правила составления рецензии на проект?</w:t>
      </w:r>
    </w:p>
    <w:p w:rsidR="00721699" w:rsidRPr="00CB7DFD" w:rsidRDefault="00721699" w:rsidP="00721699">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3 Вопросы:</w:t>
      </w:r>
    </w:p>
    <w:p w:rsidR="00721699" w:rsidRPr="00CB7DFD" w:rsidRDefault="00721699" w:rsidP="00721699">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w:t>
      </w:r>
      <w:r w:rsidR="004402DE" w:rsidRPr="00CB7DFD">
        <w:rPr>
          <w:rFonts w:ascii="Times New Roman" w:hAnsi="Times New Roman" w:cs="Times New Roman"/>
          <w:bCs/>
          <w:sz w:val="28"/>
          <w:szCs w:val="28"/>
        </w:rPr>
        <w:t>Как типы проектов различаются по сферам деятельности?</w:t>
      </w:r>
    </w:p>
    <w:p w:rsidR="004402DE" w:rsidRPr="00CB7DFD" w:rsidRDefault="004402DE" w:rsidP="00721699">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2.Что включает в себя технический проект?</w:t>
      </w:r>
    </w:p>
    <w:p w:rsidR="00721699" w:rsidRPr="00CB7DFD" w:rsidRDefault="004402DE"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3. Что включает в себя организационный проект?</w:t>
      </w:r>
    </w:p>
    <w:p w:rsidR="004402DE" w:rsidRPr="00CB7DFD" w:rsidRDefault="004402DE"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4. Что включает в себя экономический проект?</w:t>
      </w:r>
    </w:p>
    <w:p w:rsidR="004402DE" w:rsidRPr="00CB7DFD" w:rsidRDefault="004402DE"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5. Что включает в себя социальный проект?</w:t>
      </w:r>
    </w:p>
    <w:p w:rsidR="004402DE" w:rsidRPr="00CB7DFD" w:rsidRDefault="004402DE"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6. Что включает в себя смешанный проект?</w:t>
      </w:r>
    </w:p>
    <w:p w:rsidR="003C7DF8" w:rsidRPr="00CB7DFD" w:rsidRDefault="004402DE" w:rsidP="003C7DF8">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4 Вопросы:</w:t>
      </w:r>
    </w:p>
    <w:p w:rsidR="004402DE" w:rsidRPr="00CB7DFD" w:rsidRDefault="004402DE"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1.Как различают по составу, структуре и предметной области классы проектов?</w:t>
      </w:r>
    </w:p>
    <w:p w:rsidR="004402DE" w:rsidRPr="00CB7DFD" w:rsidRDefault="004402DE"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 xml:space="preserve">2.Что включают в себя </w:t>
      </w:r>
      <w:proofErr w:type="spellStart"/>
      <w:r w:rsidRPr="00CB7DFD">
        <w:rPr>
          <w:rFonts w:ascii="Times New Roman" w:hAnsi="Times New Roman" w:cs="Times New Roman"/>
          <w:bCs/>
          <w:sz w:val="28"/>
          <w:szCs w:val="28"/>
        </w:rPr>
        <w:t>монопроекты</w:t>
      </w:r>
      <w:proofErr w:type="spellEnd"/>
      <w:r w:rsidRPr="00CB7DFD">
        <w:rPr>
          <w:rFonts w:ascii="Times New Roman" w:hAnsi="Times New Roman" w:cs="Times New Roman"/>
          <w:bCs/>
          <w:sz w:val="28"/>
          <w:szCs w:val="28"/>
        </w:rPr>
        <w:t>?</w:t>
      </w:r>
    </w:p>
    <w:p w:rsidR="004402DE" w:rsidRPr="00CB7DFD" w:rsidRDefault="004402DE"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 xml:space="preserve">3. Что включают в себя </w:t>
      </w:r>
      <w:proofErr w:type="spellStart"/>
      <w:r w:rsidRPr="00CB7DFD">
        <w:rPr>
          <w:rFonts w:ascii="Times New Roman" w:hAnsi="Times New Roman" w:cs="Times New Roman"/>
          <w:bCs/>
          <w:sz w:val="28"/>
          <w:szCs w:val="28"/>
        </w:rPr>
        <w:t>мультипроекты</w:t>
      </w:r>
      <w:proofErr w:type="spellEnd"/>
      <w:r w:rsidRPr="00CB7DFD">
        <w:rPr>
          <w:rFonts w:ascii="Times New Roman" w:hAnsi="Times New Roman" w:cs="Times New Roman"/>
          <w:bCs/>
          <w:sz w:val="28"/>
          <w:szCs w:val="28"/>
        </w:rPr>
        <w:t>?</w:t>
      </w:r>
    </w:p>
    <w:p w:rsidR="004402DE" w:rsidRPr="00CB7DFD" w:rsidRDefault="004402DE"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 xml:space="preserve">4.Что включают в себя </w:t>
      </w:r>
      <w:proofErr w:type="spellStart"/>
      <w:r w:rsidRPr="00CB7DFD">
        <w:rPr>
          <w:rFonts w:ascii="Times New Roman" w:hAnsi="Times New Roman" w:cs="Times New Roman"/>
          <w:bCs/>
          <w:sz w:val="28"/>
          <w:szCs w:val="28"/>
        </w:rPr>
        <w:t>мегапроекты</w:t>
      </w:r>
      <w:proofErr w:type="spellEnd"/>
      <w:r w:rsidRPr="00CB7DFD">
        <w:rPr>
          <w:rFonts w:ascii="Times New Roman" w:hAnsi="Times New Roman" w:cs="Times New Roman"/>
          <w:bCs/>
          <w:sz w:val="28"/>
          <w:szCs w:val="28"/>
        </w:rPr>
        <w:t>?</w:t>
      </w:r>
    </w:p>
    <w:p w:rsidR="004402DE" w:rsidRPr="00CB7DFD" w:rsidRDefault="004402DE"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5.На какие виды делятся проекты. Опишите?</w:t>
      </w:r>
    </w:p>
    <w:p w:rsidR="00C5212A" w:rsidRPr="00CB7DFD" w:rsidRDefault="00C5212A" w:rsidP="004402DE">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lastRenderedPageBreak/>
        <w:t>Тема 5 Вопросы:</w:t>
      </w:r>
    </w:p>
    <w:p w:rsidR="00C5212A"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1.Требования к выбору темы?</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2.Требования к формулировке темы?</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3.Актуальность темы?</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4.Практическая значимость темы?</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5.Определение целей?</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6.Определение задач?</w:t>
      </w:r>
    </w:p>
    <w:p w:rsidR="00721E28" w:rsidRPr="00CB7DFD" w:rsidRDefault="00721E28" w:rsidP="004402DE">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6 Вопросы:</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1.Понятие Гипотеза?</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2.Процесс построения гипотезы?</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3.Формулирование гипотезы?</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4.Доказательство гипотезы?</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5.Опровержение гипотезы?</w:t>
      </w:r>
    </w:p>
    <w:p w:rsidR="00721E28" w:rsidRPr="00CB7DFD" w:rsidRDefault="00721E28" w:rsidP="004402DE">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7 Вопросы:</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1.Перечислите критерии подготовительного этапа проекта?</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2.В чем заключается планирование подготовительно этапа?</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3.Организация работы основного этапа?</w:t>
      </w:r>
    </w:p>
    <w:p w:rsidR="00721E28" w:rsidRPr="00CB7DFD" w:rsidRDefault="00721E28"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4.</w:t>
      </w:r>
      <w:r w:rsidR="00941C54" w:rsidRPr="00CB7DFD">
        <w:rPr>
          <w:rFonts w:ascii="Times New Roman" w:hAnsi="Times New Roman" w:cs="Times New Roman"/>
          <w:bCs/>
          <w:sz w:val="28"/>
          <w:szCs w:val="28"/>
        </w:rPr>
        <w:t>В чем заключается структурирование проекта?</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5.Опишите заключительный этап?</w:t>
      </w:r>
    </w:p>
    <w:p w:rsidR="00941C54" w:rsidRPr="00CB7DFD" w:rsidRDefault="00941C54" w:rsidP="004402DE">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8 Вопросы:</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1.Перечислите функции НИРС?</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2.Дайте общую характеристику НИРС?</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3.Перечислите основные формы НИРС?</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4.Опишите основные формы НИРС?</w:t>
      </w:r>
    </w:p>
    <w:p w:rsidR="00941C54" w:rsidRPr="00CB7DFD" w:rsidRDefault="00941C54" w:rsidP="004402DE">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9 Вопросы:</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 xml:space="preserve">1.Цели и задачи </w:t>
      </w:r>
      <w:proofErr w:type="spellStart"/>
      <w:r w:rsidRPr="00CB7DFD">
        <w:rPr>
          <w:rFonts w:ascii="Times New Roman" w:hAnsi="Times New Roman" w:cs="Times New Roman"/>
          <w:bCs/>
          <w:sz w:val="28"/>
          <w:szCs w:val="28"/>
          <w:lang w:val="en-US"/>
        </w:rPr>
        <w:t>Worldskills</w:t>
      </w:r>
      <w:proofErr w:type="spellEnd"/>
      <w:r w:rsidRPr="00CB7DFD">
        <w:rPr>
          <w:rFonts w:ascii="Times New Roman" w:hAnsi="Times New Roman" w:cs="Times New Roman"/>
          <w:bCs/>
          <w:sz w:val="28"/>
          <w:szCs w:val="28"/>
        </w:rPr>
        <w:t>?</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 xml:space="preserve">2.Общие требования </w:t>
      </w:r>
      <w:proofErr w:type="spellStart"/>
      <w:r w:rsidRPr="00CB7DFD">
        <w:rPr>
          <w:rFonts w:ascii="Times New Roman" w:hAnsi="Times New Roman" w:cs="Times New Roman"/>
          <w:bCs/>
          <w:sz w:val="28"/>
          <w:szCs w:val="28"/>
          <w:lang w:val="en-US"/>
        </w:rPr>
        <w:t>Worldskills</w:t>
      </w:r>
      <w:proofErr w:type="spellEnd"/>
      <w:r w:rsidRPr="00CB7DFD">
        <w:rPr>
          <w:rFonts w:ascii="Times New Roman" w:hAnsi="Times New Roman" w:cs="Times New Roman"/>
          <w:bCs/>
          <w:sz w:val="28"/>
          <w:szCs w:val="28"/>
        </w:rPr>
        <w:t>?</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 xml:space="preserve">3.Специальные требования </w:t>
      </w:r>
      <w:proofErr w:type="spellStart"/>
      <w:r w:rsidRPr="00CB7DFD">
        <w:rPr>
          <w:rFonts w:ascii="Times New Roman" w:hAnsi="Times New Roman" w:cs="Times New Roman"/>
          <w:bCs/>
          <w:sz w:val="28"/>
          <w:szCs w:val="28"/>
          <w:lang w:val="en-US"/>
        </w:rPr>
        <w:t>Worldskills</w:t>
      </w:r>
      <w:proofErr w:type="spellEnd"/>
      <w:r w:rsidRPr="00CB7DFD">
        <w:rPr>
          <w:rFonts w:ascii="Times New Roman" w:hAnsi="Times New Roman" w:cs="Times New Roman"/>
          <w:bCs/>
          <w:sz w:val="28"/>
          <w:szCs w:val="28"/>
        </w:rPr>
        <w:t>?</w:t>
      </w:r>
    </w:p>
    <w:p w:rsidR="00941C54" w:rsidRPr="00CB7DFD" w:rsidRDefault="00941C54" w:rsidP="004402DE">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10 Вопросы:</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1.Цели и задачи дипломной работы?</w:t>
      </w:r>
    </w:p>
    <w:p w:rsidR="00941C54" w:rsidRPr="00CB7DFD" w:rsidRDefault="00941C54" w:rsidP="004402DE">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2.Перечислите требования к содержанию дипломной работы?</w:t>
      </w:r>
    </w:p>
    <w:p w:rsidR="00941C54" w:rsidRPr="00CB7DFD" w:rsidRDefault="00941C54" w:rsidP="00941C54">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3. Перечислите требования к оформлению дипломной работы?</w:t>
      </w:r>
    </w:p>
    <w:p w:rsidR="00941C54" w:rsidRPr="00CB7DFD" w:rsidRDefault="00941C54" w:rsidP="00941C54">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 xml:space="preserve">4. Каким требованиям должен руководствоваться список литературы? </w:t>
      </w:r>
    </w:p>
    <w:p w:rsidR="00941C54" w:rsidRPr="00CB7DFD" w:rsidRDefault="00941C54" w:rsidP="00941C54">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Тема 11 Вопросы:</w:t>
      </w:r>
    </w:p>
    <w:p w:rsidR="00941C54" w:rsidRPr="00CB7DFD" w:rsidRDefault="00941C54" w:rsidP="00941C54">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1.Как можно презентовать проект?</w:t>
      </w:r>
    </w:p>
    <w:p w:rsidR="00941C54" w:rsidRPr="00CB7DFD" w:rsidRDefault="00941C54" w:rsidP="00941C54">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 xml:space="preserve">2.Что включает в себя </w:t>
      </w:r>
      <w:r w:rsidR="00D0488F" w:rsidRPr="00CB7DFD">
        <w:rPr>
          <w:rFonts w:ascii="Times New Roman" w:hAnsi="Times New Roman" w:cs="Times New Roman"/>
          <w:bCs/>
          <w:sz w:val="28"/>
          <w:szCs w:val="28"/>
        </w:rPr>
        <w:t xml:space="preserve">программа </w:t>
      </w:r>
      <w:r w:rsidR="00D0488F" w:rsidRPr="00CB7DFD">
        <w:rPr>
          <w:rFonts w:ascii="Times New Roman" w:hAnsi="Times New Roman" w:cs="Times New Roman"/>
          <w:bCs/>
          <w:sz w:val="28"/>
          <w:szCs w:val="28"/>
          <w:lang w:val="en-US"/>
        </w:rPr>
        <w:t>PowerPoint</w:t>
      </w:r>
      <w:r w:rsidR="00D0488F" w:rsidRPr="00CB7DFD">
        <w:rPr>
          <w:rFonts w:ascii="Times New Roman" w:hAnsi="Times New Roman" w:cs="Times New Roman"/>
          <w:bCs/>
          <w:sz w:val="28"/>
          <w:szCs w:val="28"/>
        </w:rPr>
        <w:t>?</w:t>
      </w:r>
    </w:p>
    <w:p w:rsidR="00D0488F" w:rsidRPr="00CB7DFD" w:rsidRDefault="00D0488F" w:rsidP="00941C54">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3.Какие предъявляются требования к содержанию слайдов?</w:t>
      </w:r>
    </w:p>
    <w:p w:rsidR="004402DE" w:rsidRPr="00CB7DFD" w:rsidRDefault="00D0488F" w:rsidP="003C7DF8">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4.Требования к оформлению презентаций?</w:t>
      </w:r>
    </w:p>
    <w:p w:rsidR="003C7DF8" w:rsidRPr="00CB7DFD" w:rsidRDefault="003C7DF8" w:rsidP="003C7DF8">
      <w:pPr>
        <w:spacing w:after="0" w:line="240" w:lineRule="auto"/>
        <w:jc w:val="both"/>
        <w:rPr>
          <w:rFonts w:ascii="Times New Roman" w:hAnsi="Times New Roman" w:cs="Times New Roman"/>
          <w:bCs/>
          <w:sz w:val="28"/>
          <w:szCs w:val="28"/>
        </w:rPr>
      </w:pPr>
    </w:p>
    <w:p w:rsidR="003C7DF8" w:rsidRPr="00CB7DFD" w:rsidRDefault="003C7DF8" w:rsidP="003C7DF8">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Критерии оценки устных и письменных ответов.</w:t>
      </w:r>
    </w:p>
    <w:p w:rsidR="003C7DF8" w:rsidRPr="00CB7DFD" w:rsidRDefault="003C7DF8" w:rsidP="00D0488F">
      <w:pPr>
        <w:spacing w:after="0" w:line="240" w:lineRule="auto"/>
        <w:jc w:val="both"/>
        <w:rPr>
          <w:rFonts w:ascii="Times New Roman" w:hAnsi="Times New Roman" w:cs="Times New Roman"/>
          <w:b/>
          <w:bCs/>
          <w:sz w:val="28"/>
          <w:szCs w:val="28"/>
        </w:rPr>
      </w:pP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bCs/>
          <w:color w:val="000000"/>
          <w:sz w:val="28"/>
          <w:szCs w:val="28"/>
        </w:rPr>
        <w:t>Отметка «5 (отлично)» ставится в случае:</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знания, понимания, глубины усвоения обучающимся всего объема программного материала;</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lastRenderedPageBreak/>
        <w:t xml:space="preserve">умения выделять главные положения в изученном материале, делать выводы, устанавливать межпредметные и </w:t>
      </w:r>
      <w:proofErr w:type="spellStart"/>
      <w:r w:rsidRPr="00CB7DFD">
        <w:rPr>
          <w:color w:val="000000"/>
          <w:sz w:val="28"/>
          <w:szCs w:val="28"/>
        </w:rPr>
        <w:t>внутрипредметные</w:t>
      </w:r>
      <w:proofErr w:type="spellEnd"/>
      <w:r w:rsidRPr="00CB7DFD">
        <w:rPr>
          <w:color w:val="000000"/>
          <w:sz w:val="28"/>
          <w:szCs w:val="28"/>
        </w:rPr>
        <w:t xml:space="preserve"> связи;</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педагога;</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bCs/>
          <w:color w:val="000000"/>
          <w:sz w:val="28"/>
          <w:szCs w:val="28"/>
        </w:rPr>
        <w:t>Отметка «4 (хорошо)» ставится в случае:</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знания всего изученного материала;</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 xml:space="preserve">умения выделять главные положения в изученном материале, делать выводы, устанавливать межпредметные и </w:t>
      </w:r>
      <w:proofErr w:type="spellStart"/>
      <w:r w:rsidRPr="00CB7DFD">
        <w:rPr>
          <w:color w:val="000000"/>
          <w:sz w:val="28"/>
          <w:szCs w:val="28"/>
        </w:rPr>
        <w:t>внутрипредметные</w:t>
      </w:r>
      <w:proofErr w:type="spellEnd"/>
      <w:r w:rsidRPr="00CB7DFD">
        <w:rPr>
          <w:color w:val="000000"/>
          <w:sz w:val="28"/>
          <w:szCs w:val="28"/>
        </w:rPr>
        <w:t xml:space="preserve"> связи, применять полученные знания на практике;</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наличие незначительных (негрубых) ошибок при воспроизведении изученного материала;</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bCs/>
          <w:color w:val="000000"/>
          <w:sz w:val="28"/>
          <w:szCs w:val="28"/>
        </w:rPr>
        <w:t>Отметка «3 (удовлетворительно)» ставится в случае:</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наличия 1-2 грубых ошибок, нескольких негрубых при воспроизведении изученного материла;</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bCs/>
          <w:color w:val="000000"/>
          <w:sz w:val="28"/>
          <w:szCs w:val="28"/>
        </w:rPr>
        <w:t>Отметка «2 (неудовлетворительно)» ставится в случае:</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знания и усвоения учебного материала на уровне ниже минимальных требований программы;</w:t>
      </w:r>
    </w:p>
    <w:p w:rsidR="00D0488F" w:rsidRPr="00CB7DFD" w:rsidRDefault="00D0488F" w:rsidP="00D0488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наличия нескольких грубых ошибок, большого числа негрубых при воспроизведении изученного материала;</w:t>
      </w:r>
    </w:p>
    <w:p w:rsidR="003C7DF8" w:rsidRPr="00CB7DFD" w:rsidRDefault="003C7DF8" w:rsidP="003C7DF8">
      <w:pPr>
        <w:spacing w:after="0" w:line="240" w:lineRule="auto"/>
        <w:jc w:val="center"/>
        <w:rPr>
          <w:rFonts w:ascii="Times New Roman" w:hAnsi="Times New Roman" w:cs="Times New Roman"/>
          <w:b/>
          <w:bCs/>
          <w:sz w:val="28"/>
          <w:szCs w:val="28"/>
        </w:rPr>
      </w:pPr>
    </w:p>
    <w:p w:rsidR="003C7DF8" w:rsidRPr="00CB7DFD" w:rsidRDefault="003C7DF8" w:rsidP="003C7DF8">
      <w:pPr>
        <w:pStyle w:val="1"/>
        <w:numPr>
          <w:ilvl w:val="0"/>
          <w:numId w:val="2"/>
        </w:numPr>
        <w:spacing w:line="276" w:lineRule="auto"/>
        <w:ind w:left="0" w:firstLine="0"/>
        <w:jc w:val="center"/>
        <w:rPr>
          <w:rFonts w:ascii="Times New Roman" w:hAnsi="Times New Roman" w:cs="Times New Roman"/>
          <w:b/>
          <w:bCs/>
          <w:caps/>
          <w:color w:val="000000" w:themeColor="text1"/>
          <w:sz w:val="28"/>
          <w:szCs w:val="28"/>
        </w:rPr>
      </w:pPr>
      <w:r w:rsidRPr="00CB7DFD">
        <w:rPr>
          <w:rFonts w:ascii="Times New Roman" w:hAnsi="Times New Roman" w:cs="Times New Roman"/>
          <w:b/>
          <w:bCs/>
          <w:caps/>
          <w:color w:val="000000" w:themeColor="text1"/>
          <w:sz w:val="28"/>
          <w:szCs w:val="28"/>
        </w:rPr>
        <w:t>Оценочные средства внеаудиторной самостоятельной работы</w:t>
      </w:r>
    </w:p>
    <w:p w:rsidR="003C7DF8" w:rsidRPr="00CB7DFD" w:rsidRDefault="003C7DF8" w:rsidP="003C7DF8">
      <w:pPr>
        <w:spacing w:after="0" w:line="240" w:lineRule="auto"/>
        <w:jc w:val="center"/>
        <w:rPr>
          <w:rFonts w:ascii="Times New Roman" w:hAnsi="Times New Roman" w:cs="Times New Roman"/>
          <w:b/>
          <w:bCs/>
          <w:color w:val="000000" w:themeColor="text1"/>
          <w:sz w:val="28"/>
          <w:szCs w:val="28"/>
        </w:rPr>
      </w:pPr>
    </w:p>
    <w:p w:rsidR="003C7DF8" w:rsidRPr="00CB7DFD" w:rsidRDefault="003C7DF8" w:rsidP="003C7DF8">
      <w:pPr>
        <w:spacing w:after="0" w:line="240" w:lineRule="auto"/>
        <w:jc w:val="both"/>
        <w:rPr>
          <w:rFonts w:ascii="Times New Roman" w:hAnsi="Times New Roman" w:cs="Times New Roman"/>
          <w:bCs/>
          <w:sz w:val="28"/>
          <w:szCs w:val="28"/>
        </w:rPr>
      </w:pP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394"/>
        <w:gridCol w:w="3666"/>
        <w:gridCol w:w="3581"/>
      </w:tblGrid>
      <w:tr w:rsidR="003C7DF8" w:rsidRPr="00CB7DFD" w:rsidTr="008D6C3D">
        <w:trPr>
          <w:trHeight w:val="703"/>
          <w:jc w:val="center"/>
        </w:trPr>
        <w:tc>
          <w:tcPr>
            <w:tcW w:w="580" w:type="dxa"/>
            <w:tcBorders>
              <w:top w:val="single" w:sz="4" w:space="0" w:color="auto"/>
              <w:left w:val="single" w:sz="4" w:space="0" w:color="auto"/>
              <w:bottom w:val="single" w:sz="4" w:space="0" w:color="auto"/>
              <w:right w:val="single" w:sz="4" w:space="0" w:color="auto"/>
            </w:tcBorders>
            <w:vAlign w:val="center"/>
            <w:hideMark/>
          </w:tcPr>
          <w:p w:rsidR="003C7DF8" w:rsidRPr="00CB7DFD" w:rsidRDefault="003C7DF8" w:rsidP="003C7DF8">
            <w:pPr>
              <w:spacing w:after="0" w:line="240" w:lineRule="auto"/>
              <w:jc w:val="center"/>
              <w:rPr>
                <w:rFonts w:ascii="Times New Roman" w:eastAsia="Calibri" w:hAnsi="Times New Roman" w:cs="Times New Roman"/>
                <w:b/>
                <w:color w:val="000000"/>
                <w:sz w:val="28"/>
                <w:szCs w:val="28"/>
                <w:lang w:eastAsia="en-US"/>
              </w:rPr>
            </w:pPr>
            <w:r w:rsidRPr="00CB7DFD">
              <w:rPr>
                <w:rFonts w:ascii="Times New Roman" w:eastAsia="Calibri" w:hAnsi="Times New Roman" w:cs="Times New Roman"/>
                <w:b/>
                <w:color w:val="000000"/>
                <w:sz w:val="28"/>
                <w:szCs w:val="28"/>
                <w:lang w:eastAsia="en-US"/>
              </w:rPr>
              <w:t>№ п/п</w:t>
            </w:r>
          </w:p>
        </w:tc>
        <w:tc>
          <w:tcPr>
            <w:tcW w:w="2127" w:type="dxa"/>
            <w:tcBorders>
              <w:top w:val="single" w:sz="4" w:space="0" w:color="auto"/>
              <w:left w:val="single" w:sz="4" w:space="0" w:color="auto"/>
              <w:bottom w:val="single" w:sz="4" w:space="0" w:color="auto"/>
              <w:right w:val="single" w:sz="4" w:space="0" w:color="auto"/>
            </w:tcBorders>
            <w:vAlign w:val="center"/>
            <w:hideMark/>
          </w:tcPr>
          <w:p w:rsidR="003C7DF8" w:rsidRPr="00CB7DFD" w:rsidRDefault="003C7DF8" w:rsidP="003C7DF8">
            <w:pPr>
              <w:spacing w:after="0" w:line="240" w:lineRule="auto"/>
              <w:jc w:val="center"/>
              <w:rPr>
                <w:rFonts w:ascii="Times New Roman" w:eastAsia="Calibri" w:hAnsi="Times New Roman" w:cs="Times New Roman"/>
                <w:b/>
                <w:color w:val="000000"/>
                <w:sz w:val="28"/>
                <w:szCs w:val="28"/>
                <w:lang w:eastAsia="en-US"/>
              </w:rPr>
            </w:pPr>
            <w:r w:rsidRPr="00CB7DFD">
              <w:rPr>
                <w:rFonts w:ascii="Times New Roman" w:eastAsia="Calibri" w:hAnsi="Times New Roman" w:cs="Times New Roman"/>
                <w:b/>
                <w:color w:val="000000"/>
                <w:sz w:val="28"/>
                <w:szCs w:val="28"/>
                <w:lang w:eastAsia="en-US"/>
              </w:rPr>
              <w:t>Вид самостоятельной работы</w:t>
            </w:r>
          </w:p>
        </w:tc>
        <w:tc>
          <w:tcPr>
            <w:tcW w:w="3795" w:type="dxa"/>
            <w:tcBorders>
              <w:top w:val="single" w:sz="4" w:space="0" w:color="auto"/>
              <w:left w:val="single" w:sz="4" w:space="0" w:color="auto"/>
              <w:bottom w:val="single" w:sz="4" w:space="0" w:color="auto"/>
              <w:right w:val="single" w:sz="4" w:space="0" w:color="auto"/>
            </w:tcBorders>
            <w:vAlign w:val="center"/>
            <w:hideMark/>
          </w:tcPr>
          <w:p w:rsidR="003C7DF8" w:rsidRPr="00CB7DFD" w:rsidRDefault="003C7DF8" w:rsidP="003C7DF8">
            <w:pPr>
              <w:spacing w:after="0" w:line="240" w:lineRule="auto"/>
              <w:jc w:val="center"/>
              <w:rPr>
                <w:rFonts w:ascii="Times New Roman" w:eastAsia="Calibri" w:hAnsi="Times New Roman" w:cs="Times New Roman"/>
                <w:b/>
                <w:color w:val="000000"/>
                <w:sz w:val="28"/>
                <w:szCs w:val="28"/>
                <w:lang w:eastAsia="en-US"/>
              </w:rPr>
            </w:pPr>
            <w:r w:rsidRPr="00CB7DFD">
              <w:rPr>
                <w:rFonts w:ascii="Times New Roman" w:eastAsia="Calibri" w:hAnsi="Times New Roman" w:cs="Times New Roman"/>
                <w:b/>
                <w:color w:val="000000"/>
                <w:sz w:val="28"/>
                <w:szCs w:val="28"/>
                <w:lang w:eastAsia="en-US"/>
              </w:rPr>
              <w:t xml:space="preserve">Тема внеаудиторной самостоятельной работы </w:t>
            </w:r>
          </w:p>
        </w:tc>
        <w:tc>
          <w:tcPr>
            <w:tcW w:w="3756"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color w:val="000000"/>
                <w:sz w:val="28"/>
                <w:szCs w:val="28"/>
                <w:lang w:eastAsia="en-US"/>
              </w:rPr>
            </w:pPr>
            <w:r w:rsidRPr="00CB7DFD">
              <w:rPr>
                <w:rFonts w:ascii="Times New Roman" w:eastAsia="Calibri" w:hAnsi="Times New Roman" w:cs="Times New Roman"/>
                <w:b/>
                <w:bCs/>
                <w:sz w:val="28"/>
                <w:szCs w:val="28"/>
                <w:lang w:eastAsia="en-US"/>
              </w:rPr>
              <w:t>обоснование расчета времени</w:t>
            </w:r>
          </w:p>
        </w:tc>
      </w:tr>
      <w:tr w:rsidR="008D6C3D" w:rsidRPr="00CB7DFD" w:rsidTr="008D6C3D">
        <w:trPr>
          <w:trHeight w:val="323"/>
          <w:jc w:val="center"/>
        </w:trPr>
        <w:tc>
          <w:tcPr>
            <w:tcW w:w="580" w:type="dxa"/>
            <w:tcBorders>
              <w:top w:val="single" w:sz="4" w:space="0" w:color="auto"/>
              <w:left w:val="single" w:sz="4" w:space="0" w:color="auto"/>
              <w:bottom w:val="single" w:sz="4" w:space="0" w:color="auto"/>
              <w:right w:val="single" w:sz="4" w:space="0" w:color="auto"/>
            </w:tcBorders>
          </w:tcPr>
          <w:p w:rsidR="008D6C3D" w:rsidRPr="00CB7DFD" w:rsidRDefault="008D6C3D" w:rsidP="00D30B46">
            <w:pPr>
              <w:numPr>
                <w:ilvl w:val="0"/>
                <w:numId w:val="3"/>
              </w:numPr>
              <w:spacing w:after="0" w:line="240" w:lineRule="auto"/>
              <w:rPr>
                <w:rFonts w:ascii="Times New Roman" w:eastAsia="Calibri" w:hAnsi="Times New Roman" w:cs="Times New Roman"/>
                <w:color w:val="000000"/>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8D6C3D" w:rsidRPr="00CB7DFD" w:rsidRDefault="008D6C3D" w:rsidP="00A32EF8">
            <w:pPr>
              <w:spacing w:after="0"/>
              <w:rPr>
                <w:rFonts w:ascii="Times New Roman" w:hAnsi="Times New Roman" w:cs="Times New Roman"/>
                <w:sz w:val="28"/>
                <w:szCs w:val="28"/>
              </w:rPr>
            </w:pPr>
            <w:r w:rsidRPr="00CB7DFD">
              <w:rPr>
                <w:rFonts w:ascii="Times New Roman" w:hAnsi="Times New Roman" w:cs="Times New Roman"/>
                <w:sz w:val="28"/>
                <w:szCs w:val="28"/>
              </w:rPr>
              <w:t>Сообщение</w:t>
            </w:r>
          </w:p>
        </w:tc>
        <w:tc>
          <w:tcPr>
            <w:tcW w:w="3795" w:type="dxa"/>
            <w:tcBorders>
              <w:top w:val="single" w:sz="4" w:space="0" w:color="auto"/>
              <w:left w:val="single" w:sz="4" w:space="0" w:color="auto"/>
              <w:bottom w:val="single" w:sz="4" w:space="0" w:color="auto"/>
              <w:right w:val="single" w:sz="4" w:space="0" w:color="auto"/>
            </w:tcBorders>
            <w:hideMark/>
          </w:tcPr>
          <w:p w:rsidR="008D6C3D" w:rsidRPr="00CB7DFD" w:rsidRDefault="008D6C3D" w:rsidP="00A32EF8">
            <w:pPr>
              <w:spacing w:after="0"/>
              <w:rPr>
                <w:rFonts w:ascii="Times New Roman" w:hAnsi="Times New Roman" w:cs="Times New Roman"/>
                <w:color w:val="000000"/>
                <w:sz w:val="28"/>
                <w:szCs w:val="28"/>
              </w:rPr>
            </w:pPr>
            <w:r w:rsidRPr="00CB7DFD">
              <w:rPr>
                <w:rFonts w:ascii="Times New Roman" w:hAnsi="Times New Roman" w:cs="Times New Roman"/>
                <w:color w:val="000000"/>
                <w:sz w:val="28"/>
                <w:szCs w:val="28"/>
              </w:rPr>
              <w:t xml:space="preserve"> «Исследования и их роль в будущей профессии».</w:t>
            </w:r>
          </w:p>
          <w:p w:rsidR="008D6C3D" w:rsidRPr="00CB7DFD" w:rsidRDefault="008D6C3D" w:rsidP="00A32EF8">
            <w:pPr>
              <w:spacing w:after="0"/>
              <w:rPr>
                <w:rFonts w:ascii="Times New Roman" w:hAnsi="Times New Roman" w:cs="Times New Roman"/>
                <w:b/>
                <w:sz w:val="28"/>
                <w:szCs w:val="28"/>
              </w:rPr>
            </w:pPr>
            <w:r w:rsidRPr="00CB7DFD">
              <w:rPr>
                <w:rFonts w:ascii="Times New Roman" w:hAnsi="Times New Roman" w:cs="Times New Roman"/>
                <w:color w:val="000000"/>
                <w:sz w:val="28"/>
                <w:szCs w:val="28"/>
              </w:rPr>
              <w:t>«Форма представления результатов исследования».</w:t>
            </w:r>
          </w:p>
        </w:tc>
        <w:tc>
          <w:tcPr>
            <w:tcW w:w="3756" w:type="dxa"/>
            <w:tcBorders>
              <w:top w:val="single" w:sz="4" w:space="0" w:color="auto"/>
              <w:left w:val="single" w:sz="4" w:space="0" w:color="auto"/>
              <w:bottom w:val="single" w:sz="4" w:space="0" w:color="auto"/>
              <w:right w:val="single" w:sz="4" w:space="0" w:color="auto"/>
            </w:tcBorders>
            <w:hideMark/>
          </w:tcPr>
          <w:p w:rsidR="008D6C3D"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r w:rsidR="00A32EF8" w:rsidRPr="00CB7DFD">
              <w:rPr>
                <w:rFonts w:ascii="Times New Roman" w:eastAsia="Calibri" w:hAnsi="Times New Roman" w:cs="Times New Roman"/>
                <w:sz w:val="28"/>
                <w:szCs w:val="28"/>
                <w:lang w:eastAsia="en-US"/>
              </w:rPr>
              <w:t>.</w:t>
            </w:r>
          </w:p>
        </w:tc>
      </w:tr>
      <w:tr w:rsidR="008D6C3D" w:rsidRPr="00CB7DFD" w:rsidTr="008D6C3D">
        <w:trPr>
          <w:trHeight w:val="323"/>
          <w:jc w:val="center"/>
        </w:trPr>
        <w:tc>
          <w:tcPr>
            <w:tcW w:w="580" w:type="dxa"/>
            <w:tcBorders>
              <w:top w:val="single" w:sz="4" w:space="0" w:color="auto"/>
              <w:left w:val="single" w:sz="4" w:space="0" w:color="auto"/>
              <w:bottom w:val="single" w:sz="4" w:space="0" w:color="auto"/>
              <w:right w:val="single" w:sz="4" w:space="0" w:color="auto"/>
            </w:tcBorders>
          </w:tcPr>
          <w:p w:rsidR="008D6C3D" w:rsidRPr="00CB7DFD" w:rsidRDefault="008D6C3D" w:rsidP="00D30B46">
            <w:pPr>
              <w:numPr>
                <w:ilvl w:val="0"/>
                <w:numId w:val="3"/>
              </w:numPr>
              <w:spacing w:after="0" w:line="240" w:lineRule="auto"/>
              <w:rPr>
                <w:rFonts w:ascii="Times New Roman" w:eastAsia="Calibri" w:hAnsi="Times New Roman" w:cs="Times New Roman"/>
                <w:color w:val="000000"/>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8D6C3D" w:rsidRPr="00CB7DFD" w:rsidRDefault="008D6C3D" w:rsidP="00A32EF8">
            <w:pPr>
              <w:rPr>
                <w:rFonts w:ascii="Times New Roman" w:hAnsi="Times New Roman" w:cs="Times New Roman"/>
                <w:sz w:val="28"/>
                <w:szCs w:val="28"/>
              </w:rPr>
            </w:pPr>
            <w:r w:rsidRPr="00CB7DFD">
              <w:rPr>
                <w:rFonts w:ascii="Times New Roman" w:hAnsi="Times New Roman" w:cs="Times New Roman"/>
                <w:sz w:val="28"/>
                <w:szCs w:val="28"/>
              </w:rPr>
              <w:t>Сообщение</w:t>
            </w:r>
          </w:p>
        </w:tc>
        <w:tc>
          <w:tcPr>
            <w:tcW w:w="3795" w:type="dxa"/>
            <w:tcBorders>
              <w:top w:val="single" w:sz="4" w:space="0" w:color="auto"/>
              <w:left w:val="single" w:sz="4" w:space="0" w:color="auto"/>
              <w:bottom w:val="single" w:sz="4" w:space="0" w:color="auto"/>
              <w:right w:val="single" w:sz="4" w:space="0" w:color="auto"/>
            </w:tcBorders>
            <w:hideMark/>
          </w:tcPr>
          <w:p w:rsidR="008D6C3D" w:rsidRPr="00CB7DFD" w:rsidRDefault="008D6C3D" w:rsidP="00A32EF8">
            <w:pPr>
              <w:tabs>
                <w:tab w:val="left" w:pos="1635"/>
              </w:tabs>
              <w:rPr>
                <w:rFonts w:ascii="Times New Roman" w:hAnsi="Times New Roman" w:cs="Times New Roman"/>
                <w:color w:val="000000"/>
                <w:sz w:val="28"/>
                <w:szCs w:val="28"/>
              </w:rPr>
            </w:pPr>
            <w:r w:rsidRPr="00CB7DFD">
              <w:rPr>
                <w:rFonts w:ascii="Times New Roman" w:hAnsi="Times New Roman" w:cs="Times New Roman"/>
                <w:sz w:val="28"/>
                <w:szCs w:val="28"/>
              </w:rPr>
              <w:t xml:space="preserve"> «</w:t>
            </w:r>
            <w:r w:rsidRPr="00CB7DFD">
              <w:rPr>
                <w:rFonts w:ascii="Times New Roman" w:hAnsi="Times New Roman" w:cs="Times New Roman"/>
                <w:color w:val="000000"/>
                <w:sz w:val="28"/>
                <w:szCs w:val="28"/>
              </w:rPr>
              <w:t>Проект как один из видов самостоятельной деятельности обучающихся».</w:t>
            </w:r>
          </w:p>
          <w:p w:rsidR="008D6C3D" w:rsidRPr="00CB7DFD" w:rsidRDefault="008D6C3D" w:rsidP="00A32EF8">
            <w:pPr>
              <w:tabs>
                <w:tab w:val="left" w:pos="1635"/>
              </w:tabs>
              <w:rPr>
                <w:rFonts w:ascii="Times New Roman" w:hAnsi="Times New Roman" w:cs="Times New Roman"/>
                <w:color w:val="000000"/>
                <w:sz w:val="28"/>
                <w:szCs w:val="28"/>
              </w:rPr>
            </w:pPr>
            <w:r w:rsidRPr="00CB7DFD">
              <w:rPr>
                <w:rFonts w:ascii="Times New Roman" w:hAnsi="Times New Roman" w:cs="Times New Roman"/>
                <w:color w:val="000000"/>
                <w:sz w:val="28"/>
                <w:szCs w:val="28"/>
              </w:rPr>
              <w:t xml:space="preserve"> «Процесс построения, формулирование, </w:t>
            </w:r>
            <w:r w:rsidRPr="00CB7DFD">
              <w:rPr>
                <w:rFonts w:ascii="Times New Roman" w:hAnsi="Times New Roman" w:cs="Times New Roman"/>
                <w:color w:val="000000"/>
                <w:sz w:val="28"/>
                <w:szCs w:val="28"/>
              </w:rPr>
              <w:lastRenderedPageBreak/>
              <w:t>доказательство и опровержение гипотезы».</w:t>
            </w:r>
          </w:p>
          <w:p w:rsidR="008D6C3D" w:rsidRPr="00CB7DFD" w:rsidRDefault="008D6C3D" w:rsidP="00A32EF8">
            <w:pPr>
              <w:tabs>
                <w:tab w:val="left" w:pos="1635"/>
              </w:tabs>
              <w:rPr>
                <w:rFonts w:ascii="Times New Roman" w:hAnsi="Times New Roman" w:cs="Times New Roman"/>
                <w:color w:val="000000"/>
                <w:sz w:val="28"/>
                <w:szCs w:val="28"/>
              </w:rPr>
            </w:pPr>
            <w:r w:rsidRPr="00CB7DFD">
              <w:rPr>
                <w:rFonts w:ascii="Times New Roman" w:hAnsi="Times New Roman" w:cs="Times New Roman"/>
                <w:color w:val="000000"/>
                <w:sz w:val="28"/>
                <w:szCs w:val="28"/>
              </w:rPr>
              <w:t>«Этапы работы над проектом».</w:t>
            </w:r>
          </w:p>
          <w:p w:rsidR="008D6C3D" w:rsidRPr="00CB7DFD" w:rsidRDefault="008D6C3D" w:rsidP="00A32EF8">
            <w:pPr>
              <w:rPr>
                <w:rFonts w:ascii="Times New Roman" w:hAnsi="Times New Roman" w:cs="Times New Roman"/>
                <w:b/>
                <w:sz w:val="28"/>
                <w:szCs w:val="28"/>
              </w:rPr>
            </w:pPr>
          </w:p>
        </w:tc>
        <w:tc>
          <w:tcPr>
            <w:tcW w:w="3756" w:type="dxa"/>
            <w:tcBorders>
              <w:top w:val="single" w:sz="4" w:space="0" w:color="auto"/>
              <w:left w:val="single" w:sz="4" w:space="0" w:color="auto"/>
              <w:bottom w:val="single" w:sz="4" w:space="0" w:color="auto"/>
              <w:right w:val="single" w:sz="4" w:space="0" w:color="auto"/>
            </w:tcBorders>
            <w:hideMark/>
          </w:tcPr>
          <w:p w:rsidR="008D6C3D"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lastRenderedPageBreak/>
              <w:t>2</w:t>
            </w:r>
            <w:r w:rsidR="008D6C3D" w:rsidRPr="00CB7DFD">
              <w:rPr>
                <w:rFonts w:ascii="Times New Roman" w:eastAsia="ArialMT" w:hAnsi="Times New Roman" w:cs="Times New Roman"/>
                <w:sz w:val="28"/>
                <w:szCs w:val="28"/>
                <w:lang w:eastAsia="en-US"/>
              </w:rPr>
              <w:t xml:space="preserve"> часа, </w:t>
            </w:r>
            <w:r w:rsidR="008D6C3D" w:rsidRPr="00CB7DFD">
              <w:rPr>
                <w:rFonts w:ascii="Times New Roman" w:eastAsia="Calibri" w:hAnsi="Times New Roman" w:cs="Times New Roman"/>
                <w:sz w:val="28"/>
                <w:szCs w:val="28"/>
                <w:lang w:eastAsia="en-US"/>
              </w:rPr>
              <w:t>на основе хронометража собственных затрат времени</w:t>
            </w:r>
            <w:r w:rsidR="00A32EF8" w:rsidRPr="00CB7DFD">
              <w:rPr>
                <w:rFonts w:ascii="Times New Roman" w:eastAsia="Calibri" w:hAnsi="Times New Roman" w:cs="Times New Roman"/>
                <w:sz w:val="28"/>
                <w:szCs w:val="28"/>
                <w:lang w:eastAsia="en-US"/>
              </w:rPr>
              <w:t>.</w:t>
            </w: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 xml:space="preserve">на основе хронометража собственных </w:t>
            </w:r>
            <w:r w:rsidRPr="00CB7DFD">
              <w:rPr>
                <w:rFonts w:ascii="Times New Roman" w:eastAsia="Calibri" w:hAnsi="Times New Roman" w:cs="Times New Roman"/>
                <w:sz w:val="28"/>
                <w:szCs w:val="28"/>
                <w:lang w:eastAsia="en-US"/>
              </w:rPr>
              <w:lastRenderedPageBreak/>
              <w:t>затрат времени.</w:t>
            </w: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r w:rsidR="00A32EF8" w:rsidRPr="00CB7DFD">
              <w:rPr>
                <w:rFonts w:ascii="Times New Roman" w:eastAsia="Calibri" w:hAnsi="Times New Roman" w:cs="Times New Roman"/>
                <w:sz w:val="28"/>
                <w:szCs w:val="28"/>
                <w:lang w:eastAsia="en-US"/>
              </w:rPr>
              <w:t>.</w:t>
            </w:r>
          </w:p>
        </w:tc>
      </w:tr>
      <w:tr w:rsidR="008D6C3D" w:rsidRPr="00CB7DFD" w:rsidTr="008D6C3D">
        <w:trPr>
          <w:trHeight w:val="323"/>
          <w:jc w:val="center"/>
        </w:trPr>
        <w:tc>
          <w:tcPr>
            <w:tcW w:w="580" w:type="dxa"/>
            <w:tcBorders>
              <w:top w:val="single" w:sz="4" w:space="0" w:color="auto"/>
              <w:left w:val="single" w:sz="4" w:space="0" w:color="auto"/>
              <w:bottom w:val="single" w:sz="4" w:space="0" w:color="auto"/>
              <w:right w:val="single" w:sz="4" w:space="0" w:color="auto"/>
            </w:tcBorders>
          </w:tcPr>
          <w:p w:rsidR="008D6C3D" w:rsidRPr="00CB7DFD" w:rsidRDefault="008D6C3D" w:rsidP="00D30B46">
            <w:pPr>
              <w:numPr>
                <w:ilvl w:val="0"/>
                <w:numId w:val="3"/>
              </w:numPr>
              <w:spacing w:after="0" w:line="240" w:lineRule="auto"/>
              <w:rPr>
                <w:rFonts w:ascii="Times New Roman" w:eastAsia="Calibri" w:hAnsi="Times New Roman" w:cs="Times New Roman"/>
                <w:color w:val="000000"/>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8D6C3D" w:rsidRDefault="008D6C3D" w:rsidP="00A32EF8">
            <w:pPr>
              <w:rPr>
                <w:rFonts w:ascii="Times New Roman" w:hAnsi="Times New Roman" w:cs="Times New Roman"/>
                <w:sz w:val="28"/>
                <w:szCs w:val="28"/>
              </w:rPr>
            </w:pPr>
            <w:r w:rsidRPr="00CB7DFD">
              <w:rPr>
                <w:rFonts w:ascii="Times New Roman" w:hAnsi="Times New Roman" w:cs="Times New Roman"/>
                <w:sz w:val="28"/>
                <w:szCs w:val="28"/>
              </w:rPr>
              <w:t>Сообщение</w:t>
            </w:r>
          </w:p>
          <w:p w:rsidR="00D30B46" w:rsidRDefault="00D30B46" w:rsidP="00A32EF8">
            <w:pPr>
              <w:rPr>
                <w:rFonts w:ascii="Times New Roman" w:hAnsi="Times New Roman" w:cs="Times New Roman"/>
                <w:sz w:val="28"/>
                <w:szCs w:val="28"/>
              </w:rPr>
            </w:pPr>
          </w:p>
          <w:p w:rsidR="00D30B46" w:rsidRDefault="00D30B46" w:rsidP="00A32EF8">
            <w:pPr>
              <w:rPr>
                <w:rFonts w:ascii="Times New Roman" w:hAnsi="Times New Roman" w:cs="Times New Roman"/>
                <w:sz w:val="28"/>
                <w:szCs w:val="28"/>
              </w:rPr>
            </w:pPr>
          </w:p>
          <w:p w:rsidR="00D30B46" w:rsidRDefault="00D30B46" w:rsidP="00A32EF8">
            <w:pPr>
              <w:rPr>
                <w:rFonts w:ascii="Times New Roman" w:hAnsi="Times New Roman" w:cs="Times New Roman"/>
                <w:sz w:val="28"/>
                <w:szCs w:val="28"/>
              </w:rPr>
            </w:pPr>
          </w:p>
          <w:p w:rsidR="00D30B46" w:rsidRDefault="00D30B46" w:rsidP="00A32EF8">
            <w:pPr>
              <w:rPr>
                <w:rFonts w:ascii="Times New Roman" w:hAnsi="Times New Roman" w:cs="Times New Roman"/>
                <w:sz w:val="28"/>
                <w:szCs w:val="28"/>
              </w:rPr>
            </w:pPr>
          </w:p>
          <w:p w:rsidR="00D30B46" w:rsidRPr="00CB7DFD" w:rsidRDefault="00D30B46" w:rsidP="00A32EF8">
            <w:pPr>
              <w:rPr>
                <w:rFonts w:ascii="Times New Roman" w:hAnsi="Times New Roman" w:cs="Times New Roman"/>
                <w:sz w:val="28"/>
                <w:szCs w:val="28"/>
              </w:rPr>
            </w:pPr>
            <w:r>
              <w:rPr>
                <w:rFonts w:ascii="Times New Roman" w:hAnsi="Times New Roman" w:cs="Times New Roman"/>
                <w:sz w:val="28"/>
                <w:szCs w:val="28"/>
              </w:rPr>
              <w:t>Презентация</w:t>
            </w:r>
          </w:p>
        </w:tc>
        <w:tc>
          <w:tcPr>
            <w:tcW w:w="3795" w:type="dxa"/>
            <w:tcBorders>
              <w:top w:val="single" w:sz="4" w:space="0" w:color="auto"/>
              <w:left w:val="single" w:sz="4" w:space="0" w:color="auto"/>
              <w:bottom w:val="single" w:sz="4" w:space="0" w:color="auto"/>
              <w:right w:val="single" w:sz="4" w:space="0" w:color="auto"/>
            </w:tcBorders>
            <w:hideMark/>
          </w:tcPr>
          <w:p w:rsidR="008D6C3D" w:rsidRPr="00CB7DFD" w:rsidRDefault="008D6C3D" w:rsidP="00A32EF8">
            <w:pPr>
              <w:rPr>
                <w:rFonts w:ascii="Times New Roman" w:hAnsi="Times New Roman" w:cs="Times New Roman"/>
                <w:color w:val="000000"/>
                <w:sz w:val="28"/>
                <w:szCs w:val="28"/>
              </w:rPr>
            </w:pPr>
            <w:r w:rsidRPr="00CB7DFD">
              <w:rPr>
                <w:rFonts w:ascii="Times New Roman" w:hAnsi="Times New Roman" w:cs="Times New Roman"/>
                <w:color w:val="000000"/>
                <w:sz w:val="28"/>
                <w:szCs w:val="28"/>
              </w:rPr>
              <w:t xml:space="preserve"> «Научно-исследовательская работа: цели и задачи». </w:t>
            </w:r>
          </w:p>
          <w:p w:rsidR="00A32EF8" w:rsidRPr="00CB7DFD" w:rsidRDefault="00A32EF8" w:rsidP="00A32EF8">
            <w:pPr>
              <w:rPr>
                <w:rFonts w:ascii="Times New Roman" w:hAnsi="Times New Roman" w:cs="Times New Roman"/>
                <w:color w:val="000000"/>
                <w:sz w:val="28"/>
                <w:szCs w:val="28"/>
              </w:rPr>
            </w:pPr>
            <w:r w:rsidRPr="00CB7DFD">
              <w:rPr>
                <w:rFonts w:ascii="Times New Roman" w:hAnsi="Times New Roman" w:cs="Times New Roman"/>
                <w:color w:val="000000"/>
                <w:sz w:val="28"/>
                <w:szCs w:val="28"/>
              </w:rPr>
              <w:t xml:space="preserve">«Специальные требования </w:t>
            </w:r>
            <w:proofErr w:type="spellStart"/>
            <w:r w:rsidRPr="00CB7DFD">
              <w:rPr>
                <w:rFonts w:ascii="Times New Roman" w:hAnsi="Times New Roman" w:cs="Times New Roman"/>
                <w:color w:val="000000"/>
                <w:sz w:val="28"/>
                <w:szCs w:val="28"/>
                <w:lang w:val="en-US"/>
              </w:rPr>
              <w:t>Worldskills</w:t>
            </w:r>
            <w:proofErr w:type="spellEnd"/>
            <w:r w:rsidRPr="00CB7DFD">
              <w:rPr>
                <w:rFonts w:ascii="Times New Roman" w:hAnsi="Times New Roman" w:cs="Times New Roman"/>
                <w:color w:val="000000"/>
                <w:sz w:val="28"/>
                <w:szCs w:val="28"/>
              </w:rPr>
              <w:t>»</w:t>
            </w:r>
            <w:r w:rsidR="00FE354F" w:rsidRPr="00CB7DFD">
              <w:rPr>
                <w:rFonts w:ascii="Times New Roman" w:hAnsi="Times New Roman" w:cs="Times New Roman"/>
                <w:color w:val="000000"/>
                <w:sz w:val="28"/>
                <w:szCs w:val="28"/>
              </w:rPr>
              <w:t>.</w:t>
            </w:r>
          </w:p>
          <w:p w:rsidR="008D6C3D" w:rsidRPr="00CB7DFD" w:rsidRDefault="008D6C3D" w:rsidP="00A32EF8">
            <w:pPr>
              <w:rPr>
                <w:rFonts w:ascii="Times New Roman" w:hAnsi="Times New Roman" w:cs="Times New Roman"/>
                <w:color w:val="000000"/>
                <w:sz w:val="28"/>
                <w:szCs w:val="28"/>
              </w:rPr>
            </w:pPr>
            <w:r w:rsidRPr="00CB7DFD">
              <w:rPr>
                <w:rFonts w:ascii="Times New Roman" w:hAnsi="Times New Roman" w:cs="Times New Roman"/>
                <w:color w:val="000000"/>
                <w:sz w:val="28"/>
                <w:szCs w:val="28"/>
              </w:rPr>
              <w:t>«Порядок выполнения дипломной работы».</w:t>
            </w:r>
          </w:p>
          <w:p w:rsidR="008D6C3D" w:rsidRPr="00CB7DFD" w:rsidRDefault="008D6C3D" w:rsidP="00A32EF8">
            <w:pPr>
              <w:rPr>
                <w:rFonts w:ascii="Times New Roman" w:hAnsi="Times New Roman" w:cs="Times New Roman"/>
                <w:b/>
                <w:sz w:val="28"/>
                <w:szCs w:val="28"/>
              </w:rPr>
            </w:pPr>
            <w:r w:rsidRPr="00CB7DFD">
              <w:rPr>
                <w:rFonts w:ascii="Times New Roman" w:hAnsi="Times New Roman" w:cs="Times New Roman"/>
                <w:color w:val="000000"/>
                <w:sz w:val="28"/>
                <w:szCs w:val="28"/>
              </w:rPr>
              <w:t xml:space="preserve"> «Алгоритм написания отчета».</w:t>
            </w:r>
          </w:p>
        </w:tc>
        <w:tc>
          <w:tcPr>
            <w:tcW w:w="3756" w:type="dxa"/>
            <w:tcBorders>
              <w:top w:val="single" w:sz="4" w:space="0" w:color="auto"/>
              <w:left w:val="single" w:sz="4" w:space="0" w:color="auto"/>
              <w:bottom w:val="single" w:sz="4" w:space="0" w:color="auto"/>
              <w:right w:val="single" w:sz="4" w:space="0" w:color="auto"/>
            </w:tcBorders>
            <w:hideMark/>
          </w:tcPr>
          <w:p w:rsidR="008D6C3D"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color w:val="000000" w:themeColor="text1"/>
                <w:sz w:val="28"/>
                <w:szCs w:val="28"/>
                <w:lang w:eastAsia="en-US"/>
              </w:rPr>
              <w:t>2</w:t>
            </w:r>
            <w:r w:rsidRPr="00CB7DFD">
              <w:rPr>
                <w:rFonts w:ascii="Times New Roman" w:eastAsia="ArialMT" w:hAnsi="Times New Roman" w:cs="Times New Roman"/>
                <w:color w:val="000000" w:themeColor="text1"/>
                <w:sz w:val="28"/>
                <w:szCs w:val="28"/>
                <w:lang w:eastAsia="en-US"/>
              </w:rPr>
              <w:t xml:space="preserve"> часа,</w:t>
            </w:r>
            <w:r w:rsidRPr="00CB7DFD">
              <w:rPr>
                <w:rFonts w:ascii="Times New Roman" w:eastAsia="Calibri" w:hAnsi="Times New Roman" w:cs="Times New Roman"/>
                <w:sz w:val="28"/>
                <w:szCs w:val="28"/>
                <w:lang w:eastAsia="en-US"/>
              </w:rPr>
              <w:t>на основе хронометража собственных затрат времени</w:t>
            </w:r>
            <w:r w:rsidR="00A32EF8" w:rsidRPr="00CB7DFD">
              <w:rPr>
                <w:rFonts w:ascii="Times New Roman" w:eastAsia="Calibri" w:hAnsi="Times New Roman" w:cs="Times New Roman"/>
                <w:sz w:val="28"/>
                <w:szCs w:val="28"/>
                <w:lang w:eastAsia="en-US"/>
              </w:rPr>
              <w:t>.</w:t>
            </w: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p>
          <w:p w:rsidR="008A2802" w:rsidRPr="00CB7DFD" w:rsidRDefault="008A2802" w:rsidP="003C7DF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r w:rsidR="00A32EF8" w:rsidRPr="00CB7DFD">
              <w:rPr>
                <w:rFonts w:ascii="Times New Roman" w:eastAsia="Calibri" w:hAnsi="Times New Roman" w:cs="Times New Roman"/>
                <w:sz w:val="28"/>
                <w:szCs w:val="28"/>
                <w:lang w:eastAsia="en-US"/>
              </w:rPr>
              <w:t>.</w:t>
            </w:r>
          </w:p>
          <w:p w:rsidR="00A32EF8" w:rsidRPr="00CB7DFD" w:rsidRDefault="00A32EF8" w:rsidP="003C7DF8">
            <w:pPr>
              <w:autoSpaceDE w:val="0"/>
              <w:autoSpaceDN w:val="0"/>
              <w:adjustRightInd w:val="0"/>
              <w:spacing w:after="0" w:line="240" w:lineRule="auto"/>
              <w:rPr>
                <w:rFonts w:ascii="Times New Roman" w:eastAsia="Calibri" w:hAnsi="Times New Roman" w:cs="Times New Roman"/>
                <w:sz w:val="28"/>
                <w:szCs w:val="28"/>
                <w:lang w:eastAsia="en-US"/>
              </w:rPr>
            </w:pPr>
          </w:p>
          <w:p w:rsidR="00A32EF8" w:rsidRPr="00CB7DFD" w:rsidRDefault="00A32EF8" w:rsidP="003C7DF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bl>
    <w:p w:rsidR="003C7DF8" w:rsidRPr="00CB7DFD" w:rsidRDefault="003C7DF8" w:rsidP="003C7DF8">
      <w:pPr>
        <w:spacing w:after="0" w:line="240" w:lineRule="auto"/>
        <w:jc w:val="both"/>
        <w:rPr>
          <w:rFonts w:ascii="Times New Roman" w:hAnsi="Times New Roman" w:cs="Times New Roman"/>
          <w:b/>
          <w:bCs/>
          <w:sz w:val="28"/>
          <w:szCs w:val="28"/>
        </w:rPr>
      </w:pPr>
    </w:p>
    <w:p w:rsidR="003C7DF8" w:rsidRPr="00CB7DFD" w:rsidRDefault="003C7DF8" w:rsidP="003C7DF8">
      <w:pPr>
        <w:spacing w:after="0" w:line="240" w:lineRule="auto"/>
        <w:jc w:val="both"/>
        <w:rPr>
          <w:rFonts w:ascii="Times New Roman" w:hAnsi="Times New Roman" w:cs="Times New Roman"/>
          <w:b/>
          <w:bCs/>
          <w:sz w:val="28"/>
          <w:szCs w:val="28"/>
        </w:rPr>
      </w:pPr>
    </w:p>
    <w:p w:rsidR="003C7DF8" w:rsidRPr="00CB7DFD" w:rsidRDefault="003C7DF8" w:rsidP="003C7DF8">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Критерии оценки внеаудиторной самостоятельной работы.</w:t>
      </w:r>
    </w:p>
    <w:p w:rsidR="003C7DF8" w:rsidRDefault="003C7DF8" w:rsidP="003C7DF8">
      <w:pPr>
        <w:spacing w:after="0" w:line="240" w:lineRule="auto"/>
        <w:jc w:val="both"/>
        <w:rPr>
          <w:rFonts w:ascii="Times New Roman" w:eastAsia="Calibri" w:hAnsi="Times New Roman" w:cs="Times New Roman"/>
          <w:b/>
          <w:bCs/>
          <w:color w:val="FF0000"/>
          <w:sz w:val="28"/>
          <w:szCs w:val="28"/>
          <w:lang w:eastAsia="en-US"/>
        </w:rPr>
      </w:pPr>
      <w:r w:rsidRPr="00CB7DFD">
        <w:rPr>
          <w:rFonts w:ascii="Times New Roman" w:eastAsia="Calibri" w:hAnsi="Times New Roman" w:cs="Times New Roman"/>
          <w:b/>
          <w:bCs/>
          <w:sz w:val="28"/>
          <w:szCs w:val="28"/>
          <w:lang w:eastAsia="en-US"/>
        </w:rPr>
        <w:t xml:space="preserve">Критерии </w:t>
      </w:r>
      <w:r w:rsidRPr="00595A26">
        <w:rPr>
          <w:rFonts w:ascii="Times New Roman" w:eastAsia="Calibri" w:hAnsi="Times New Roman" w:cs="Times New Roman"/>
          <w:b/>
          <w:bCs/>
          <w:sz w:val="28"/>
          <w:szCs w:val="28"/>
          <w:lang w:eastAsia="en-US"/>
        </w:rPr>
        <w:t xml:space="preserve">оценки </w:t>
      </w:r>
      <w:r w:rsidR="00680883" w:rsidRPr="00595A26">
        <w:rPr>
          <w:rFonts w:ascii="Times New Roman" w:eastAsia="Calibri" w:hAnsi="Times New Roman" w:cs="Times New Roman"/>
          <w:b/>
          <w:bCs/>
          <w:sz w:val="28"/>
          <w:szCs w:val="28"/>
          <w:lang w:eastAsia="en-US"/>
        </w:rPr>
        <w:t>с</w:t>
      </w:r>
      <w:r w:rsidR="00FE354F" w:rsidRPr="00595A26">
        <w:rPr>
          <w:rFonts w:ascii="Times New Roman" w:eastAsia="Calibri" w:hAnsi="Times New Roman" w:cs="Times New Roman"/>
          <w:b/>
          <w:bCs/>
          <w:sz w:val="28"/>
          <w:szCs w:val="28"/>
          <w:lang w:eastAsia="en-US"/>
        </w:rPr>
        <w:t>ообщений</w:t>
      </w:r>
    </w:p>
    <w:p w:rsidR="00CB5DF8" w:rsidRPr="00CB5DF8" w:rsidRDefault="00CB5DF8" w:rsidP="00CB5DF8">
      <w:pPr>
        <w:pStyle w:val="a5"/>
        <w:shd w:val="clear" w:color="auto" w:fill="FFFFFF"/>
        <w:spacing w:before="0" w:beforeAutospacing="0" w:after="0" w:afterAutospacing="0" w:line="276" w:lineRule="auto"/>
        <w:ind w:firstLine="709"/>
        <w:jc w:val="both"/>
        <w:rPr>
          <w:sz w:val="28"/>
          <w:szCs w:val="28"/>
        </w:rPr>
      </w:pPr>
      <w:r w:rsidRPr="00595A26">
        <w:rPr>
          <w:rStyle w:val="a6"/>
          <w:b w:val="0"/>
          <w:sz w:val="28"/>
          <w:szCs w:val="28"/>
        </w:rPr>
        <w:t>Оценка «отлично»</w:t>
      </w:r>
      <w:r w:rsidRPr="00595A26">
        <w:rPr>
          <w:b/>
          <w:sz w:val="28"/>
          <w:szCs w:val="28"/>
        </w:rPr>
        <w:t>-</w:t>
      </w:r>
      <w:r w:rsidRPr="00CB5DF8">
        <w:rPr>
          <w:sz w:val="28"/>
          <w:szCs w:val="28"/>
        </w:rPr>
        <w:t xml:space="preserve"> учебный материал освоен студентом в полном объеме, легко ориентируется в материале, полно и аргументировано отвечает на дополнительные вопросы, излагает материал логически последовательно, делает самостоятельные выводы, умозаключения, демонстрирует кругозор, использует материал из дополнительных источников, интернет ресурсы. Сообщение носит исследовательский характер. Речь характеризуется эмоциональной выразительностью, четкой дикцией, стилистической и орфоэпической грамотностью.</w:t>
      </w:r>
      <w:r>
        <w:rPr>
          <w:sz w:val="28"/>
          <w:szCs w:val="28"/>
        </w:rPr>
        <w:t xml:space="preserve"> Использует наглядный материал.</w:t>
      </w:r>
    </w:p>
    <w:p w:rsidR="00CB5DF8" w:rsidRPr="00CB5DF8" w:rsidRDefault="00CB5DF8" w:rsidP="00CB5DF8">
      <w:pPr>
        <w:pStyle w:val="a5"/>
        <w:shd w:val="clear" w:color="auto" w:fill="FFFFFF"/>
        <w:spacing w:before="0" w:beforeAutospacing="0" w:after="0" w:afterAutospacing="0" w:line="276" w:lineRule="auto"/>
        <w:ind w:firstLine="709"/>
        <w:jc w:val="both"/>
        <w:rPr>
          <w:sz w:val="28"/>
          <w:szCs w:val="28"/>
        </w:rPr>
      </w:pPr>
      <w:r w:rsidRPr="00595A26">
        <w:rPr>
          <w:rStyle w:val="a6"/>
          <w:b w:val="0"/>
          <w:sz w:val="28"/>
          <w:szCs w:val="28"/>
        </w:rPr>
        <w:t>Оценка «хорошо»</w:t>
      </w:r>
      <w:r w:rsidRPr="00595A26">
        <w:rPr>
          <w:b/>
          <w:sz w:val="28"/>
          <w:szCs w:val="28"/>
        </w:rPr>
        <w:t>-</w:t>
      </w:r>
      <w:r w:rsidRPr="00CB5DF8">
        <w:rPr>
          <w:sz w:val="28"/>
          <w:szCs w:val="28"/>
        </w:rPr>
        <w:t xml:space="preserve"> по своим характеристикам сообщение студента соответствует характеристикам отличного ответа, но студент может испытывать некоторые затруднения в ответах на дополнительные вопросы, допускать некоторые погрешности в речи. Отсутствует исследовательский компонент в сообщении.</w:t>
      </w:r>
    </w:p>
    <w:p w:rsidR="00CB5DF8" w:rsidRPr="00CB5DF8" w:rsidRDefault="00CB5DF8" w:rsidP="00CB5DF8">
      <w:pPr>
        <w:pStyle w:val="a5"/>
        <w:shd w:val="clear" w:color="auto" w:fill="FFFFFF"/>
        <w:spacing w:before="0" w:beforeAutospacing="0" w:after="0" w:afterAutospacing="0" w:line="276" w:lineRule="auto"/>
        <w:ind w:firstLine="709"/>
        <w:jc w:val="both"/>
        <w:rPr>
          <w:sz w:val="28"/>
          <w:szCs w:val="28"/>
        </w:rPr>
      </w:pPr>
      <w:r w:rsidRPr="00595A26">
        <w:rPr>
          <w:rStyle w:val="a6"/>
          <w:b w:val="0"/>
          <w:sz w:val="28"/>
          <w:szCs w:val="28"/>
        </w:rPr>
        <w:t>Оценка «удовлетворительно»</w:t>
      </w:r>
      <w:r w:rsidRPr="00595A26">
        <w:rPr>
          <w:b/>
          <w:sz w:val="28"/>
          <w:szCs w:val="28"/>
        </w:rPr>
        <w:t>-</w:t>
      </w:r>
      <w:r w:rsidRPr="00CB5DF8">
        <w:rPr>
          <w:sz w:val="28"/>
          <w:szCs w:val="28"/>
        </w:rPr>
        <w:t xml:space="preserve"> студент испытывал трудности в подборе материала, его структурировании. Пользовался, в основном, учебной литературой, не использовал дополнительные источники информации. Не </w:t>
      </w:r>
      <w:r w:rsidRPr="00CB5DF8">
        <w:rPr>
          <w:sz w:val="28"/>
          <w:szCs w:val="28"/>
        </w:rPr>
        <w:lastRenderedPageBreak/>
        <w:t>может ответить на дополнительные вопросы по теме сообщения. Материал излагает не последовательно, не устанавливает логические связи, затрудняется в формулировке выводов. Допускает стилистические и орфоэпические ошибки.</w:t>
      </w:r>
    </w:p>
    <w:p w:rsidR="00CB5DF8" w:rsidRPr="00CB5DF8" w:rsidRDefault="00CB5DF8" w:rsidP="00CB5DF8">
      <w:pPr>
        <w:pStyle w:val="a5"/>
        <w:shd w:val="clear" w:color="auto" w:fill="FFFFFF"/>
        <w:spacing w:before="0" w:beforeAutospacing="0" w:after="0" w:afterAutospacing="0" w:line="276" w:lineRule="auto"/>
        <w:ind w:firstLine="709"/>
        <w:jc w:val="both"/>
        <w:rPr>
          <w:sz w:val="28"/>
          <w:szCs w:val="28"/>
        </w:rPr>
      </w:pPr>
      <w:r w:rsidRPr="00595A26">
        <w:rPr>
          <w:rStyle w:val="a6"/>
          <w:b w:val="0"/>
          <w:sz w:val="28"/>
          <w:szCs w:val="28"/>
        </w:rPr>
        <w:t>Оценка «неудовлетворительно»</w:t>
      </w:r>
      <w:r w:rsidRPr="00595A26">
        <w:rPr>
          <w:b/>
          <w:sz w:val="28"/>
          <w:szCs w:val="28"/>
        </w:rPr>
        <w:t>-</w:t>
      </w:r>
      <w:r w:rsidRPr="00CB5DF8">
        <w:rPr>
          <w:sz w:val="28"/>
          <w:szCs w:val="28"/>
        </w:rPr>
        <w:t xml:space="preserve"> сообщение студентом не подготовлено либо подготовлено по одному источнику информации либо не соответствует теме.</w:t>
      </w:r>
    </w:p>
    <w:p w:rsidR="00007906" w:rsidRPr="00007906" w:rsidRDefault="00D30B46" w:rsidP="00595A26">
      <w:pPr>
        <w:spacing w:after="0" w:line="240" w:lineRule="auto"/>
        <w:jc w:val="both"/>
        <w:rPr>
          <w:rFonts w:ascii="Times New Roman" w:eastAsia="Calibri" w:hAnsi="Times New Roman" w:cs="Times New Roman"/>
          <w:b/>
          <w:bCs/>
          <w:sz w:val="28"/>
          <w:szCs w:val="28"/>
          <w:lang w:eastAsia="en-US"/>
        </w:rPr>
      </w:pPr>
      <w:r w:rsidRPr="00595A26">
        <w:rPr>
          <w:rFonts w:ascii="Times New Roman" w:eastAsia="Calibri" w:hAnsi="Times New Roman" w:cs="Times New Roman"/>
          <w:b/>
          <w:bCs/>
          <w:sz w:val="28"/>
          <w:szCs w:val="28"/>
          <w:lang w:eastAsia="en-US"/>
        </w:rPr>
        <w:t>Критерии оценки презентаций</w:t>
      </w:r>
    </w:p>
    <w:p w:rsidR="00007906" w:rsidRPr="00007906" w:rsidRDefault="00595A26" w:rsidP="00595A26">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Оценка </w:t>
      </w:r>
      <w:r w:rsidR="00007906" w:rsidRPr="00007906">
        <w:rPr>
          <w:rFonts w:ascii="Times New Roman" w:eastAsia="Times New Roman" w:hAnsi="Times New Roman" w:cs="Times New Roman"/>
          <w:sz w:val="28"/>
          <w:szCs w:val="28"/>
        </w:rPr>
        <w:t>«отлично» выставляется, если задание выполнено своевременно, коротко и точно раскрыты основные параметры, работа защищена;</w:t>
      </w:r>
    </w:p>
    <w:p w:rsidR="00007906" w:rsidRPr="00007906" w:rsidRDefault="00595A26" w:rsidP="00595A26">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Оценка </w:t>
      </w:r>
      <w:r w:rsidR="00007906" w:rsidRPr="00007906">
        <w:rPr>
          <w:rFonts w:ascii="Times New Roman" w:eastAsia="Times New Roman" w:hAnsi="Times New Roman" w:cs="Times New Roman"/>
          <w:sz w:val="28"/>
          <w:szCs w:val="28"/>
        </w:rPr>
        <w:t>«хорошо» выставляется, если задание выполнено своевременно, содержание раскрыто не полностью, работа защищена;</w:t>
      </w:r>
    </w:p>
    <w:p w:rsidR="00007906" w:rsidRPr="00007906" w:rsidRDefault="00595A26" w:rsidP="00595A26">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Оценка </w:t>
      </w:r>
      <w:r w:rsidR="00007906" w:rsidRPr="00007906">
        <w:rPr>
          <w:rFonts w:ascii="Times New Roman" w:eastAsia="Times New Roman" w:hAnsi="Times New Roman" w:cs="Times New Roman"/>
          <w:sz w:val="28"/>
          <w:szCs w:val="28"/>
        </w:rPr>
        <w:t>«удовлетворительно» выставляется, если задание выполнено несвоевременно, содержание неконкретно, работа не защищена.</w:t>
      </w:r>
    </w:p>
    <w:p w:rsidR="003C7DF8" w:rsidRPr="00CB7DFD" w:rsidRDefault="003C7DF8" w:rsidP="003C7DF8">
      <w:pPr>
        <w:spacing w:after="0" w:line="240" w:lineRule="auto"/>
        <w:jc w:val="both"/>
        <w:rPr>
          <w:rFonts w:ascii="Times New Roman" w:eastAsia="Times New Roman" w:hAnsi="Times New Roman" w:cs="Times New Roman"/>
          <w:b/>
          <w:bCs/>
          <w:sz w:val="28"/>
          <w:szCs w:val="28"/>
        </w:rPr>
      </w:pPr>
    </w:p>
    <w:p w:rsidR="003C7DF8" w:rsidRPr="00CB7DFD" w:rsidRDefault="003C7DF8" w:rsidP="003C7DF8">
      <w:pPr>
        <w:spacing w:after="0" w:line="240" w:lineRule="auto"/>
        <w:rPr>
          <w:rFonts w:ascii="Times New Roman" w:eastAsia="Calibri" w:hAnsi="Times New Roman" w:cs="Times New Roman"/>
          <w:b/>
          <w:bCs/>
          <w:sz w:val="28"/>
          <w:szCs w:val="28"/>
          <w:lang w:eastAsia="en-US"/>
        </w:rPr>
      </w:pPr>
      <w:r w:rsidRPr="00CB7DFD">
        <w:rPr>
          <w:rFonts w:ascii="Times New Roman" w:eastAsia="Calibri" w:hAnsi="Times New Roman" w:cs="Times New Roman"/>
          <w:b/>
          <w:color w:val="000000"/>
          <w:sz w:val="28"/>
          <w:szCs w:val="28"/>
          <w:shd w:val="clear" w:color="auto" w:fill="FFFFFF"/>
          <w:lang w:eastAsia="en-US"/>
        </w:rPr>
        <w:t xml:space="preserve">Критерии оценки </w:t>
      </w:r>
      <w:r w:rsidRPr="00CB7DFD">
        <w:rPr>
          <w:rFonts w:ascii="Times New Roman" w:eastAsia="Calibri" w:hAnsi="Times New Roman" w:cs="Times New Roman"/>
          <w:b/>
          <w:sz w:val="28"/>
          <w:szCs w:val="28"/>
          <w:lang w:eastAsia="en-US"/>
        </w:rPr>
        <w:t xml:space="preserve">выполнение </w:t>
      </w:r>
      <w:r w:rsidRPr="00335209">
        <w:rPr>
          <w:rFonts w:ascii="Times New Roman" w:eastAsia="Calibri" w:hAnsi="Times New Roman" w:cs="Times New Roman"/>
          <w:b/>
          <w:color w:val="000000" w:themeColor="text1"/>
          <w:sz w:val="28"/>
          <w:szCs w:val="28"/>
          <w:lang w:eastAsia="en-US"/>
        </w:rPr>
        <w:t>домашних заданий</w:t>
      </w:r>
    </w:p>
    <w:tbl>
      <w:tblPr>
        <w:tblW w:w="102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5"/>
        <w:gridCol w:w="1623"/>
        <w:gridCol w:w="2270"/>
        <w:gridCol w:w="2270"/>
        <w:gridCol w:w="1844"/>
        <w:gridCol w:w="1843"/>
      </w:tblGrid>
      <w:tr w:rsidR="003C7DF8" w:rsidRPr="00CB7DFD" w:rsidTr="003C7DF8">
        <w:tc>
          <w:tcPr>
            <w:tcW w:w="425" w:type="dxa"/>
            <w:vMerge w:val="restart"/>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 п/п</w:t>
            </w:r>
          </w:p>
        </w:tc>
        <w:tc>
          <w:tcPr>
            <w:tcW w:w="1622" w:type="dxa"/>
            <w:vMerge w:val="restart"/>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Критерии оценки</w:t>
            </w:r>
          </w:p>
        </w:tc>
        <w:tc>
          <w:tcPr>
            <w:tcW w:w="4536" w:type="dxa"/>
            <w:gridSpan w:val="2"/>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Работа выполнена</w:t>
            </w:r>
          </w:p>
        </w:tc>
        <w:tc>
          <w:tcPr>
            <w:tcW w:w="1843"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Работа выполнена не полностью</w:t>
            </w:r>
          </w:p>
        </w:tc>
        <w:tc>
          <w:tcPr>
            <w:tcW w:w="1842"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Работа не выполнена</w:t>
            </w:r>
          </w:p>
        </w:tc>
      </w:tr>
      <w:tr w:rsidR="003C7DF8" w:rsidRPr="00CB7DFD" w:rsidTr="003C7DF8">
        <w:tc>
          <w:tcPr>
            <w:tcW w:w="425" w:type="dxa"/>
            <w:vMerge/>
            <w:tcBorders>
              <w:top w:val="single" w:sz="4" w:space="0" w:color="auto"/>
              <w:left w:val="single" w:sz="4" w:space="0" w:color="auto"/>
              <w:bottom w:val="single" w:sz="4" w:space="0" w:color="auto"/>
              <w:right w:val="single" w:sz="4" w:space="0" w:color="auto"/>
            </w:tcBorders>
            <w:vAlign w:val="center"/>
            <w:hideMark/>
          </w:tcPr>
          <w:p w:rsidR="003C7DF8" w:rsidRPr="00CB7DFD" w:rsidRDefault="003C7DF8" w:rsidP="003C7DF8">
            <w:pPr>
              <w:spacing w:after="0" w:line="240" w:lineRule="auto"/>
              <w:rPr>
                <w:rFonts w:ascii="Times New Roman" w:eastAsia="Calibri" w:hAnsi="Times New Roman" w:cs="Times New Roman"/>
                <w:b/>
                <w:sz w:val="28"/>
                <w:szCs w:val="28"/>
                <w:lang w:eastAsia="en-US"/>
              </w:rPr>
            </w:pPr>
          </w:p>
        </w:tc>
        <w:tc>
          <w:tcPr>
            <w:tcW w:w="1622" w:type="dxa"/>
            <w:vMerge/>
            <w:tcBorders>
              <w:top w:val="single" w:sz="4" w:space="0" w:color="auto"/>
              <w:left w:val="single" w:sz="4" w:space="0" w:color="auto"/>
              <w:bottom w:val="single" w:sz="4" w:space="0" w:color="auto"/>
              <w:right w:val="single" w:sz="4" w:space="0" w:color="auto"/>
            </w:tcBorders>
            <w:vAlign w:val="center"/>
            <w:hideMark/>
          </w:tcPr>
          <w:p w:rsidR="003C7DF8" w:rsidRPr="00CB7DFD" w:rsidRDefault="003C7DF8" w:rsidP="003C7DF8">
            <w:pPr>
              <w:spacing w:after="0" w:line="240" w:lineRule="auto"/>
              <w:rPr>
                <w:rFonts w:ascii="Times New Roman" w:eastAsia="Calibri" w:hAnsi="Times New Roman" w:cs="Times New Roman"/>
                <w:b/>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5 (отлично)</w:t>
            </w:r>
          </w:p>
        </w:tc>
        <w:tc>
          <w:tcPr>
            <w:tcW w:w="2268"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4 (хорошо)</w:t>
            </w:r>
          </w:p>
        </w:tc>
        <w:tc>
          <w:tcPr>
            <w:tcW w:w="1843"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3 (удовлетворительно)</w:t>
            </w:r>
          </w:p>
        </w:tc>
        <w:tc>
          <w:tcPr>
            <w:tcW w:w="1842"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2 (неудовлетворительно)</w:t>
            </w:r>
          </w:p>
        </w:tc>
      </w:tr>
      <w:tr w:rsidR="003C7DF8" w:rsidRPr="00CB7DFD" w:rsidTr="003C7DF8">
        <w:tc>
          <w:tcPr>
            <w:tcW w:w="425"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w:t>
            </w:r>
          </w:p>
        </w:tc>
        <w:tc>
          <w:tcPr>
            <w:tcW w:w="1622"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Правильность решения</w:t>
            </w:r>
          </w:p>
          <w:p w:rsidR="003C7DF8" w:rsidRPr="00CB7DFD" w:rsidRDefault="003C7DF8" w:rsidP="003C7DF8">
            <w:pPr>
              <w:spacing w:after="0" w:line="240" w:lineRule="auto"/>
              <w:rPr>
                <w:rFonts w:ascii="Times New Roman" w:eastAsia="Calibri"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3C7DF8" w:rsidRPr="00CB7DFD" w:rsidRDefault="003C7DF8" w:rsidP="00680883">
            <w:pPr>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 xml:space="preserve">решение задачи правильное, демонстрирует применение аналитического и творческого подходов </w:t>
            </w:r>
          </w:p>
        </w:tc>
        <w:tc>
          <w:tcPr>
            <w:tcW w:w="2268" w:type="dxa"/>
            <w:tcBorders>
              <w:top w:val="single" w:sz="4" w:space="0" w:color="auto"/>
              <w:left w:val="single" w:sz="4" w:space="0" w:color="auto"/>
              <w:bottom w:val="single" w:sz="4" w:space="0" w:color="auto"/>
              <w:right w:val="single" w:sz="4" w:space="0" w:color="auto"/>
            </w:tcBorders>
            <w:hideMark/>
          </w:tcPr>
          <w:p w:rsidR="003C7DF8" w:rsidRPr="00CB7DFD" w:rsidRDefault="003C7DF8" w:rsidP="00680883">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sz w:val="28"/>
                <w:szCs w:val="28"/>
                <w:lang w:eastAsia="en-US"/>
              </w:rPr>
              <w:t xml:space="preserve">решение задачи правильное, но формальное </w:t>
            </w:r>
          </w:p>
        </w:tc>
        <w:tc>
          <w:tcPr>
            <w:tcW w:w="1843"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 xml:space="preserve">Задача в целом решена, но нет подробных объяснений </w:t>
            </w:r>
          </w:p>
        </w:tc>
        <w:tc>
          <w:tcPr>
            <w:tcW w:w="1842" w:type="dxa"/>
            <w:vMerge w:val="restart"/>
            <w:tcBorders>
              <w:top w:val="single" w:sz="4" w:space="0" w:color="auto"/>
              <w:left w:val="single" w:sz="4" w:space="0" w:color="auto"/>
              <w:bottom w:val="single" w:sz="4" w:space="0" w:color="auto"/>
              <w:right w:val="single" w:sz="4" w:space="0" w:color="auto"/>
            </w:tcBorders>
          </w:tcPr>
          <w:p w:rsidR="003C7DF8" w:rsidRPr="00CB7DFD" w:rsidRDefault="003C7DF8" w:rsidP="00D30B46">
            <w:pPr>
              <w:numPr>
                <w:ilvl w:val="0"/>
                <w:numId w:val="4"/>
              </w:numPr>
              <w:tabs>
                <w:tab w:val="left" w:pos="323"/>
              </w:tabs>
              <w:autoSpaceDE w:val="0"/>
              <w:autoSpaceDN w:val="0"/>
              <w:adjustRightInd w:val="0"/>
              <w:spacing w:after="0" w:line="240" w:lineRule="auto"/>
              <w:ind w:left="0"/>
              <w:contextualSpacing/>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Работа обучающимся не сдана вовсе.</w:t>
            </w:r>
          </w:p>
          <w:p w:rsidR="003C7DF8" w:rsidRPr="00CB7DFD" w:rsidRDefault="003C7DF8" w:rsidP="00D30B46">
            <w:pPr>
              <w:numPr>
                <w:ilvl w:val="0"/>
                <w:numId w:val="4"/>
              </w:numPr>
              <w:tabs>
                <w:tab w:val="left" w:pos="323"/>
              </w:tabs>
              <w:autoSpaceDE w:val="0"/>
              <w:autoSpaceDN w:val="0"/>
              <w:adjustRightInd w:val="0"/>
              <w:spacing w:after="0" w:line="240" w:lineRule="auto"/>
              <w:ind w:left="0"/>
              <w:contextualSpacing/>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Задача решена неправильно</w:t>
            </w:r>
          </w:p>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p>
        </w:tc>
      </w:tr>
      <w:tr w:rsidR="003C7DF8" w:rsidRPr="00CB7DFD" w:rsidTr="003C7DF8">
        <w:tc>
          <w:tcPr>
            <w:tcW w:w="425"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2</w:t>
            </w:r>
          </w:p>
        </w:tc>
        <w:tc>
          <w:tcPr>
            <w:tcW w:w="1622"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Рациональность выбора пути решения</w:t>
            </w:r>
          </w:p>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п</w:t>
            </w:r>
            <w:r w:rsidRPr="00CB7DFD">
              <w:rPr>
                <w:rFonts w:ascii="Times New Roman" w:eastAsia="Calibri" w:hAnsi="Times New Roman" w:cs="Times New Roman"/>
                <w:sz w:val="28"/>
                <w:szCs w:val="28"/>
                <w:lang w:eastAsia="en-US"/>
              </w:rPr>
              <w:t>родемонстрированы умения работы в ситуации неоднозначности и неопределенности</w:t>
            </w:r>
          </w:p>
        </w:tc>
        <w:tc>
          <w:tcPr>
            <w:tcW w:w="2268"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п</w:t>
            </w:r>
            <w:r w:rsidRPr="00CB7DFD">
              <w:rPr>
                <w:rFonts w:ascii="Times New Roman" w:eastAsia="Calibri" w:hAnsi="Times New Roman" w:cs="Times New Roman"/>
                <w:sz w:val="28"/>
                <w:szCs w:val="28"/>
                <w:lang w:eastAsia="en-US"/>
              </w:rPr>
              <w:t>родемонстрированы умения применения инструкции, правил, затруднения вызывают исключительные случаи</w:t>
            </w:r>
          </w:p>
        </w:tc>
        <w:tc>
          <w:tcPr>
            <w:tcW w:w="1843"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 xml:space="preserve">Решение выбрано неосознанно, логика объяснения отсутствует </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p>
        </w:tc>
      </w:tr>
      <w:tr w:rsidR="003C7DF8" w:rsidRPr="00CB7DFD" w:rsidTr="003C7DF8">
        <w:tc>
          <w:tcPr>
            <w:tcW w:w="425"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jc w:val="center"/>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3</w:t>
            </w:r>
          </w:p>
        </w:tc>
        <w:tc>
          <w:tcPr>
            <w:tcW w:w="1622"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Оформление работы</w:t>
            </w:r>
          </w:p>
        </w:tc>
        <w:tc>
          <w:tcPr>
            <w:tcW w:w="2268" w:type="dxa"/>
            <w:tcBorders>
              <w:top w:val="single" w:sz="4" w:space="0" w:color="auto"/>
              <w:left w:val="single" w:sz="4" w:space="0" w:color="auto"/>
              <w:bottom w:val="single" w:sz="4" w:space="0" w:color="auto"/>
              <w:right w:val="single" w:sz="4" w:space="0" w:color="auto"/>
            </w:tcBorders>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 xml:space="preserve">Оформление полностью соответствует </w:t>
            </w:r>
            <w:r w:rsidRPr="00CB7DFD">
              <w:rPr>
                <w:rFonts w:ascii="Times New Roman" w:eastAsia="Calibri" w:hAnsi="Times New Roman" w:cs="Times New Roman"/>
                <w:color w:val="000000"/>
                <w:sz w:val="28"/>
                <w:szCs w:val="28"/>
                <w:lang w:eastAsia="en-US"/>
              </w:rPr>
              <w:lastRenderedPageBreak/>
              <w:t>требованиям, предъявляемым к электронным документам.</w:t>
            </w:r>
          </w:p>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lastRenderedPageBreak/>
              <w:t xml:space="preserve">В оформлении документа допущены </w:t>
            </w:r>
            <w:r w:rsidRPr="00CB7DFD">
              <w:rPr>
                <w:rFonts w:ascii="Times New Roman" w:eastAsia="Calibri" w:hAnsi="Times New Roman" w:cs="Times New Roman"/>
                <w:color w:val="000000"/>
                <w:sz w:val="28"/>
                <w:szCs w:val="28"/>
                <w:lang w:eastAsia="en-US"/>
              </w:rPr>
              <w:lastRenderedPageBreak/>
              <w:t xml:space="preserve">недочеты  и небольшая небрежность. </w:t>
            </w:r>
          </w:p>
        </w:tc>
        <w:tc>
          <w:tcPr>
            <w:tcW w:w="1843" w:type="dxa"/>
            <w:tcBorders>
              <w:top w:val="single" w:sz="4" w:space="0" w:color="auto"/>
              <w:left w:val="single" w:sz="4" w:space="0" w:color="auto"/>
              <w:bottom w:val="single" w:sz="4" w:space="0" w:color="auto"/>
              <w:right w:val="single" w:sz="4" w:space="0" w:color="auto"/>
            </w:tcBorders>
            <w:hideMark/>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lastRenderedPageBreak/>
              <w:t xml:space="preserve">В оформлении документа допущены </w:t>
            </w:r>
            <w:r w:rsidRPr="00CB7DFD">
              <w:rPr>
                <w:rFonts w:ascii="Times New Roman" w:eastAsia="Calibri" w:hAnsi="Times New Roman" w:cs="Times New Roman"/>
                <w:color w:val="000000"/>
                <w:sz w:val="28"/>
                <w:szCs w:val="28"/>
                <w:lang w:eastAsia="en-US"/>
              </w:rPr>
              <w:lastRenderedPageBreak/>
              <w:t xml:space="preserve">ошибки </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C7DF8" w:rsidRPr="00CB7DFD" w:rsidRDefault="003C7DF8" w:rsidP="003C7DF8">
            <w:pPr>
              <w:spacing w:after="0" w:line="240" w:lineRule="auto"/>
              <w:rPr>
                <w:rFonts w:ascii="Times New Roman" w:eastAsia="Calibri" w:hAnsi="Times New Roman" w:cs="Times New Roman"/>
                <w:color w:val="000000"/>
                <w:sz w:val="28"/>
                <w:szCs w:val="28"/>
                <w:lang w:eastAsia="en-US"/>
              </w:rPr>
            </w:pPr>
          </w:p>
        </w:tc>
      </w:tr>
    </w:tbl>
    <w:p w:rsidR="003C7DF8" w:rsidRPr="00335209" w:rsidRDefault="003C7DF8" w:rsidP="003C7DF8">
      <w:pPr>
        <w:spacing w:after="0" w:line="240" w:lineRule="auto"/>
        <w:jc w:val="center"/>
        <w:rPr>
          <w:rFonts w:ascii="Times New Roman" w:eastAsia="Times New Roman" w:hAnsi="Times New Roman" w:cs="Times New Roman"/>
          <w:b/>
          <w:bCs/>
          <w:color w:val="000000" w:themeColor="text1"/>
          <w:sz w:val="28"/>
          <w:szCs w:val="28"/>
        </w:rPr>
      </w:pPr>
    </w:p>
    <w:p w:rsidR="003C7DF8" w:rsidRPr="00335209" w:rsidRDefault="003C7DF8" w:rsidP="003C7DF8">
      <w:pPr>
        <w:pStyle w:val="1"/>
        <w:numPr>
          <w:ilvl w:val="0"/>
          <w:numId w:val="2"/>
        </w:numPr>
        <w:spacing w:line="276" w:lineRule="auto"/>
        <w:ind w:left="0" w:firstLine="0"/>
        <w:jc w:val="center"/>
        <w:rPr>
          <w:rFonts w:ascii="Times New Roman" w:hAnsi="Times New Roman" w:cs="Times New Roman"/>
          <w:b/>
          <w:bCs/>
          <w:caps/>
          <w:color w:val="000000" w:themeColor="text1"/>
          <w:sz w:val="28"/>
          <w:szCs w:val="28"/>
        </w:rPr>
      </w:pPr>
      <w:r w:rsidRPr="00335209">
        <w:rPr>
          <w:rFonts w:ascii="Times New Roman" w:hAnsi="Times New Roman" w:cs="Times New Roman"/>
          <w:b/>
          <w:bCs/>
          <w:caps/>
          <w:color w:val="000000" w:themeColor="text1"/>
          <w:sz w:val="28"/>
          <w:szCs w:val="28"/>
        </w:rPr>
        <w:t>Оценочные средства промежуточной аттестации</w:t>
      </w:r>
    </w:p>
    <w:p w:rsidR="00B94563" w:rsidRDefault="00335209" w:rsidP="00335209">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Особенности проведения про</w:t>
      </w:r>
      <w:r>
        <w:rPr>
          <w:rFonts w:ascii="Times New Roman" w:hAnsi="Times New Roman" w:cs="Times New Roman"/>
          <w:b/>
          <w:bCs/>
          <w:sz w:val="28"/>
          <w:szCs w:val="28"/>
        </w:rPr>
        <w:t>межуточной аттестации по учебному предмету ДУП.12 Введение в профессию</w:t>
      </w:r>
      <w:r w:rsidR="00B94563">
        <w:rPr>
          <w:rFonts w:ascii="Times New Roman" w:hAnsi="Times New Roman" w:cs="Times New Roman"/>
          <w:b/>
          <w:bCs/>
          <w:sz w:val="28"/>
          <w:szCs w:val="28"/>
        </w:rPr>
        <w:t>.</w:t>
      </w:r>
    </w:p>
    <w:p w:rsidR="00335209" w:rsidRPr="00CB7DFD" w:rsidRDefault="00335209" w:rsidP="00335209">
      <w:pPr>
        <w:spacing w:after="0" w:line="240" w:lineRule="auto"/>
        <w:rPr>
          <w:rFonts w:ascii="Times New Roman" w:eastAsia="Calibri" w:hAnsi="Times New Roman" w:cs="Times New Roman"/>
          <w:color w:val="000000" w:themeColor="text1"/>
          <w:sz w:val="28"/>
          <w:szCs w:val="28"/>
        </w:rPr>
      </w:pPr>
      <w:r w:rsidRPr="00CB7DFD">
        <w:rPr>
          <w:rFonts w:ascii="Times New Roman" w:eastAsia="Calibri" w:hAnsi="Times New Roman" w:cs="Times New Roman"/>
          <w:color w:val="000000" w:themeColor="text1"/>
          <w:sz w:val="28"/>
          <w:szCs w:val="28"/>
        </w:rPr>
        <w:t>Дифференцированный зачет</w:t>
      </w:r>
    </w:p>
    <w:p w:rsidR="00335209" w:rsidRPr="00CB7DFD" w:rsidRDefault="00335209" w:rsidP="00335209">
      <w:pPr>
        <w:spacing w:after="0" w:line="240" w:lineRule="auto"/>
        <w:jc w:val="both"/>
        <w:rPr>
          <w:rFonts w:ascii="Times New Roman" w:hAnsi="Times New Roman" w:cs="Times New Roman"/>
          <w:b/>
          <w:bCs/>
          <w:sz w:val="28"/>
          <w:szCs w:val="28"/>
        </w:rPr>
      </w:pPr>
    </w:p>
    <w:p w:rsidR="00335209" w:rsidRPr="004F2F8E" w:rsidRDefault="00335209" w:rsidP="00335209">
      <w:pPr>
        <w:pStyle w:val="p215"/>
        <w:spacing w:before="0" w:beforeAutospacing="0" w:after="0" w:afterAutospacing="0" w:line="175" w:lineRule="atLeast"/>
        <w:rPr>
          <w:b/>
          <w:color w:val="000000"/>
          <w:sz w:val="28"/>
          <w:szCs w:val="28"/>
        </w:rPr>
      </w:pPr>
      <w:r w:rsidRPr="004F2F8E">
        <w:rPr>
          <w:b/>
          <w:color w:val="000000"/>
          <w:sz w:val="28"/>
          <w:szCs w:val="28"/>
        </w:rPr>
        <w:t>1.Что такое заработанная плата:</w:t>
      </w:r>
    </w:p>
    <w:p w:rsidR="00335209" w:rsidRPr="004F2F8E"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а) форма материального вознаграждения за труд;</w:t>
      </w:r>
    </w:p>
    <w:p w:rsidR="00335209" w:rsidRPr="004F2F8E"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б) оплата труда за отработанное время;</w:t>
      </w:r>
    </w:p>
    <w:p w:rsidR="00335209" w:rsidRPr="004F2F8E"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в) работа по специальности;</w:t>
      </w:r>
    </w:p>
    <w:p w:rsidR="00335209" w:rsidRPr="009F72A3"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г) премии.</w:t>
      </w:r>
    </w:p>
    <w:p w:rsidR="00335209" w:rsidRPr="009F72A3" w:rsidRDefault="00335209" w:rsidP="00335209">
      <w:pPr>
        <w:spacing w:after="0" w:line="240" w:lineRule="auto"/>
        <w:rPr>
          <w:rFonts w:ascii="Times New Roman" w:hAnsi="Times New Roman" w:cs="Times New Roman"/>
          <w:b/>
          <w:bCs/>
          <w:color w:val="000000" w:themeColor="text1"/>
          <w:sz w:val="28"/>
          <w:szCs w:val="28"/>
        </w:rPr>
      </w:pPr>
      <w:r w:rsidRPr="009F72A3">
        <w:rPr>
          <w:rFonts w:ascii="Times New Roman" w:hAnsi="Times New Roman" w:cs="Times New Roman"/>
          <w:b/>
          <w:bCs/>
          <w:color w:val="000000" w:themeColor="text1"/>
          <w:sz w:val="28"/>
          <w:szCs w:val="28"/>
        </w:rPr>
        <w:t>2.Исследование – это:</w:t>
      </w:r>
    </w:p>
    <w:p w:rsidR="00335209" w:rsidRDefault="00335209" w:rsidP="00335209">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w:t>
      </w:r>
      <w:proofErr w:type="gramStart"/>
      <w:r>
        <w:rPr>
          <w:rFonts w:ascii="Times New Roman" w:hAnsi="Times New Roman" w:cs="Times New Roman"/>
          <w:bCs/>
          <w:color w:val="000000" w:themeColor="text1"/>
          <w:sz w:val="28"/>
          <w:szCs w:val="28"/>
        </w:rPr>
        <w:t>)в</w:t>
      </w:r>
      <w:proofErr w:type="gramEnd"/>
      <w:r>
        <w:rPr>
          <w:rFonts w:ascii="Times New Roman" w:hAnsi="Times New Roman" w:cs="Times New Roman"/>
          <w:bCs/>
          <w:color w:val="000000" w:themeColor="text1"/>
          <w:sz w:val="28"/>
          <w:szCs w:val="28"/>
        </w:rPr>
        <w:t>ид деятельности с более богатым содержанием, чем анализ или диагностика;</w:t>
      </w:r>
    </w:p>
    <w:p w:rsidR="00335209" w:rsidRDefault="00335209" w:rsidP="00335209">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Б)вид деятельности с более богатым содержанием, чем анализ;</w:t>
      </w:r>
    </w:p>
    <w:p w:rsidR="00335209" w:rsidRDefault="00335209" w:rsidP="00335209">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В)вид деятельности с более богатым содержанием, чем диагностика;</w:t>
      </w:r>
    </w:p>
    <w:p w:rsidR="00335209" w:rsidRPr="00FC6578" w:rsidRDefault="00335209" w:rsidP="00335209">
      <w:pPr>
        <w:pStyle w:val="a5"/>
        <w:spacing w:before="0" w:beforeAutospacing="0" w:after="0" w:afterAutospacing="0" w:line="294" w:lineRule="atLeast"/>
        <w:rPr>
          <w:sz w:val="28"/>
          <w:szCs w:val="28"/>
        </w:rPr>
      </w:pPr>
      <w:r w:rsidRPr="009F72A3">
        <w:rPr>
          <w:b/>
          <w:bCs/>
          <w:color w:val="000000" w:themeColor="text1"/>
          <w:sz w:val="28"/>
          <w:szCs w:val="28"/>
        </w:rPr>
        <w:t>3.</w:t>
      </w:r>
      <w:r w:rsidRPr="00FC6578">
        <w:rPr>
          <w:b/>
          <w:bCs/>
          <w:color w:val="00000A"/>
          <w:sz w:val="28"/>
          <w:szCs w:val="28"/>
        </w:rPr>
        <w:t xml:space="preserve"> Укажите правильное утверждение?</w:t>
      </w:r>
    </w:p>
    <w:p w:rsidR="00335209" w:rsidRPr="00152F29" w:rsidRDefault="00335209" w:rsidP="00335209">
      <w:pPr>
        <w:spacing w:after="0"/>
        <w:rPr>
          <w:rFonts w:ascii="Times New Roman" w:eastAsia="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)ч</w:t>
      </w:r>
      <w:proofErr w:type="gramEnd"/>
      <w:r w:rsidRPr="00152F29">
        <w:rPr>
          <w:rFonts w:ascii="Times New Roman" w:eastAsia="Times New Roman" w:hAnsi="Times New Roman" w:cs="Times New Roman"/>
          <w:sz w:val="28"/>
          <w:szCs w:val="28"/>
        </w:rPr>
        <w:t>ем выше риск, тем больше доходность</w:t>
      </w:r>
      <w:r>
        <w:rPr>
          <w:rFonts w:ascii="Times New Roman" w:hAnsi="Times New Roman" w:cs="Times New Roman"/>
          <w:sz w:val="28"/>
          <w:szCs w:val="28"/>
        </w:rPr>
        <w:t>;</w:t>
      </w:r>
    </w:p>
    <w:p w:rsidR="00335209" w:rsidRPr="00152F29" w:rsidRDefault="00335209" w:rsidP="00335209">
      <w:pPr>
        <w:pStyle w:val="a5"/>
        <w:spacing w:before="0" w:beforeAutospacing="0" w:after="0" w:afterAutospacing="0" w:line="294" w:lineRule="atLeast"/>
        <w:rPr>
          <w:sz w:val="28"/>
          <w:szCs w:val="28"/>
        </w:rPr>
      </w:pPr>
      <w:r>
        <w:rPr>
          <w:color w:val="00000A"/>
          <w:sz w:val="28"/>
          <w:szCs w:val="28"/>
        </w:rPr>
        <w:t>Б</w:t>
      </w:r>
      <w:proofErr w:type="gramStart"/>
      <w:r>
        <w:rPr>
          <w:color w:val="00000A"/>
          <w:sz w:val="28"/>
          <w:szCs w:val="28"/>
        </w:rPr>
        <w:t>)ч</w:t>
      </w:r>
      <w:proofErr w:type="gramEnd"/>
      <w:r w:rsidRPr="00152F29">
        <w:rPr>
          <w:color w:val="00000A"/>
          <w:sz w:val="28"/>
          <w:szCs w:val="28"/>
        </w:rPr>
        <w:t>ем выше риск, тем меньше доходность</w:t>
      </w:r>
      <w:r>
        <w:rPr>
          <w:color w:val="00000A"/>
          <w:sz w:val="28"/>
          <w:szCs w:val="28"/>
        </w:rPr>
        <w:t>;</w:t>
      </w:r>
    </w:p>
    <w:p w:rsidR="00335209" w:rsidRDefault="00335209" w:rsidP="00335209">
      <w:pPr>
        <w:pStyle w:val="a5"/>
        <w:spacing w:before="0" w:beforeAutospacing="0" w:after="0" w:afterAutospacing="0" w:line="294" w:lineRule="atLeast"/>
        <w:rPr>
          <w:color w:val="00000A"/>
          <w:sz w:val="28"/>
          <w:szCs w:val="28"/>
        </w:rPr>
      </w:pPr>
      <w:r>
        <w:rPr>
          <w:color w:val="00000A"/>
          <w:sz w:val="28"/>
          <w:szCs w:val="28"/>
        </w:rPr>
        <w:t>В</w:t>
      </w:r>
      <w:proofErr w:type="gramStart"/>
      <w:r>
        <w:rPr>
          <w:color w:val="00000A"/>
          <w:sz w:val="28"/>
          <w:szCs w:val="28"/>
        </w:rPr>
        <w:t>)ч</w:t>
      </w:r>
      <w:proofErr w:type="gramEnd"/>
      <w:r w:rsidRPr="00152F29">
        <w:rPr>
          <w:color w:val="00000A"/>
          <w:sz w:val="28"/>
          <w:szCs w:val="28"/>
        </w:rPr>
        <w:t>ем меньше риск, тем больше доходность</w:t>
      </w:r>
      <w:r>
        <w:rPr>
          <w:color w:val="00000A"/>
          <w:sz w:val="28"/>
          <w:szCs w:val="28"/>
        </w:rPr>
        <w:t>;</w:t>
      </w:r>
    </w:p>
    <w:p w:rsidR="00335209" w:rsidRPr="004F2F8E" w:rsidRDefault="00335209" w:rsidP="00335209">
      <w:pPr>
        <w:pStyle w:val="p215"/>
        <w:spacing w:before="0" w:beforeAutospacing="0" w:after="0" w:afterAutospacing="0" w:line="175" w:lineRule="atLeast"/>
        <w:rPr>
          <w:b/>
          <w:color w:val="000000"/>
          <w:sz w:val="28"/>
          <w:szCs w:val="28"/>
        </w:rPr>
      </w:pPr>
      <w:r>
        <w:rPr>
          <w:b/>
          <w:color w:val="000000"/>
          <w:sz w:val="28"/>
          <w:szCs w:val="28"/>
        </w:rPr>
        <w:t>4</w:t>
      </w:r>
      <w:r w:rsidRPr="004F2F8E">
        <w:rPr>
          <w:b/>
          <w:color w:val="000000"/>
          <w:sz w:val="28"/>
          <w:szCs w:val="28"/>
        </w:rPr>
        <w:t>.Что не относится к видам уголовного наказания:</w:t>
      </w:r>
    </w:p>
    <w:p w:rsidR="00335209" w:rsidRPr="004F2F8E"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а) штраф;</w:t>
      </w:r>
    </w:p>
    <w:p w:rsidR="00335209" w:rsidRPr="004F2F8E"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б) лишение свободы;</w:t>
      </w:r>
    </w:p>
    <w:p w:rsidR="00335209" w:rsidRPr="004F2F8E"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в) лишение права собственности;</w:t>
      </w:r>
    </w:p>
    <w:p w:rsidR="00335209" w:rsidRPr="00DC35D9" w:rsidRDefault="00335209" w:rsidP="00DC35D9">
      <w:pPr>
        <w:pStyle w:val="p215"/>
        <w:spacing w:before="0" w:beforeAutospacing="0" w:after="0" w:afterAutospacing="0" w:line="175" w:lineRule="atLeast"/>
        <w:rPr>
          <w:color w:val="000000"/>
          <w:sz w:val="28"/>
          <w:szCs w:val="28"/>
        </w:rPr>
      </w:pPr>
      <w:r w:rsidRPr="004F2F8E">
        <w:rPr>
          <w:color w:val="000000"/>
          <w:sz w:val="28"/>
          <w:szCs w:val="28"/>
        </w:rPr>
        <w:t>г) арест.</w:t>
      </w:r>
    </w:p>
    <w:p w:rsidR="00335209" w:rsidRPr="009F72A3" w:rsidRDefault="00335209" w:rsidP="00335209">
      <w:pPr>
        <w:pStyle w:val="a5"/>
        <w:spacing w:before="0" w:beforeAutospacing="0" w:after="0" w:afterAutospacing="0" w:line="294" w:lineRule="atLeast"/>
        <w:rPr>
          <w:b/>
          <w:sz w:val="28"/>
          <w:szCs w:val="28"/>
        </w:rPr>
      </w:pPr>
      <w:r w:rsidRPr="009F72A3">
        <w:rPr>
          <w:b/>
          <w:sz w:val="28"/>
          <w:szCs w:val="28"/>
        </w:rPr>
        <w:t>5.На какие типы делятся проекты:</w:t>
      </w:r>
    </w:p>
    <w:p w:rsidR="00335209" w:rsidRDefault="00335209" w:rsidP="00335209">
      <w:pPr>
        <w:pStyle w:val="a5"/>
        <w:spacing w:before="0" w:beforeAutospacing="0" w:after="0" w:afterAutospacing="0" w:line="294" w:lineRule="atLeast"/>
        <w:rPr>
          <w:sz w:val="28"/>
          <w:szCs w:val="28"/>
        </w:rPr>
      </w:pPr>
      <w:r>
        <w:rPr>
          <w:sz w:val="28"/>
          <w:szCs w:val="28"/>
        </w:rPr>
        <w:t>А</w:t>
      </w:r>
      <w:proofErr w:type="gramStart"/>
      <w:r>
        <w:rPr>
          <w:sz w:val="28"/>
          <w:szCs w:val="28"/>
        </w:rPr>
        <w:t>)т</w:t>
      </w:r>
      <w:proofErr w:type="gramEnd"/>
      <w:r>
        <w:rPr>
          <w:sz w:val="28"/>
          <w:szCs w:val="28"/>
        </w:rPr>
        <w:t>ехнические, организационные;</w:t>
      </w:r>
    </w:p>
    <w:p w:rsidR="00335209" w:rsidRDefault="00335209" w:rsidP="00335209">
      <w:pPr>
        <w:pStyle w:val="a5"/>
        <w:spacing w:before="0" w:beforeAutospacing="0" w:after="0" w:afterAutospacing="0" w:line="294" w:lineRule="atLeast"/>
        <w:rPr>
          <w:sz w:val="28"/>
          <w:szCs w:val="28"/>
        </w:rPr>
      </w:pPr>
      <w:r>
        <w:rPr>
          <w:sz w:val="28"/>
          <w:szCs w:val="28"/>
        </w:rPr>
        <w:t>Б</w:t>
      </w:r>
      <w:proofErr w:type="gramStart"/>
      <w:r>
        <w:rPr>
          <w:sz w:val="28"/>
          <w:szCs w:val="28"/>
        </w:rPr>
        <w:t>)э</w:t>
      </w:r>
      <w:proofErr w:type="gramEnd"/>
      <w:r>
        <w:rPr>
          <w:sz w:val="28"/>
          <w:szCs w:val="28"/>
        </w:rPr>
        <w:t>кономические, смешанный;</w:t>
      </w:r>
    </w:p>
    <w:p w:rsidR="00335209" w:rsidRDefault="00335209" w:rsidP="00335209">
      <w:pPr>
        <w:pStyle w:val="a5"/>
        <w:spacing w:before="0" w:beforeAutospacing="0" w:after="0" w:afterAutospacing="0" w:line="294" w:lineRule="atLeast"/>
        <w:rPr>
          <w:sz w:val="28"/>
          <w:szCs w:val="28"/>
        </w:rPr>
      </w:pPr>
      <w:r>
        <w:rPr>
          <w:sz w:val="28"/>
          <w:szCs w:val="28"/>
        </w:rPr>
        <w:t>В</w:t>
      </w:r>
      <w:proofErr w:type="gramStart"/>
      <w:r>
        <w:rPr>
          <w:sz w:val="28"/>
          <w:szCs w:val="28"/>
        </w:rPr>
        <w:t>)т</w:t>
      </w:r>
      <w:proofErr w:type="gramEnd"/>
      <w:r>
        <w:rPr>
          <w:sz w:val="28"/>
          <w:szCs w:val="28"/>
        </w:rPr>
        <w:t>ехнические, организационные, экономические, социальные, смешанный;</w:t>
      </w:r>
    </w:p>
    <w:p w:rsidR="00335209" w:rsidRPr="00FC6578" w:rsidRDefault="00335209" w:rsidP="00335209">
      <w:pPr>
        <w:pStyle w:val="a5"/>
        <w:spacing w:before="0" w:beforeAutospacing="0" w:after="0" w:afterAutospacing="0" w:line="294" w:lineRule="atLeast"/>
        <w:rPr>
          <w:sz w:val="28"/>
          <w:szCs w:val="28"/>
        </w:rPr>
      </w:pPr>
      <w:r w:rsidRPr="009F72A3">
        <w:rPr>
          <w:b/>
          <w:sz w:val="28"/>
          <w:szCs w:val="28"/>
        </w:rPr>
        <w:t>6.</w:t>
      </w:r>
      <w:r w:rsidRPr="00FC6578">
        <w:rPr>
          <w:b/>
          <w:bCs/>
          <w:color w:val="00000A"/>
          <w:sz w:val="28"/>
          <w:szCs w:val="28"/>
        </w:rPr>
        <w:t>Срок исковой давности привлечения к ответственности физических лиц за совершение налогового правонарушения установлен Налоговым Кодексом РФ?</w:t>
      </w:r>
    </w:p>
    <w:p w:rsidR="00335209" w:rsidRPr="00152F29" w:rsidRDefault="00335209" w:rsidP="00335209">
      <w:pPr>
        <w:pStyle w:val="a5"/>
        <w:spacing w:before="0" w:beforeAutospacing="0" w:after="0" w:afterAutospacing="0" w:line="294" w:lineRule="atLeast"/>
        <w:rPr>
          <w:sz w:val="28"/>
          <w:szCs w:val="28"/>
        </w:rPr>
      </w:pPr>
      <w:r w:rsidRPr="00152F29">
        <w:rPr>
          <w:color w:val="00000A"/>
          <w:sz w:val="28"/>
          <w:szCs w:val="28"/>
        </w:rPr>
        <w:t>А</w:t>
      </w:r>
      <w:proofErr w:type="gramStart"/>
      <w:r w:rsidRPr="00152F29">
        <w:rPr>
          <w:color w:val="00000A"/>
          <w:sz w:val="28"/>
          <w:szCs w:val="28"/>
        </w:rPr>
        <w:t>)о</w:t>
      </w:r>
      <w:proofErr w:type="gramEnd"/>
      <w:r w:rsidRPr="00152F29">
        <w:rPr>
          <w:color w:val="00000A"/>
          <w:sz w:val="28"/>
          <w:szCs w:val="28"/>
        </w:rPr>
        <w:t>дин год</w:t>
      </w:r>
      <w:r>
        <w:rPr>
          <w:color w:val="00000A"/>
          <w:sz w:val="28"/>
          <w:szCs w:val="28"/>
        </w:rPr>
        <w:t>;</w:t>
      </w:r>
    </w:p>
    <w:p w:rsidR="00335209" w:rsidRPr="00152F29" w:rsidRDefault="00335209" w:rsidP="00335209">
      <w:pPr>
        <w:tabs>
          <w:tab w:val="left" w:pos="1440"/>
        </w:tabs>
        <w:spacing w:after="0"/>
        <w:rPr>
          <w:rFonts w:ascii="Times New Roman" w:eastAsia="Times New Roman" w:hAnsi="Times New Roman" w:cs="Times New Roman"/>
          <w:sz w:val="28"/>
          <w:szCs w:val="28"/>
        </w:rPr>
      </w:pPr>
      <w:r w:rsidRPr="00152F29">
        <w:rPr>
          <w:rFonts w:ascii="Times New Roman" w:hAnsi="Times New Roman" w:cs="Times New Roman"/>
          <w:sz w:val="28"/>
          <w:szCs w:val="28"/>
        </w:rPr>
        <w:t>Б</w:t>
      </w:r>
      <w:proofErr w:type="gramStart"/>
      <w:r w:rsidRPr="00152F29">
        <w:rPr>
          <w:rFonts w:ascii="Times New Roman" w:hAnsi="Times New Roman" w:cs="Times New Roman"/>
          <w:sz w:val="28"/>
          <w:szCs w:val="28"/>
        </w:rPr>
        <w:t>)</w:t>
      </w:r>
      <w:r w:rsidRPr="00152F29">
        <w:rPr>
          <w:rFonts w:ascii="Times New Roman" w:eastAsia="Times New Roman" w:hAnsi="Times New Roman" w:cs="Times New Roman"/>
          <w:sz w:val="28"/>
          <w:szCs w:val="28"/>
        </w:rPr>
        <w:t>т</w:t>
      </w:r>
      <w:proofErr w:type="gramEnd"/>
      <w:r w:rsidRPr="00152F29">
        <w:rPr>
          <w:rFonts w:ascii="Times New Roman" w:eastAsia="Times New Roman" w:hAnsi="Times New Roman" w:cs="Times New Roman"/>
          <w:sz w:val="28"/>
          <w:szCs w:val="28"/>
        </w:rPr>
        <w:t>ри года</w:t>
      </w:r>
      <w:r>
        <w:rPr>
          <w:rFonts w:ascii="Times New Roman" w:hAnsi="Times New Roman" w:cs="Times New Roman"/>
          <w:sz w:val="28"/>
          <w:szCs w:val="28"/>
        </w:rPr>
        <w:t>;</w:t>
      </w:r>
      <w:r w:rsidRPr="00152F29">
        <w:rPr>
          <w:rFonts w:ascii="Times New Roman" w:hAnsi="Times New Roman" w:cs="Times New Roman"/>
          <w:sz w:val="28"/>
          <w:szCs w:val="28"/>
        </w:rPr>
        <w:tab/>
      </w:r>
    </w:p>
    <w:p w:rsidR="00335209" w:rsidRDefault="00335209" w:rsidP="00335209">
      <w:pPr>
        <w:pStyle w:val="a5"/>
        <w:spacing w:before="0" w:beforeAutospacing="0" w:after="0" w:afterAutospacing="0" w:line="294" w:lineRule="atLeast"/>
        <w:rPr>
          <w:color w:val="00000A"/>
          <w:sz w:val="28"/>
          <w:szCs w:val="28"/>
        </w:rPr>
      </w:pPr>
      <w:r w:rsidRPr="00152F29">
        <w:rPr>
          <w:color w:val="00000A"/>
          <w:sz w:val="28"/>
          <w:szCs w:val="28"/>
        </w:rPr>
        <w:t>В</w:t>
      </w:r>
      <w:proofErr w:type="gramStart"/>
      <w:r w:rsidRPr="00152F29">
        <w:rPr>
          <w:color w:val="00000A"/>
          <w:sz w:val="28"/>
          <w:szCs w:val="28"/>
        </w:rPr>
        <w:t>)ч</w:t>
      </w:r>
      <w:proofErr w:type="gramEnd"/>
      <w:r w:rsidRPr="00152F29">
        <w:rPr>
          <w:color w:val="00000A"/>
          <w:sz w:val="28"/>
          <w:szCs w:val="28"/>
        </w:rPr>
        <w:t>етыре года</w:t>
      </w:r>
      <w:r>
        <w:rPr>
          <w:color w:val="00000A"/>
          <w:sz w:val="28"/>
          <w:szCs w:val="28"/>
        </w:rPr>
        <w:t>;</w:t>
      </w:r>
    </w:p>
    <w:p w:rsidR="00335209" w:rsidRPr="004F2F8E" w:rsidRDefault="00335209" w:rsidP="00335209">
      <w:pPr>
        <w:pStyle w:val="p215"/>
        <w:spacing w:before="0" w:beforeAutospacing="0" w:after="0" w:afterAutospacing="0" w:line="175" w:lineRule="atLeast"/>
        <w:rPr>
          <w:b/>
          <w:color w:val="000000"/>
          <w:sz w:val="28"/>
          <w:szCs w:val="28"/>
        </w:rPr>
      </w:pPr>
      <w:r>
        <w:rPr>
          <w:b/>
          <w:color w:val="000000"/>
          <w:sz w:val="28"/>
          <w:szCs w:val="28"/>
        </w:rPr>
        <w:t>7</w:t>
      </w:r>
      <w:r w:rsidRPr="004F2F8E">
        <w:rPr>
          <w:b/>
          <w:color w:val="000000"/>
          <w:sz w:val="28"/>
          <w:szCs w:val="28"/>
        </w:rPr>
        <w:t>.Что  означает термин «конкуренция»:</w:t>
      </w:r>
    </w:p>
    <w:p w:rsidR="00335209" w:rsidRPr="004F2F8E"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а) соперничество между участниками рыночного хозяйства за лучшие условия производства и купли-продажи товаров;</w:t>
      </w:r>
    </w:p>
    <w:p w:rsidR="00335209" w:rsidRPr="004F2F8E"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б) сопереживание друг другу;</w:t>
      </w:r>
    </w:p>
    <w:p w:rsidR="00335209" w:rsidRPr="004F2F8E"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lastRenderedPageBreak/>
        <w:t xml:space="preserve">в) совместная деятельность; </w:t>
      </w:r>
    </w:p>
    <w:p w:rsidR="00335209" w:rsidRPr="009F72A3" w:rsidRDefault="00335209" w:rsidP="00335209">
      <w:pPr>
        <w:pStyle w:val="p215"/>
        <w:spacing w:before="0" w:beforeAutospacing="0" w:after="0" w:afterAutospacing="0" w:line="175" w:lineRule="atLeast"/>
        <w:rPr>
          <w:color w:val="000000"/>
          <w:sz w:val="28"/>
          <w:szCs w:val="28"/>
        </w:rPr>
      </w:pPr>
      <w:r w:rsidRPr="004F2F8E">
        <w:rPr>
          <w:color w:val="000000"/>
          <w:sz w:val="28"/>
          <w:szCs w:val="28"/>
        </w:rPr>
        <w:t>г) политическая борьба между участниками власти.</w:t>
      </w:r>
    </w:p>
    <w:p w:rsidR="00335209" w:rsidRPr="009F72A3" w:rsidRDefault="00335209" w:rsidP="00335209">
      <w:pPr>
        <w:pStyle w:val="a5"/>
        <w:spacing w:before="0" w:beforeAutospacing="0" w:after="0" w:afterAutospacing="0" w:line="294" w:lineRule="atLeast"/>
        <w:rPr>
          <w:b/>
          <w:sz w:val="28"/>
          <w:szCs w:val="28"/>
        </w:rPr>
      </w:pPr>
      <w:r w:rsidRPr="009F72A3">
        <w:rPr>
          <w:b/>
          <w:sz w:val="28"/>
          <w:szCs w:val="28"/>
        </w:rPr>
        <w:t xml:space="preserve">8.Допускается ли проведение </w:t>
      </w:r>
      <w:proofErr w:type="spellStart"/>
      <w:r w:rsidRPr="009F72A3">
        <w:rPr>
          <w:b/>
          <w:sz w:val="28"/>
          <w:szCs w:val="28"/>
        </w:rPr>
        <w:t>демоэкзамена</w:t>
      </w:r>
      <w:proofErr w:type="spellEnd"/>
      <w:r w:rsidRPr="009F72A3">
        <w:rPr>
          <w:b/>
          <w:sz w:val="28"/>
          <w:szCs w:val="28"/>
        </w:rPr>
        <w:t xml:space="preserve"> в группах, сформированных из разных учебных групп:</w:t>
      </w:r>
    </w:p>
    <w:p w:rsidR="00335209" w:rsidRDefault="00335209" w:rsidP="00335209">
      <w:pPr>
        <w:pStyle w:val="a5"/>
        <w:spacing w:before="0" w:beforeAutospacing="0" w:after="0" w:afterAutospacing="0" w:line="294" w:lineRule="atLeast"/>
        <w:rPr>
          <w:sz w:val="28"/>
          <w:szCs w:val="28"/>
        </w:rPr>
      </w:pPr>
      <w:r>
        <w:rPr>
          <w:sz w:val="28"/>
          <w:szCs w:val="28"/>
        </w:rPr>
        <w:t>А</w:t>
      </w:r>
      <w:proofErr w:type="gramStart"/>
      <w:r>
        <w:rPr>
          <w:sz w:val="28"/>
          <w:szCs w:val="28"/>
        </w:rPr>
        <w:t>)д</w:t>
      </w:r>
      <w:proofErr w:type="gramEnd"/>
      <w:r>
        <w:rPr>
          <w:sz w:val="28"/>
          <w:szCs w:val="28"/>
        </w:rPr>
        <w:t>а;</w:t>
      </w:r>
    </w:p>
    <w:p w:rsidR="00335209" w:rsidRDefault="00335209" w:rsidP="00335209">
      <w:pPr>
        <w:pStyle w:val="a5"/>
        <w:spacing w:before="0" w:beforeAutospacing="0" w:after="0" w:afterAutospacing="0" w:line="294" w:lineRule="atLeast"/>
        <w:rPr>
          <w:sz w:val="28"/>
          <w:szCs w:val="28"/>
        </w:rPr>
      </w:pPr>
      <w:r>
        <w:rPr>
          <w:sz w:val="28"/>
          <w:szCs w:val="28"/>
        </w:rPr>
        <w:t>Б</w:t>
      </w:r>
      <w:proofErr w:type="gramStart"/>
      <w:r>
        <w:rPr>
          <w:sz w:val="28"/>
          <w:szCs w:val="28"/>
        </w:rPr>
        <w:t>)н</w:t>
      </w:r>
      <w:proofErr w:type="gramEnd"/>
      <w:r>
        <w:rPr>
          <w:sz w:val="28"/>
          <w:szCs w:val="28"/>
        </w:rPr>
        <w:t>ет;</w:t>
      </w:r>
    </w:p>
    <w:p w:rsidR="00335209" w:rsidRPr="009F72A3" w:rsidRDefault="00335209" w:rsidP="00335209">
      <w:pPr>
        <w:pStyle w:val="a5"/>
        <w:spacing w:before="0" w:beforeAutospacing="0" w:after="0" w:afterAutospacing="0" w:line="294" w:lineRule="atLeast"/>
        <w:rPr>
          <w:b/>
          <w:sz w:val="28"/>
          <w:szCs w:val="28"/>
        </w:rPr>
      </w:pPr>
      <w:r w:rsidRPr="009F72A3">
        <w:rPr>
          <w:b/>
          <w:sz w:val="28"/>
          <w:szCs w:val="28"/>
        </w:rPr>
        <w:t>9.</w:t>
      </w:r>
      <w:r w:rsidRPr="009F72A3">
        <w:rPr>
          <w:b/>
          <w:bCs/>
          <w:color w:val="00000A"/>
          <w:sz w:val="28"/>
          <w:szCs w:val="28"/>
        </w:rPr>
        <w:t xml:space="preserve"> Финансовое мошенничество – это</w:t>
      </w:r>
      <w:r>
        <w:rPr>
          <w:b/>
          <w:bCs/>
          <w:color w:val="00000A"/>
          <w:sz w:val="28"/>
          <w:szCs w:val="28"/>
        </w:rPr>
        <w:t>:</w:t>
      </w:r>
    </w:p>
    <w:p w:rsidR="00335209" w:rsidRPr="009D6DC2" w:rsidRDefault="00335209" w:rsidP="00335209">
      <w:pPr>
        <w:pStyle w:val="a5"/>
        <w:spacing w:before="0" w:beforeAutospacing="0" w:after="0" w:afterAutospacing="0" w:line="294" w:lineRule="atLeast"/>
        <w:rPr>
          <w:sz w:val="28"/>
          <w:szCs w:val="28"/>
        </w:rPr>
      </w:pPr>
      <w:r>
        <w:rPr>
          <w:color w:val="00000A"/>
        </w:rPr>
        <w:t>А</w:t>
      </w:r>
      <w:proofErr w:type="gramStart"/>
      <w:r w:rsidRPr="009D6DC2">
        <w:rPr>
          <w:color w:val="00000A"/>
          <w:sz w:val="28"/>
          <w:szCs w:val="28"/>
        </w:rPr>
        <w:t>)У</w:t>
      </w:r>
      <w:proofErr w:type="gramEnd"/>
      <w:r w:rsidRPr="009D6DC2">
        <w:rPr>
          <w:color w:val="00000A"/>
          <w:sz w:val="28"/>
          <w:szCs w:val="28"/>
        </w:rPr>
        <w:t>мышленное общественно-опасное активное поведение, заключающееся в грубом нарушении общественного порядка, способное причинить вред неприкосновенности, здоровью, собственности граждан;</w:t>
      </w:r>
    </w:p>
    <w:p w:rsidR="00335209" w:rsidRPr="009D6DC2" w:rsidRDefault="00335209" w:rsidP="00335209">
      <w:pPr>
        <w:spacing w:after="0"/>
        <w:rPr>
          <w:rFonts w:ascii="Times New Roman" w:eastAsia="Times New Roman" w:hAnsi="Times New Roman" w:cs="Times New Roman"/>
          <w:sz w:val="28"/>
          <w:szCs w:val="28"/>
        </w:rPr>
      </w:pPr>
      <w:r w:rsidRPr="009D6DC2">
        <w:rPr>
          <w:rFonts w:ascii="Times New Roman" w:hAnsi="Times New Roman" w:cs="Times New Roman"/>
          <w:sz w:val="28"/>
          <w:szCs w:val="28"/>
        </w:rPr>
        <w:t>Б</w:t>
      </w:r>
      <w:proofErr w:type="gramStart"/>
      <w:r w:rsidRPr="009D6DC2">
        <w:rPr>
          <w:rFonts w:ascii="Times New Roman" w:hAnsi="Times New Roman" w:cs="Times New Roman"/>
          <w:sz w:val="28"/>
          <w:szCs w:val="28"/>
        </w:rPr>
        <w:t>)</w:t>
      </w:r>
      <w:r w:rsidRPr="009D6DC2">
        <w:rPr>
          <w:rFonts w:ascii="Times New Roman" w:eastAsia="Times New Roman" w:hAnsi="Times New Roman" w:cs="Times New Roman"/>
          <w:sz w:val="28"/>
          <w:szCs w:val="28"/>
        </w:rPr>
        <w:t>Х</w:t>
      </w:r>
      <w:proofErr w:type="gramEnd"/>
      <w:r w:rsidRPr="009D6DC2">
        <w:rPr>
          <w:rFonts w:ascii="Times New Roman" w:eastAsia="Times New Roman" w:hAnsi="Times New Roman" w:cs="Times New Roman"/>
          <w:sz w:val="28"/>
          <w:szCs w:val="28"/>
        </w:rPr>
        <w:t>ищение чужого имущества или приобретение права на чужое имущество путем обмана или злоупотребления доверием</w:t>
      </w:r>
      <w:r w:rsidRPr="009D6DC2">
        <w:rPr>
          <w:rFonts w:ascii="Times New Roman" w:hAnsi="Times New Roman" w:cs="Times New Roman"/>
          <w:sz w:val="28"/>
          <w:szCs w:val="28"/>
        </w:rPr>
        <w:t>;</w:t>
      </w:r>
    </w:p>
    <w:p w:rsidR="00335209" w:rsidRDefault="00335209" w:rsidP="00335209">
      <w:pPr>
        <w:pStyle w:val="a5"/>
        <w:spacing w:before="0" w:beforeAutospacing="0" w:after="0" w:afterAutospacing="0" w:line="294" w:lineRule="atLeast"/>
        <w:rPr>
          <w:color w:val="00000A"/>
          <w:sz w:val="28"/>
          <w:szCs w:val="28"/>
        </w:rPr>
      </w:pPr>
      <w:r w:rsidRPr="009D6DC2">
        <w:rPr>
          <w:color w:val="00000A"/>
          <w:sz w:val="28"/>
          <w:szCs w:val="28"/>
        </w:rPr>
        <w:t>В</w:t>
      </w:r>
      <w:proofErr w:type="gramStart"/>
      <w:r w:rsidRPr="009D6DC2">
        <w:rPr>
          <w:color w:val="00000A"/>
          <w:sz w:val="28"/>
          <w:szCs w:val="28"/>
        </w:rPr>
        <w:t>)Н</w:t>
      </w:r>
      <w:proofErr w:type="gramEnd"/>
      <w:r w:rsidRPr="009D6DC2">
        <w:rPr>
          <w:color w:val="00000A"/>
          <w:sz w:val="28"/>
          <w:szCs w:val="28"/>
        </w:rPr>
        <w:t>асильственное хищение чужого имущества, представляющее собой угрозу для жизни или здоровья, либо с угрозой применения такого насилия;</w:t>
      </w:r>
    </w:p>
    <w:p w:rsidR="00335209" w:rsidRPr="004F2F8E" w:rsidRDefault="00335209" w:rsidP="00335209">
      <w:pPr>
        <w:pStyle w:val="p137"/>
        <w:spacing w:before="0" w:beforeAutospacing="0" w:after="0" w:afterAutospacing="0" w:line="185" w:lineRule="atLeast"/>
        <w:jc w:val="both"/>
        <w:rPr>
          <w:color w:val="000000"/>
          <w:sz w:val="28"/>
          <w:szCs w:val="28"/>
        </w:rPr>
      </w:pPr>
      <w:r w:rsidRPr="009F72A3">
        <w:rPr>
          <w:b/>
          <w:color w:val="000000"/>
          <w:sz w:val="28"/>
          <w:szCs w:val="28"/>
        </w:rPr>
        <w:t>10</w:t>
      </w:r>
      <w:r w:rsidRPr="009F72A3">
        <w:rPr>
          <w:rStyle w:val="ft15"/>
          <w:b/>
          <w:bCs/>
          <w:color w:val="000000"/>
          <w:sz w:val="28"/>
          <w:szCs w:val="28"/>
        </w:rPr>
        <w:t>.</w:t>
      </w:r>
      <w:r w:rsidRPr="004F2F8E">
        <w:rPr>
          <w:rStyle w:val="ft16"/>
          <w:b/>
          <w:bCs/>
          <w:color w:val="000000"/>
          <w:sz w:val="28"/>
          <w:szCs w:val="28"/>
        </w:rPr>
        <w:t>Самой молодой из мировых религий является:</w:t>
      </w:r>
    </w:p>
    <w:p w:rsidR="00335209" w:rsidRPr="004F2F8E" w:rsidRDefault="00335209" w:rsidP="00335209">
      <w:pPr>
        <w:pStyle w:val="p141"/>
        <w:spacing w:before="22" w:beforeAutospacing="0" w:after="0" w:afterAutospacing="0" w:line="175" w:lineRule="atLeast"/>
        <w:rPr>
          <w:color w:val="000000"/>
          <w:sz w:val="28"/>
          <w:szCs w:val="28"/>
        </w:rPr>
      </w:pPr>
      <w:r w:rsidRPr="004F2F8E">
        <w:rPr>
          <w:color w:val="000000"/>
          <w:sz w:val="28"/>
          <w:szCs w:val="28"/>
        </w:rPr>
        <w:t xml:space="preserve">а) христианство; </w:t>
      </w:r>
    </w:p>
    <w:p w:rsidR="00335209" w:rsidRPr="004F2F8E" w:rsidRDefault="00335209" w:rsidP="00335209">
      <w:pPr>
        <w:pStyle w:val="p141"/>
        <w:spacing w:before="22" w:beforeAutospacing="0" w:after="0" w:afterAutospacing="0" w:line="175" w:lineRule="atLeast"/>
        <w:rPr>
          <w:color w:val="000000"/>
          <w:sz w:val="28"/>
          <w:szCs w:val="28"/>
        </w:rPr>
      </w:pPr>
      <w:r w:rsidRPr="004F2F8E">
        <w:rPr>
          <w:color w:val="000000"/>
          <w:sz w:val="28"/>
          <w:szCs w:val="28"/>
        </w:rPr>
        <w:t xml:space="preserve">б) буддизм; </w:t>
      </w:r>
    </w:p>
    <w:p w:rsidR="00335209" w:rsidRPr="004F2F8E" w:rsidRDefault="00335209" w:rsidP="00335209">
      <w:pPr>
        <w:pStyle w:val="p141"/>
        <w:spacing w:before="22" w:beforeAutospacing="0" w:after="0" w:afterAutospacing="0" w:line="175" w:lineRule="atLeast"/>
        <w:rPr>
          <w:color w:val="000000"/>
          <w:sz w:val="28"/>
          <w:szCs w:val="28"/>
        </w:rPr>
      </w:pPr>
      <w:r w:rsidRPr="004F2F8E">
        <w:rPr>
          <w:color w:val="000000"/>
          <w:sz w:val="28"/>
          <w:szCs w:val="28"/>
        </w:rPr>
        <w:t xml:space="preserve">в) иудаизм; </w:t>
      </w:r>
    </w:p>
    <w:p w:rsidR="00335209" w:rsidRPr="009F72A3" w:rsidRDefault="00335209" w:rsidP="00335209">
      <w:pPr>
        <w:pStyle w:val="p141"/>
        <w:spacing w:before="22" w:beforeAutospacing="0" w:after="0" w:afterAutospacing="0" w:line="175" w:lineRule="atLeast"/>
        <w:rPr>
          <w:color w:val="000000"/>
          <w:sz w:val="28"/>
          <w:szCs w:val="28"/>
        </w:rPr>
      </w:pPr>
      <w:r w:rsidRPr="004F2F8E">
        <w:rPr>
          <w:color w:val="000000"/>
          <w:sz w:val="28"/>
          <w:szCs w:val="28"/>
        </w:rPr>
        <w:t>г) ислам.</w:t>
      </w:r>
    </w:p>
    <w:p w:rsidR="00335209" w:rsidRPr="009F72A3" w:rsidRDefault="00335209" w:rsidP="00335209">
      <w:pPr>
        <w:pStyle w:val="a5"/>
        <w:spacing w:before="0" w:beforeAutospacing="0" w:after="0" w:afterAutospacing="0" w:line="294" w:lineRule="atLeast"/>
        <w:rPr>
          <w:b/>
          <w:color w:val="000000" w:themeColor="text1"/>
          <w:sz w:val="28"/>
          <w:szCs w:val="28"/>
        </w:rPr>
      </w:pPr>
      <w:r w:rsidRPr="009F72A3">
        <w:rPr>
          <w:b/>
          <w:color w:val="000000" w:themeColor="text1"/>
          <w:sz w:val="28"/>
          <w:szCs w:val="28"/>
        </w:rPr>
        <w:t>11.В какой программе составляется презентация:</w:t>
      </w:r>
    </w:p>
    <w:p w:rsidR="00335209" w:rsidRPr="00C5627D" w:rsidRDefault="00335209" w:rsidP="00335209">
      <w:pPr>
        <w:pStyle w:val="a5"/>
        <w:spacing w:before="0" w:beforeAutospacing="0" w:after="0" w:afterAutospacing="0" w:line="294" w:lineRule="atLeast"/>
        <w:rPr>
          <w:color w:val="000000" w:themeColor="text1"/>
          <w:sz w:val="28"/>
          <w:szCs w:val="28"/>
          <w:lang w:val="en-US"/>
        </w:rPr>
      </w:pPr>
      <w:r>
        <w:rPr>
          <w:color w:val="000000" w:themeColor="text1"/>
          <w:sz w:val="28"/>
          <w:szCs w:val="28"/>
        </w:rPr>
        <w:t>А</w:t>
      </w:r>
      <w:r w:rsidRPr="00C5627D">
        <w:rPr>
          <w:color w:val="000000" w:themeColor="text1"/>
          <w:sz w:val="28"/>
          <w:szCs w:val="28"/>
          <w:lang w:val="en-US"/>
        </w:rPr>
        <w:t>)</w:t>
      </w:r>
      <w:proofErr w:type="spellStart"/>
      <w:r>
        <w:rPr>
          <w:color w:val="000000" w:themeColor="text1"/>
          <w:sz w:val="28"/>
          <w:szCs w:val="28"/>
          <w:lang w:val="en-US"/>
        </w:rPr>
        <w:t>Wicrosoft</w:t>
      </w:r>
      <w:proofErr w:type="spellEnd"/>
      <w:r>
        <w:rPr>
          <w:color w:val="000000" w:themeColor="text1"/>
          <w:sz w:val="28"/>
          <w:szCs w:val="28"/>
          <w:lang w:val="en-US"/>
        </w:rPr>
        <w:t xml:space="preserve"> Office Word</w:t>
      </w:r>
      <w:r w:rsidRPr="00C5627D">
        <w:rPr>
          <w:color w:val="000000" w:themeColor="text1"/>
          <w:sz w:val="28"/>
          <w:szCs w:val="28"/>
          <w:lang w:val="en-US"/>
        </w:rPr>
        <w:t>?</w:t>
      </w:r>
    </w:p>
    <w:p w:rsidR="00335209" w:rsidRPr="00C5627D" w:rsidRDefault="00335209" w:rsidP="00335209">
      <w:pPr>
        <w:pStyle w:val="a5"/>
        <w:spacing w:before="0" w:beforeAutospacing="0" w:after="0" w:afterAutospacing="0" w:line="294" w:lineRule="atLeast"/>
        <w:rPr>
          <w:color w:val="000000" w:themeColor="text1"/>
          <w:sz w:val="28"/>
          <w:szCs w:val="28"/>
          <w:lang w:val="en-US"/>
        </w:rPr>
      </w:pPr>
      <w:r>
        <w:rPr>
          <w:color w:val="000000" w:themeColor="text1"/>
          <w:sz w:val="28"/>
          <w:szCs w:val="28"/>
        </w:rPr>
        <w:t>Б</w:t>
      </w:r>
      <w:r w:rsidRPr="00C5627D">
        <w:rPr>
          <w:color w:val="000000" w:themeColor="text1"/>
          <w:sz w:val="28"/>
          <w:szCs w:val="28"/>
          <w:lang w:val="en-US"/>
        </w:rPr>
        <w:t xml:space="preserve">) </w:t>
      </w:r>
      <w:proofErr w:type="spellStart"/>
      <w:r>
        <w:rPr>
          <w:color w:val="000000" w:themeColor="text1"/>
          <w:sz w:val="28"/>
          <w:szCs w:val="28"/>
          <w:lang w:val="en-US"/>
        </w:rPr>
        <w:t>WicrosoftOfficePower</w:t>
      </w:r>
      <w:proofErr w:type="spellEnd"/>
      <w:r>
        <w:rPr>
          <w:color w:val="000000" w:themeColor="text1"/>
          <w:sz w:val="28"/>
          <w:szCs w:val="28"/>
          <w:lang w:val="en-US"/>
        </w:rPr>
        <w:t xml:space="preserve"> Point</w:t>
      </w:r>
      <w:r w:rsidRPr="00C5627D">
        <w:rPr>
          <w:color w:val="000000" w:themeColor="text1"/>
          <w:sz w:val="28"/>
          <w:szCs w:val="28"/>
          <w:lang w:val="en-US"/>
        </w:rPr>
        <w:t>?</w:t>
      </w:r>
    </w:p>
    <w:p w:rsidR="00335209" w:rsidRPr="00C5627D" w:rsidRDefault="00335209" w:rsidP="00335209">
      <w:pPr>
        <w:pStyle w:val="a5"/>
        <w:spacing w:before="0" w:beforeAutospacing="0" w:after="0" w:afterAutospacing="0" w:line="294" w:lineRule="atLeast"/>
        <w:rPr>
          <w:color w:val="000000" w:themeColor="text1"/>
          <w:sz w:val="28"/>
          <w:szCs w:val="28"/>
        </w:rPr>
      </w:pPr>
      <w:r>
        <w:rPr>
          <w:color w:val="000000" w:themeColor="text1"/>
          <w:sz w:val="28"/>
          <w:szCs w:val="28"/>
        </w:rPr>
        <w:t>В</w:t>
      </w:r>
      <w:r w:rsidRPr="00C5627D">
        <w:rPr>
          <w:color w:val="000000" w:themeColor="text1"/>
          <w:sz w:val="28"/>
          <w:szCs w:val="28"/>
        </w:rPr>
        <w:t xml:space="preserve">) </w:t>
      </w:r>
      <w:proofErr w:type="spellStart"/>
      <w:r>
        <w:rPr>
          <w:color w:val="000000" w:themeColor="text1"/>
          <w:sz w:val="28"/>
          <w:szCs w:val="28"/>
          <w:lang w:val="en-US"/>
        </w:rPr>
        <w:t>WicrosoftOfficeExcel</w:t>
      </w:r>
      <w:proofErr w:type="spellEnd"/>
      <w:r>
        <w:rPr>
          <w:color w:val="000000" w:themeColor="text1"/>
          <w:sz w:val="28"/>
          <w:szCs w:val="28"/>
        </w:rPr>
        <w:t>?</w:t>
      </w:r>
    </w:p>
    <w:p w:rsidR="00335209" w:rsidRDefault="00335209" w:rsidP="00335209">
      <w:pPr>
        <w:pStyle w:val="a5"/>
        <w:spacing w:before="0" w:beforeAutospacing="0" w:after="0" w:afterAutospacing="0" w:line="294" w:lineRule="atLeast"/>
      </w:pPr>
      <w:r w:rsidRPr="009F72A3">
        <w:rPr>
          <w:b/>
          <w:color w:val="000000" w:themeColor="text1"/>
          <w:sz w:val="28"/>
          <w:szCs w:val="28"/>
        </w:rPr>
        <w:t>12.</w:t>
      </w:r>
      <w:r w:rsidRPr="00FC6578">
        <w:rPr>
          <w:b/>
          <w:bCs/>
          <w:color w:val="00000A"/>
          <w:sz w:val="28"/>
          <w:szCs w:val="28"/>
        </w:rPr>
        <w:t>Рост цен на все товары и услуги внутреннего рынка, обесценивание денег – это:</w:t>
      </w:r>
    </w:p>
    <w:p w:rsidR="00335209" w:rsidRPr="009D6DC2" w:rsidRDefault="00335209" w:rsidP="00335209">
      <w:pPr>
        <w:pStyle w:val="a5"/>
        <w:spacing w:before="0" w:beforeAutospacing="0" w:after="0" w:afterAutospacing="0" w:line="276" w:lineRule="auto"/>
        <w:rPr>
          <w:sz w:val="28"/>
          <w:szCs w:val="28"/>
        </w:rPr>
      </w:pPr>
      <w:r>
        <w:rPr>
          <w:color w:val="00000A"/>
          <w:sz w:val="28"/>
          <w:szCs w:val="28"/>
        </w:rPr>
        <w:t>А</w:t>
      </w:r>
      <w:proofErr w:type="gramStart"/>
      <w:r>
        <w:rPr>
          <w:color w:val="00000A"/>
          <w:sz w:val="28"/>
          <w:szCs w:val="28"/>
        </w:rPr>
        <w:t>)</w:t>
      </w:r>
      <w:r w:rsidRPr="009D6DC2">
        <w:rPr>
          <w:color w:val="00000A"/>
          <w:sz w:val="28"/>
          <w:szCs w:val="28"/>
        </w:rPr>
        <w:t>д</w:t>
      </w:r>
      <w:proofErr w:type="gramEnd"/>
      <w:r w:rsidRPr="009D6DC2">
        <w:rPr>
          <w:color w:val="00000A"/>
          <w:sz w:val="28"/>
          <w:szCs w:val="28"/>
        </w:rPr>
        <w:t>ефляция</w:t>
      </w:r>
      <w:r>
        <w:rPr>
          <w:color w:val="00000A"/>
          <w:sz w:val="28"/>
          <w:szCs w:val="28"/>
        </w:rPr>
        <w:t>;</w:t>
      </w:r>
    </w:p>
    <w:p w:rsidR="00335209" w:rsidRPr="009D6DC2" w:rsidRDefault="00335209" w:rsidP="00335209">
      <w:pPr>
        <w:spacing w:after="0"/>
        <w:rPr>
          <w:rFonts w:ascii="Times New Roman" w:eastAsia="Times New Roman" w:hAnsi="Times New Roman" w:cs="Times New Roman"/>
          <w:sz w:val="28"/>
          <w:szCs w:val="28"/>
        </w:rPr>
      </w:pPr>
      <w:r>
        <w:rPr>
          <w:rFonts w:ascii="Times New Roman" w:hAnsi="Times New Roman" w:cs="Times New Roman"/>
          <w:sz w:val="28"/>
          <w:szCs w:val="28"/>
        </w:rPr>
        <w:t>Б</w:t>
      </w:r>
      <w:proofErr w:type="gramStart"/>
      <w:r>
        <w:rPr>
          <w:rFonts w:ascii="Times New Roman" w:hAnsi="Times New Roman" w:cs="Times New Roman"/>
          <w:sz w:val="28"/>
          <w:szCs w:val="28"/>
        </w:rPr>
        <w:t>)</w:t>
      </w:r>
      <w:r w:rsidRPr="009D6DC2">
        <w:rPr>
          <w:rFonts w:ascii="Times New Roman" w:eastAsia="Times New Roman" w:hAnsi="Times New Roman" w:cs="Times New Roman"/>
          <w:sz w:val="28"/>
          <w:szCs w:val="28"/>
        </w:rPr>
        <w:t>и</w:t>
      </w:r>
      <w:proofErr w:type="gramEnd"/>
      <w:r w:rsidRPr="009D6DC2">
        <w:rPr>
          <w:rFonts w:ascii="Times New Roman" w:eastAsia="Times New Roman" w:hAnsi="Times New Roman" w:cs="Times New Roman"/>
          <w:sz w:val="28"/>
          <w:szCs w:val="28"/>
        </w:rPr>
        <w:t>нфляция</w:t>
      </w:r>
      <w:r>
        <w:rPr>
          <w:rFonts w:ascii="Times New Roman" w:hAnsi="Times New Roman" w:cs="Times New Roman"/>
          <w:sz w:val="28"/>
          <w:szCs w:val="28"/>
        </w:rPr>
        <w:t>;</w:t>
      </w:r>
    </w:p>
    <w:p w:rsidR="00335209" w:rsidRDefault="00335209" w:rsidP="00335209">
      <w:pPr>
        <w:pStyle w:val="a5"/>
        <w:spacing w:before="0" w:beforeAutospacing="0" w:after="0" w:afterAutospacing="0" w:line="276" w:lineRule="auto"/>
        <w:rPr>
          <w:color w:val="00000A"/>
          <w:sz w:val="28"/>
          <w:szCs w:val="28"/>
        </w:rPr>
      </w:pPr>
      <w:r>
        <w:rPr>
          <w:color w:val="00000A"/>
          <w:sz w:val="28"/>
          <w:szCs w:val="28"/>
        </w:rPr>
        <w:t>В</w:t>
      </w:r>
      <w:proofErr w:type="gramStart"/>
      <w:r>
        <w:rPr>
          <w:color w:val="00000A"/>
          <w:sz w:val="28"/>
          <w:szCs w:val="28"/>
        </w:rPr>
        <w:t>)</w:t>
      </w:r>
      <w:r w:rsidRPr="009D6DC2">
        <w:rPr>
          <w:color w:val="00000A"/>
          <w:sz w:val="28"/>
          <w:szCs w:val="28"/>
        </w:rPr>
        <w:t>м</w:t>
      </w:r>
      <w:proofErr w:type="gramEnd"/>
      <w:r w:rsidRPr="009D6DC2">
        <w:rPr>
          <w:color w:val="00000A"/>
          <w:sz w:val="28"/>
          <w:szCs w:val="28"/>
        </w:rPr>
        <w:t>одернизация</w:t>
      </w:r>
      <w:r>
        <w:rPr>
          <w:color w:val="00000A"/>
          <w:sz w:val="28"/>
          <w:szCs w:val="28"/>
        </w:rPr>
        <w:t>;</w:t>
      </w:r>
    </w:p>
    <w:p w:rsidR="00335209" w:rsidRPr="009F72A3" w:rsidRDefault="00335209" w:rsidP="00335209">
      <w:pPr>
        <w:pStyle w:val="c3"/>
        <w:shd w:val="clear" w:color="auto" w:fill="FFFFFF"/>
        <w:spacing w:before="0" w:beforeAutospacing="0" w:after="0" w:afterAutospacing="0"/>
        <w:rPr>
          <w:b/>
          <w:color w:val="000000"/>
          <w:sz w:val="28"/>
          <w:szCs w:val="28"/>
        </w:rPr>
      </w:pPr>
      <w:r>
        <w:rPr>
          <w:rStyle w:val="c1"/>
          <w:b/>
          <w:color w:val="000000"/>
          <w:sz w:val="28"/>
          <w:szCs w:val="28"/>
        </w:rPr>
        <w:t>13</w:t>
      </w:r>
      <w:r w:rsidRPr="009F72A3">
        <w:rPr>
          <w:rStyle w:val="c1"/>
          <w:b/>
          <w:color w:val="000000"/>
          <w:sz w:val="28"/>
          <w:szCs w:val="28"/>
        </w:rPr>
        <w:t>. Гражданское право – это отрасль права, которая:</w:t>
      </w:r>
    </w:p>
    <w:p w:rsidR="00335209" w:rsidRPr="004F2F8E" w:rsidRDefault="00335209" w:rsidP="00335209">
      <w:pPr>
        <w:pStyle w:val="c3"/>
        <w:shd w:val="clear" w:color="auto" w:fill="FFFFFF"/>
        <w:spacing w:before="0" w:beforeAutospacing="0" w:after="0" w:afterAutospacing="0"/>
        <w:rPr>
          <w:color w:val="000000"/>
          <w:sz w:val="28"/>
          <w:szCs w:val="28"/>
        </w:rPr>
      </w:pPr>
      <w:r w:rsidRPr="004F2F8E">
        <w:rPr>
          <w:rStyle w:val="c1"/>
          <w:color w:val="000000"/>
          <w:sz w:val="28"/>
          <w:szCs w:val="28"/>
        </w:rPr>
        <w:t>а) регулирует общественные отношения, возникающие в процессе организации исполнительно-распорядительной деятельности и государственного управления</w:t>
      </w:r>
    </w:p>
    <w:p w:rsidR="00335209" w:rsidRPr="004F2F8E" w:rsidRDefault="00335209" w:rsidP="00335209">
      <w:pPr>
        <w:pStyle w:val="c3"/>
        <w:shd w:val="clear" w:color="auto" w:fill="FFFFFF"/>
        <w:spacing w:before="0" w:beforeAutospacing="0" w:after="0" w:afterAutospacing="0"/>
        <w:rPr>
          <w:color w:val="000000"/>
          <w:sz w:val="28"/>
          <w:szCs w:val="28"/>
        </w:rPr>
      </w:pPr>
      <w:r w:rsidRPr="004F2F8E">
        <w:rPr>
          <w:rStyle w:val="c1"/>
          <w:color w:val="000000"/>
          <w:sz w:val="28"/>
          <w:szCs w:val="28"/>
        </w:rPr>
        <w:t>б) определяет преступность и наказуемость деяний, опасных для данной системы общественных отношений</w:t>
      </w:r>
    </w:p>
    <w:p w:rsidR="00335209" w:rsidRPr="004F2F8E" w:rsidRDefault="00335209" w:rsidP="00335209">
      <w:pPr>
        <w:pStyle w:val="c3"/>
        <w:shd w:val="clear" w:color="auto" w:fill="FFFFFF"/>
        <w:spacing w:before="0" w:beforeAutospacing="0" w:after="0" w:afterAutospacing="0"/>
        <w:rPr>
          <w:color w:val="000000"/>
          <w:sz w:val="28"/>
          <w:szCs w:val="28"/>
        </w:rPr>
      </w:pPr>
      <w:r w:rsidRPr="004F2F8E">
        <w:rPr>
          <w:rStyle w:val="c1"/>
          <w:color w:val="000000"/>
          <w:sz w:val="28"/>
          <w:szCs w:val="28"/>
        </w:rPr>
        <w:t>в) регулирует имущественные отношения и связанные с ними личные неимущественные отношения</w:t>
      </w:r>
    </w:p>
    <w:p w:rsidR="00335209" w:rsidRPr="009F72A3" w:rsidRDefault="00335209" w:rsidP="00335209">
      <w:pPr>
        <w:pStyle w:val="c3"/>
        <w:shd w:val="clear" w:color="auto" w:fill="FFFFFF"/>
        <w:spacing w:before="0" w:beforeAutospacing="0" w:after="0" w:afterAutospacing="0"/>
        <w:rPr>
          <w:color w:val="000000"/>
          <w:sz w:val="28"/>
          <w:szCs w:val="28"/>
        </w:rPr>
      </w:pPr>
      <w:r w:rsidRPr="004F2F8E">
        <w:rPr>
          <w:rStyle w:val="c1"/>
          <w:color w:val="000000"/>
          <w:sz w:val="28"/>
          <w:szCs w:val="28"/>
        </w:rPr>
        <w:t>г) регулирует основы государственно-территориального устройства</w:t>
      </w:r>
    </w:p>
    <w:p w:rsidR="00335209" w:rsidRPr="009F72A3" w:rsidRDefault="00335209" w:rsidP="00335209">
      <w:pPr>
        <w:pStyle w:val="a5"/>
        <w:spacing w:before="0" w:beforeAutospacing="0" w:after="0" w:afterAutospacing="0" w:line="276" w:lineRule="auto"/>
        <w:rPr>
          <w:b/>
          <w:color w:val="000000" w:themeColor="text1"/>
          <w:sz w:val="28"/>
          <w:szCs w:val="28"/>
        </w:rPr>
      </w:pPr>
      <w:r w:rsidRPr="009F72A3">
        <w:rPr>
          <w:b/>
          <w:color w:val="000000" w:themeColor="text1"/>
          <w:sz w:val="28"/>
          <w:szCs w:val="28"/>
        </w:rPr>
        <w:t xml:space="preserve">14.Длительность </w:t>
      </w:r>
      <w:proofErr w:type="spellStart"/>
      <w:r w:rsidRPr="009F72A3">
        <w:rPr>
          <w:b/>
          <w:color w:val="000000" w:themeColor="text1"/>
          <w:sz w:val="28"/>
          <w:szCs w:val="28"/>
        </w:rPr>
        <w:t>монопроекта</w:t>
      </w:r>
      <w:proofErr w:type="spellEnd"/>
      <w:r w:rsidRPr="009F72A3">
        <w:rPr>
          <w:b/>
          <w:color w:val="000000" w:themeColor="text1"/>
          <w:sz w:val="28"/>
          <w:szCs w:val="28"/>
        </w:rPr>
        <w:t xml:space="preserve"> составляет:</w:t>
      </w:r>
    </w:p>
    <w:p w:rsidR="00335209" w:rsidRDefault="00335209" w:rsidP="00335209">
      <w:pPr>
        <w:pStyle w:val="a5"/>
        <w:spacing w:before="0" w:beforeAutospacing="0" w:after="0" w:afterAutospacing="0" w:line="276" w:lineRule="auto"/>
        <w:rPr>
          <w:color w:val="000000" w:themeColor="text1"/>
          <w:sz w:val="28"/>
          <w:szCs w:val="28"/>
        </w:rPr>
      </w:pPr>
      <w:r>
        <w:rPr>
          <w:color w:val="000000" w:themeColor="text1"/>
          <w:sz w:val="28"/>
          <w:szCs w:val="28"/>
        </w:rPr>
        <w:t>А)6 месяцев;</w:t>
      </w:r>
    </w:p>
    <w:p w:rsidR="00335209" w:rsidRDefault="00335209" w:rsidP="00335209">
      <w:pPr>
        <w:pStyle w:val="a5"/>
        <w:spacing w:before="0" w:beforeAutospacing="0" w:after="0" w:afterAutospacing="0" w:line="276" w:lineRule="auto"/>
        <w:rPr>
          <w:color w:val="000000" w:themeColor="text1"/>
          <w:sz w:val="28"/>
          <w:szCs w:val="28"/>
        </w:rPr>
      </w:pPr>
      <w:r>
        <w:rPr>
          <w:color w:val="000000" w:themeColor="text1"/>
          <w:sz w:val="28"/>
          <w:szCs w:val="28"/>
        </w:rPr>
        <w:t>Б)5 лет;</w:t>
      </w:r>
    </w:p>
    <w:p w:rsidR="00335209" w:rsidRDefault="00335209" w:rsidP="00335209">
      <w:pPr>
        <w:pStyle w:val="a5"/>
        <w:spacing w:before="0" w:beforeAutospacing="0" w:after="0" w:afterAutospacing="0" w:line="276" w:lineRule="auto"/>
        <w:rPr>
          <w:color w:val="000000" w:themeColor="text1"/>
          <w:sz w:val="28"/>
          <w:szCs w:val="28"/>
        </w:rPr>
      </w:pPr>
      <w:r>
        <w:rPr>
          <w:color w:val="000000" w:themeColor="text1"/>
          <w:sz w:val="28"/>
          <w:szCs w:val="28"/>
        </w:rPr>
        <w:t>В)1-2 года;</w:t>
      </w:r>
    </w:p>
    <w:p w:rsidR="00335209" w:rsidRPr="009F72A3" w:rsidRDefault="00B94563" w:rsidP="00335209">
      <w:pPr>
        <w:pStyle w:val="a5"/>
        <w:spacing w:before="0" w:beforeAutospacing="0" w:after="0" w:afterAutospacing="0" w:line="276" w:lineRule="auto"/>
        <w:rPr>
          <w:b/>
          <w:color w:val="000000" w:themeColor="text1"/>
          <w:sz w:val="28"/>
          <w:szCs w:val="28"/>
        </w:rPr>
      </w:pPr>
      <w:r>
        <w:rPr>
          <w:b/>
          <w:color w:val="000000" w:themeColor="text1"/>
          <w:sz w:val="28"/>
          <w:szCs w:val="28"/>
        </w:rPr>
        <w:t>15.Безработица</w:t>
      </w:r>
      <w:bookmarkStart w:id="0" w:name="_GoBack"/>
      <w:bookmarkEnd w:id="0"/>
      <w:r w:rsidR="00335209" w:rsidRPr="009F72A3">
        <w:rPr>
          <w:b/>
          <w:color w:val="000000" w:themeColor="text1"/>
          <w:sz w:val="28"/>
          <w:szCs w:val="28"/>
        </w:rPr>
        <w:t xml:space="preserve"> – это?</w:t>
      </w:r>
    </w:p>
    <w:p w:rsidR="00335209" w:rsidRPr="009D6DC2" w:rsidRDefault="00335209" w:rsidP="00335209">
      <w:pPr>
        <w:pStyle w:val="a5"/>
        <w:spacing w:before="0" w:beforeAutospacing="0" w:after="0" w:afterAutospacing="0" w:line="276" w:lineRule="auto"/>
        <w:rPr>
          <w:color w:val="000000"/>
          <w:sz w:val="28"/>
          <w:szCs w:val="28"/>
        </w:rPr>
      </w:pPr>
      <w:r w:rsidRPr="009D6DC2">
        <w:rPr>
          <w:color w:val="000000" w:themeColor="text1"/>
          <w:sz w:val="28"/>
          <w:szCs w:val="28"/>
        </w:rPr>
        <w:lastRenderedPageBreak/>
        <w:t>А)</w:t>
      </w:r>
      <w:r w:rsidRPr="009D6DC2">
        <w:rPr>
          <w:color w:val="333333"/>
          <w:sz w:val="28"/>
          <w:szCs w:val="28"/>
          <w:shd w:val="clear" w:color="auto" w:fill="FFFFFF"/>
        </w:rPr>
        <w:t xml:space="preserve">  наличие в стране людей, составляющих часть экономически активного населения, которые </w:t>
      </w:r>
      <w:r>
        <w:rPr>
          <w:color w:val="333333"/>
          <w:sz w:val="28"/>
          <w:szCs w:val="28"/>
          <w:shd w:val="clear" w:color="auto" w:fill="FFFFFF"/>
        </w:rPr>
        <w:t xml:space="preserve">не </w:t>
      </w:r>
      <w:r w:rsidRPr="009D6DC2">
        <w:rPr>
          <w:color w:val="333333"/>
          <w:sz w:val="28"/>
          <w:szCs w:val="28"/>
          <w:shd w:val="clear" w:color="auto" w:fill="FFFFFF"/>
        </w:rPr>
        <w:t>способны трудиться по найму</w:t>
      </w:r>
      <w:r>
        <w:rPr>
          <w:color w:val="333333"/>
          <w:sz w:val="28"/>
          <w:szCs w:val="28"/>
          <w:shd w:val="clear" w:color="auto" w:fill="FFFFFF"/>
        </w:rPr>
        <w:t>;</w:t>
      </w:r>
    </w:p>
    <w:p w:rsidR="00335209" w:rsidRPr="009D6DC2" w:rsidRDefault="00335209" w:rsidP="00335209">
      <w:pPr>
        <w:pStyle w:val="a5"/>
        <w:spacing w:before="0" w:beforeAutospacing="0" w:after="0" w:afterAutospacing="0" w:line="294" w:lineRule="atLeast"/>
        <w:rPr>
          <w:color w:val="000000"/>
          <w:sz w:val="28"/>
          <w:szCs w:val="28"/>
        </w:rPr>
      </w:pPr>
      <w:r w:rsidRPr="009D6DC2">
        <w:rPr>
          <w:color w:val="000000"/>
          <w:sz w:val="28"/>
          <w:szCs w:val="28"/>
        </w:rPr>
        <w:t>Б)</w:t>
      </w:r>
      <w:r w:rsidRPr="009D6DC2">
        <w:rPr>
          <w:color w:val="333333"/>
          <w:sz w:val="28"/>
          <w:szCs w:val="28"/>
          <w:shd w:val="clear" w:color="auto" w:fill="FFFFFF"/>
        </w:rPr>
        <w:t xml:space="preserve">  наличие в стране людей, составляющих часть экономически активного населения, которые способны и желают трудиться по </w:t>
      </w:r>
      <w:r>
        <w:rPr>
          <w:color w:val="333333"/>
          <w:sz w:val="28"/>
          <w:szCs w:val="28"/>
          <w:shd w:val="clear" w:color="auto" w:fill="FFFFFF"/>
        </w:rPr>
        <w:t>найму, но не могут найти работу;</w:t>
      </w:r>
      <w:r w:rsidRPr="009D6DC2">
        <w:rPr>
          <w:color w:val="333333"/>
          <w:sz w:val="28"/>
          <w:szCs w:val="28"/>
          <w:shd w:val="clear" w:color="auto" w:fill="FFFFFF"/>
        </w:rPr>
        <w:t> </w:t>
      </w:r>
    </w:p>
    <w:p w:rsidR="00335209" w:rsidRPr="009D6DC2" w:rsidRDefault="00335209" w:rsidP="00335209">
      <w:pPr>
        <w:pStyle w:val="a5"/>
        <w:spacing w:before="0" w:beforeAutospacing="0" w:after="0" w:afterAutospacing="0" w:line="294" w:lineRule="atLeast"/>
        <w:rPr>
          <w:sz w:val="28"/>
          <w:szCs w:val="28"/>
        </w:rPr>
      </w:pPr>
      <w:r w:rsidRPr="009D6DC2">
        <w:rPr>
          <w:sz w:val="28"/>
          <w:szCs w:val="28"/>
        </w:rPr>
        <w:t>В)</w:t>
      </w:r>
      <w:r w:rsidRPr="009D6DC2">
        <w:rPr>
          <w:color w:val="333333"/>
          <w:sz w:val="28"/>
          <w:szCs w:val="28"/>
          <w:shd w:val="clear" w:color="auto" w:fill="FFFFFF"/>
        </w:rPr>
        <w:t xml:space="preserve">  наличие в стране людей, составляющих часть экономически активного населения, которые</w:t>
      </w:r>
      <w:r>
        <w:rPr>
          <w:color w:val="333333"/>
          <w:sz w:val="28"/>
          <w:szCs w:val="28"/>
          <w:shd w:val="clear" w:color="auto" w:fill="FFFFFF"/>
        </w:rPr>
        <w:t xml:space="preserve"> не</w:t>
      </w:r>
      <w:r w:rsidRPr="009D6DC2">
        <w:rPr>
          <w:color w:val="333333"/>
          <w:sz w:val="28"/>
          <w:szCs w:val="28"/>
          <w:shd w:val="clear" w:color="auto" w:fill="FFFFFF"/>
        </w:rPr>
        <w:t xml:space="preserve"> способны и </w:t>
      </w:r>
      <w:r>
        <w:rPr>
          <w:color w:val="333333"/>
          <w:sz w:val="28"/>
          <w:szCs w:val="28"/>
          <w:shd w:val="clear" w:color="auto" w:fill="FFFFFF"/>
        </w:rPr>
        <w:t xml:space="preserve"> не желают трудиться.</w:t>
      </w:r>
    </w:p>
    <w:p w:rsidR="00335209" w:rsidRPr="009D6DC2" w:rsidRDefault="00335209" w:rsidP="00335209">
      <w:pPr>
        <w:pStyle w:val="a5"/>
        <w:spacing w:before="0" w:beforeAutospacing="0" w:after="0" w:afterAutospacing="0" w:line="294" w:lineRule="atLeast"/>
        <w:rPr>
          <w:sz w:val="28"/>
          <w:szCs w:val="28"/>
        </w:rPr>
      </w:pPr>
    </w:p>
    <w:p w:rsidR="00335209" w:rsidRPr="004F53A9" w:rsidRDefault="00335209" w:rsidP="00335209">
      <w:pPr>
        <w:spacing w:after="0" w:line="240" w:lineRule="auto"/>
        <w:rPr>
          <w:rFonts w:ascii="Times New Roman" w:hAnsi="Times New Roman" w:cs="Times New Roman"/>
          <w:bCs/>
          <w:color w:val="000000" w:themeColor="text1"/>
          <w:sz w:val="28"/>
          <w:szCs w:val="28"/>
        </w:rPr>
      </w:pPr>
    </w:p>
    <w:p w:rsidR="00335209" w:rsidRPr="00CB7DFD" w:rsidRDefault="00335209" w:rsidP="00335209">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Критерии оценки промежуточной аттестации.</w:t>
      </w:r>
    </w:p>
    <w:p w:rsidR="00335209" w:rsidRPr="00CB7DFD" w:rsidRDefault="00335209" w:rsidP="00335209">
      <w:pPr>
        <w:spacing w:after="0" w:line="240" w:lineRule="auto"/>
        <w:rPr>
          <w:rFonts w:ascii="Times New Roman" w:hAnsi="Times New Roman" w:cs="Times New Roman"/>
          <w:b/>
          <w:bCs/>
          <w:sz w:val="28"/>
          <w:szCs w:val="28"/>
        </w:rPr>
      </w:pPr>
    </w:p>
    <w:p w:rsidR="00335209" w:rsidRDefault="00335209" w:rsidP="0033520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Критерии оценки теста:</w:t>
      </w:r>
    </w:p>
    <w:p w:rsidR="00335209" w:rsidRDefault="00335209" w:rsidP="00335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тестах содержатся задания базового уровня с выбором ответа. С их помощью проверяется знания дат, фактов, понятий и терминов, характерных признаков исторических явления, причин и следствий событий.</w:t>
      </w:r>
    </w:p>
    <w:p w:rsidR="00335209" w:rsidRDefault="00335209" w:rsidP="00335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Более сложные задания с открытым ответом (слово, дата, сочетание цифр) позволяют проверить умение извлекать информацию из источника, классифицировать и систематизировать факты. </w:t>
      </w:r>
    </w:p>
    <w:p w:rsidR="00335209" w:rsidRPr="00335209" w:rsidRDefault="00335209" w:rsidP="00335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Задания повышенного уровня сложности с открытым развернутым ответом предполагают разные виды деятельности: анализ исторического документа, анализ исторических версий и оценок, анализ исторической ситуации, представления общей характеристики, сравнения.</w:t>
      </w:r>
    </w:p>
    <w:p w:rsidR="00335209" w:rsidRPr="00335209" w:rsidRDefault="00335209" w:rsidP="00335209">
      <w:pPr>
        <w:autoSpaceDE w:val="0"/>
        <w:autoSpaceDN w:val="0"/>
        <w:adjustRightInd w:val="0"/>
        <w:spacing w:after="0" w:line="240" w:lineRule="auto"/>
        <w:rPr>
          <w:rFonts w:ascii="Times New Roman" w:eastAsia="Calibri" w:hAnsi="Times New Roman"/>
          <w:color w:val="000000"/>
          <w:sz w:val="28"/>
          <w:szCs w:val="28"/>
        </w:rPr>
      </w:pPr>
      <w:r w:rsidRPr="00335209">
        <w:rPr>
          <w:rFonts w:ascii="Times New Roman" w:eastAsia="Calibri" w:hAnsi="Times New Roman"/>
          <w:color w:val="000000"/>
          <w:sz w:val="28"/>
          <w:szCs w:val="28"/>
        </w:rPr>
        <w:t xml:space="preserve">Тест оценивается по 100 балльной шкале, балы переводятся в оценки успеваемости следующим образом: </w:t>
      </w:r>
    </w:p>
    <w:p w:rsidR="00335209" w:rsidRPr="00335209" w:rsidRDefault="00335209" w:rsidP="00335209">
      <w:pPr>
        <w:pStyle w:val="c5"/>
        <w:shd w:val="clear" w:color="auto" w:fill="FFFFFF"/>
        <w:spacing w:before="0" w:beforeAutospacing="0" w:after="0" w:afterAutospacing="0"/>
        <w:rPr>
          <w:rFonts w:ascii="Calibri" w:hAnsi="Calibri" w:cs="Calibri"/>
          <w:color w:val="000000"/>
          <w:sz w:val="22"/>
          <w:szCs w:val="22"/>
        </w:rPr>
      </w:pPr>
      <w:r w:rsidRPr="00335209">
        <w:rPr>
          <w:rStyle w:val="c21"/>
          <w:rFonts w:eastAsia="Calibri"/>
          <w:b/>
          <w:bCs/>
          <w:color w:val="000000"/>
          <w:sz w:val="28"/>
          <w:szCs w:val="28"/>
        </w:rPr>
        <w:t>«отлично»</w:t>
      </w:r>
      <w:r w:rsidRPr="00335209">
        <w:rPr>
          <w:rStyle w:val="c1"/>
          <w:color w:val="000000"/>
          <w:sz w:val="28"/>
          <w:szCs w:val="28"/>
        </w:rPr>
        <w:t> - 100-90% правильных ответов на тест.</w:t>
      </w:r>
    </w:p>
    <w:p w:rsidR="00335209" w:rsidRPr="00335209" w:rsidRDefault="00335209" w:rsidP="00335209">
      <w:pPr>
        <w:pStyle w:val="c5"/>
        <w:shd w:val="clear" w:color="auto" w:fill="FFFFFF"/>
        <w:spacing w:before="0" w:beforeAutospacing="0" w:after="0" w:afterAutospacing="0"/>
        <w:rPr>
          <w:rFonts w:ascii="Calibri" w:hAnsi="Calibri" w:cs="Calibri"/>
          <w:color w:val="000000"/>
          <w:sz w:val="22"/>
          <w:szCs w:val="22"/>
        </w:rPr>
      </w:pPr>
      <w:r w:rsidRPr="00335209">
        <w:rPr>
          <w:rStyle w:val="c21"/>
          <w:rFonts w:eastAsia="Calibri"/>
          <w:b/>
          <w:bCs/>
          <w:color w:val="000000"/>
          <w:sz w:val="28"/>
          <w:szCs w:val="28"/>
        </w:rPr>
        <w:t>«хорошо» -</w:t>
      </w:r>
      <w:r w:rsidRPr="00335209">
        <w:rPr>
          <w:rStyle w:val="c1"/>
          <w:color w:val="000000"/>
          <w:sz w:val="28"/>
          <w:szCs w:val="28"/>
        </w:rPr>
        <w:t>     89-75% правильных ответов на тест</w:t>
      </w:r>
    </w:p>
    <w:p w:rsidR="00335209" w:rsidRPr="00335209" w:rsidRDefault="00335209" w:rsidP="00335209">
      <w:pPr>
        <w:pStyle w:val="c5"/>
        <w:shd w:val="clear" w:color="auto" w:fill="FFFFFF"/>
        <w:spacing w:before="0" w:beforeAutospacing="0" w:after="0" w:afterAutospacing="0"/>
        <w:rPr>
          <w:rFonts w:ascii="Calibri" w:hAnsi="Calibri" w:cs="Calibri"/>
          <w:color w:val="000000"/>
          <w:sz w:val="22"/>
          <w:szCs w:val="22"/>
        </w:rPr>
      </w:pPr>
      <w:r w:rsidRPr="00335209">
        <w:rPr>
          <w:rStyle w:val="c21"/>
          <w:rFonts w:eastAsia="Calibri"/>
          <w:b/>
          <w:bCs/>
          <w:color w:val="000000"/>
          <w:sz w:val="28"/>
          <w:szCs w:val="28"/>
        </w:rPr>
        <w:t>«удовлетворительно» - </w:t>
      </w:r>
      <w:r w:rsidRPr="00335209">
        <w:rPr>
          <w:rStyle w:val="c1"/>
          <w:color w:val="000000"/>
          <w:sz w:val="28"/>
          <w:szCs w:val="28"/>
        </w:rPr>
        <w:t> 74-50% правильных ответов на тест</w:t>
      </w:r>
    </w:p>
    <w:p w:rsidR="00335209" w:rsidRPr="00335209" w:rsidRDefault="00335209" w:rsidP="00335209">
      <w:pPr>
        <w:pStyle w:val="c5"/>
        <w:shd w:val="clear" w:color="auto" w:fill="FFFFFF"/>
        <w:spacing w:before="0" w:beforeAutospacing="0" w:after="0" w:afterAutospacing="0"/>
      </w:pPr>
      <w:r w:rsidRPr="00335209">
        <w:rPr>
          <w:rStyle w:val="c21"/>
          <w:rFonts w:eastAsia="Calibri"/>
          <w:b/>
          <w:bCs/>
          <w:color w:val="000000"/>
          <w:sz w:val="28"/>
          <w:szCs w:val="28"/>
        </w:rPr>
        <w:t>«неудовлетворительно» - </w:t>
      </w:r>
      <w:r w:rsidRPr="00335209">
        <w:rPr>
          <w:rStyle w:val="c1"/>
          <w:color w:val="000000"/>
          <w:sz w:val="28"/>
          <w:szCs w:val="28"/>
        </w:rPr>
        <w:t>менее 49% правильных ответов на тест.</w:t>
      </w:r>
    </w:p>
    <w:p w:rsidR="003C7DF8" w:rsidRPr="00CB7DFD" w:rsidRDefault="003C7DF8" w:rsidP="003C7DF8">
      <w:pPr>
        <w:spacing w:after="0" w:line="240" w:lineRule="auto"/>
        <w:jc w:val="both"/>
        <w:rPr>
          <w:rFonts w:ascii="Times New Roman" w:hAnsi="Times New Roman" w:cs="Times New Roman"/>
          <w:b/>
          <w:bCs/>
          <w:sz w:val="28"/>
          <w:szCs w:val="28"/>
        </w:rPr>
      </w:pPr>
    </w:p>
    <w:p w:rsidR="003C7DF8" w:rsidRPr="00CB7DFD" w:rsidRDefault="003C7DF8" w:rsidP="003C7DF8">
      <w:pPr>
        <w:spacing w:after="0" w:line="240" w:lineRule="auto"/>
        <w:rPr>
          <w:rFonts w:ascii="Times New Roman" w:hAnsi="Times New Roman" w:cs="Times New Roman"/>
          <w:b/>
          <w:bCs/>
          <w:sz w:val="28"/>
          <w:szCs w:val="28"/>
        </w:rPr>
      </w:pPr>
    </w:p>
    <w:p w:rsidR="003C7DF8" w:rsidRPr="00CB7DFD" w:rsidRDefault="003C7DF8" w:rsidP="003C7DF8">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Критерии оценки промежуточной аттестации.</w:t>
      </w:r>
    </w:p>
    <w:p w:rsidR="003C7DF8" w:rsidRPr="00CB7DFD" w:rsidRDefault="003C7DF8" w:rsidP="003C7DF8">
      <w:pPr>
        <w:spacing w:after="0" w:line="240" w:lineRule="auto"/>
        <w:rPr>
          <w:rFonts w:ascii="Times New Roman" w:hAnsi="Times New Roman" w:cs="Times New Roman"/>
          <w:b/>
          <w:bCs/>
          <w:sz w:val="28"/>
          <w:szCs w:val="28"/>
        </w:rPr>
      </w:pPr>
    </w:p>
    <w:p w:rsidR="003C7DF8" w:rsidRPr="00CB7DFD" w:rsidRDefault="003C7DF8" w:rsidP="003C7DF8">
      <w:pPr>
        <w:spacing w:after="0" w:line="240" w:lineRule="auto"/>
        <w:rPr>
          <w:rFonts w:ascii="Times New Roman" w:hAnsi="Times New Roman" w:cs="Times New Roman"/>
          <w:b/>
          <w:bCs/>
          <w:sz w:val="28"/>
          <w:szCs w:val="28"/>
        </w:rPr>
      </w:pPr>
    </w:p>
    <w:p w:rsidR="003C7DF8" w:rsidRPr="00CB7DFD" w:rsidRDefault="003C7DF8" w:rsidP="003C7DF8">
      <w:pPr>
        <w:numPr>
          <w:ilvl w:val="0"/>
          <w:numId w:val="2"/>
        </w:numPr>
        <w:spacing w:after="0" w:line="240" w:lineRule="auto"/>
        <w:ind w:hanging="502"/>
        <w:rPr>
          <w:rFonts w:ascii="Times New Roman" w:hAnsi="Times New Roman" w:cs="Times New Roman"/>
          <w:b/>
          <w:bCs/>
          <w:color w:val="000000" w:themeColor="text1"/>
          <w:sz w:val="28"/>
          <w:szCs w:val="28"/>
        </w:rPr>
      </w:pPr>
      <w:r w:rsidRPr="00CB7DFD">
        <w:rPr>
          <w:rFonts w:ascii="Times New Roman" w:hAnsi="Times New Roman" w:cs="Times New Roman"/>
          <w:b/>
          <w:bCs/>
          <w:color w:val="000000" w:themeColor="text1"/>
          <w:sz w:val="28"/>
          <w:szCs w:val="28"/>
        </w:rPr>
        <w:t>ЛИТЕРАТУРА</w:t>
      </w:r>
    </w:p>
    <w:p w:rsidR="003C7DF8" w:rsidRPr="00CB7DFD" w:rsidRDefault="007A745B" w:rsidP="007A745B">
      <w:pPr>
        <w:spacing w:after="0"/>
        <w:rPr>
          <w:rFonts w:ascii="Times New Roman" w:hAnsi="Times New Roman" w:cs="Times New Roman"/>
          <w:color w:val="00000A"/>
          <w:sz w:val="28"/>
          <w:szCs w:val="28"/>
          <w:shd w:val="clear" w:color="auto" w:fill="FFFFFF"/>
        </w:rPr>
      </w:pPr>
      <w:r w:rsidRPr="00CB7DFD">
        <w:rPr>
          <w:rFonts w:ascii="Times New Roman" w:hAnsi="Times New Roman" w:cs="Times New Roman"/>
          <w:color w:val="00000A"/>
          <w:sz w:val="28"/>
          <w:szCs w:val="28"/>
          <w:shd w:val="clear" w:color="auto" w:fill="FFFFFF"/>
        </w:rPr>
        <w:t>1.Гостев, А.Г.  Инновационная образовательно-профессиональная среда как фактор внедрения современных технологий обучения</w:t>
      </w:r>
      <w:proofErr w:type="gramStart"/>
      <w:r w:rsidRPr="00CB7DFD">
        <w:rPr>
          <w:rFonts w:ascii="Times New Roman" w:hAnsi="Times New Roman" w:cs="Times New Roman"/>
          <w:color w:val="00000A"/>
          <w:sz w:val="28"/>
          <w:szCs w:val="28"/>
          <w:shd w:val="clear" w:color="auto" w:fill="FFFFFF"/>
        </w:rPr>
        <w:t xml:space="preserve"> :</w:t>
      </w:r>
      <w:proofErr w:type="gramEnd"/>
      <w:r w:rsidRPr="00CB7DFD">
        <w:rPr>
          <w:rFonts w:ascii="Times New Roman" w:hAnsi="Times New Roman" w:cs="Times New Roman"/>
          <w:color w:val="00000A"/>
          <w:sz w:val="28"/>
          <w:szCs w:val="28"/>
          <w:shd w:val="clear" w:color="auto" w:fill="FFFFFF"/>
        </w:rPr>
        <w:t xml:space="preserve"> монография / А. Г. </w:t>
      </w:r>
      <w:proofErr w:type="spellStart"/>
      <w:r w:rsidRPr="00CB7DFD">
        <w:rPr>
          <w:rFonts w:ascii="Times New Roman" w:hAnsi="Times New Roman" w:cs="Times New Roman"/>
          <w:color w:val="00000A"/>
          <w:sz w:val="28"/>
          <w:szCs w:val="28"/>
          <w:shd w:val="clear" w:color="auto" w:fill="FFFFFF"/>
        </w:rPr>
        <w:t>Гостев</w:t>
      </w:r>
      <w:proofErr w:type="spellEnd"/>
      <w:r w:rsidRPr="00CB7DFD">
        <w:rPr>
          <w:rFonts w:ascii="Times New Roman" w:hAnsi="Times New Roman" w:cs="Times New Roman"/>
          <w:color w:val="00000A"/>
          <w:sz w:val="28"/>
          <w:szCs w:val="28"/>
          <w:shd w:val="clear" w:color="auto" w:fill="FFFFFF"/>
        </w:rPr>
        <w:t xml:space="preserve">, Е. В. </w:t>
      </w:r>
      <w:proofErr w:type="spellStart"/>
      <w:r w:rsidRPr="00CB7DFD">
        <w:rPr>
          <w:rFonts w:ascii="Times New Roman" w:hAnsi="Times New Roman" w:cs="Times New Roman"/>
          <w:color w:val="00000A"/>
          <w:sz w:val="28"/>
          <w:szCs w:val="28"/>
          <w:shd w:val="clear" w:color="auto" w:fill="FFFFFF"/>
        </w:rPr>
        <w:t>Киприянова</w:t>
      </w:r>
      <w:proofErr w:type="spellEnd"/>
      <w:r w:rsidRPr="00CB7DFD">
        <w:rPr>
          <w:rFonts w:ascii="Times New Roman" w:hAnsi="Times New Roman" w:cs="Times New Roman"/>
          <w:color w:val="00000A"/>
          <w:sz w:val="28"/>
          <w:szCs w:val="28"/>
          <w:shd w:val="clear" w:color="auto" w:fill="FFFFFF"/>
        </w:rPr>
        <w:t xml:space="preserve">. - Екатеринбург, 20018. - 290с. - </w:t>
      </w:r>
      <w:proofErr w:type="spellStart"/>
      <w:r w:rsidRPr="00CB7DFD">
        <w:rPr>
          <w:rFonts w:ascii="Times New Roman" w:hAnsi="Times New Roman" w:cs="Times New Roman"/>
          <w:color w:val="00000A"/>
          <w:sz w:val="28"/>
          <w:szCs w:val="28"/>
          <w:shd w:val="clear" w:color="auto" w:fill="FFFFFF"/>
        </w:rPr>
        <w:t>Библиогр</w:t>
      </w:r>
      <w:proofErr w:type="spellEnd"/>
      <w:r w:rsidRPr="00CB7DFD">
        <w:rPr>
          <w:rFonts w:ascii="Times New Roman" w:hAnsi="Times New Roman" w:cs="Times New Roman"/>
          <w:color w:val="00000A"/>
          <w:sz w:val="28"/>
          <w:szCs w:val="28"/>
          <w:shd w:val="clear" w:color="auto" w:fill="FFFFFF"/>
        </w:rPr>
        <w:t>. С.246-250.</w:t>
      </w:r>
    </w:p>
    <w:p w:rsidR="007A745B" w:rsidRPr="00CB7DFD" w:rsidRDefault="007A745B" w:rsidP="007A745B">
      <w:pPr>
        <w:pStyle w:val="a5"/>
        <w:shd w:val="clear" w:color="auto" w:fill="FFFFFF"/>
        <w:spacing w:before="0" w:beforeAutospacing="0" w:after="0" w:afterAutospacing="0"/>
        <w:rPr>
          <w:color w:val="000000"/>
          <w:sz w:val="28"/>
          <w:szCs w:val="28"/>
        </w:rPr>
      </w:pPr>
      <w:r w:rsidRPr="00CB7DFD">
        <w:rPr>
          <w:color w:val="00000A"/>
          <w:sz w:val="28"/>
          <w:szCs w:val="28"/>
        </w:rPr>
        <w:t>2.Тигров, В.В. Проектная деятельность учащихся в условиях творческой технологической среды / В. В. Тигров// Педагогика. - 2017.-№10. - С.43-48.</w:t>
      </w:r>
    </w:p>
    <w:p w:rsidR="007A745B" w:rsidRPr="00CB7DFD" w:rsidRDefault="007A745B" w:rsidP="007A745B">
      <w:pPr>
        <w:pStyle w:val="a5"/>
        <w:shd w:val="clear" w:color="auto" w:fill="FFFFFF"/>
        <w:spacing w:before="0" w:beforeAutospacing="0" w:after="0" w:afterAutospacing="0"/>
        <w:rPr>
          <w:color w:val="000000"/>
          <w:sz w:val="28"/>
          <w:szCs w:val="28"/>
        </w:rPr>
      </w:pPr>
      <w:r w:rsidRPr="00CB7DFD">
        <w:rPr>
          <w:color w:val="00000A"/>
          <w:sz w:val="28"/>
          <w:szCs w:val="28"/>
        </w:rPr>
        <w:t>3.Казачкова, М.Б.  Проектный метод как средство повышения качества образования / М. Б. Казачкова// Исследовательская работа школьников. - 2017.-№4. - С.115-122.</w:t>
      </w:r>
    </w:p>
    <w:p w:rsidR="007A745B" w:rsidRPr="00CB7DFD" w:rsidRDefault="007A745B" w:rsidP="007A745B">
      <w:pPr>
        <w:spacing w:after="0"/>
        <w:rPr>
          <w:rFonts w:ascii="Times New Roman" w:hAnsi="Times New Roman" w:cs="Times New Roman"/>
          <w:color w:val="00000A"/>
          <w:sz w:val="28"/>
          <w:szCs w:val="28"/>
          <w:shd w:val="clear" w:color="auto" w:fill="FFFFFF"/>
        </w:rPr>
      </w:pPr>
      <w:r w:rsidRPr="00CB7DFD">
        <w:rPr>
          <w:rFonts w:ascii="Times New Roman" w:hAnsi="Times New Roman" w:cs="Times New Roman"/>
          <w:color w:val="00000A"/>
          <w:sz w:val="28"/>
          <w:szCs w:val="28"/>
          <w:shd w:val="clear" w:color="auto" w:fill="FFFFFF"/>
        </w:rPr>
        <w:lastRenderedPageBreak/>
        <w:t>4.Монахов, В.М. Матричный подход к моделированию педагогических объектов в дидактических и методических исследованиях / В. М. Монахов, Т. М. Ерина// Стандарты и мониторинг в образовании. - 2018.-№4. - С.28-39.</w:t>
      </w:r>
    </w:p>
    <w:p w:rsidR="007A745B" w:rsidRPr="00CB7DFD" w:rsidRDefault="007A745B" w:rsidP="007A745B">
      <w:pPr>
        <w:spacing w:after="0"/>
        <w:rPr>
          <w:rFonts w:ascii="Times New Roman" w:hAnsi="Times New Roman" w:cs="Times New Roman"/>
          <w:color w:val="00000A"/>
          <w:sz w:val="28"/>
          <w:szCs w:val="28"/>
          <w:shd w:val="clear" w:color="auto" w:fill="FFFFFF"/>
        </w:rPr>
      </w:pPr>
      <w:r w:rsidRPr="00CB7DFD">
        <w:rPr>
          <w:rFonts w:ascii="Times New Roman" w:hAnsi="Times New Roman" w:cs="Times New Roman"/>
          <w:color w:val="00000A"/>
          <w:sz w:val="28"/>
          <w:szCs w:val="28"/>
          <w:shd w:val="clear" w:color="auto" w:fill="FFFFFF"/>
        </w:rPr>
        <w:t>5.Интернет ресурсы.</w:t>
      </w:r>
    </w:p>
    <w:p w:rsidR="007A745B" w:rsidRPr="00CB7DFD" w:rsidRDefault="007A745B" w:rsidP="007A745B">
      <w:pPr>
        <w:spacing w:after="0"/>
        <w:rPr>
          <w:rFonts w:ascii="Times New Roman" w:hAnsi="Times New Roman" w:cs="Times New Roman"/>
          <w:sz w:val="28"/>
          <w:szCs w:val="28"/>
        </w:rPr>
      </w:pPr>
    </w:p>
    <w:p w:rsidR="003C7DF8" w:rsidRPr="00CB7DFD" w:rsidRDefault="003C7DF8" w:rsidP="007A745B">
      <w:pPr>
        <w:spacing w:after="0" w:line="240" w:lineRule="auto"/>
        <w:ind w:left="100" w:firstLine="608"/>
        <w:jc w:val="both"/>
        <w:rPr>
          <w:rFonts w:ascii="Times New Roman" w:hAnsi="Times New Roman" w:cs="Times New Roman"/>
          <w:iCs/>
          <w:sz w:val="28"/>
          <w:szCs w:val="28"/>
        </w:rPr>
      </w:pPr>
    </w:p>
    <w:p w:rsidR="007A745B" w:rsidRPr="00CB7DFD" w:rsidRDefault="007A745B" w:rsidP="00D30B46">
      <w:pPr>
        <w:spacing w:after="0" w:line="240" w:lineRule="auto"/>
        <w:jc w:val="both"/>
        <w:rPr>
          <w:rFonts w:ascii="Times New Roman" w:hAnsi="Times New Roman" w:cs="Times New Roman"/>
          <w:iCs/>
          <w:sz w:val="28"/>
          <w:szCs w:val="28"/>
        </w:rPr>
      </w:pPr>
    </w:p>
    <w:p w:rsidR="00F16E3B" w:rsidRPr="00CB7DFD" w:rsidRDefault="00F16E3B" w:rsidP="00F16E3B">
      <w:pPr>
        <w:spacing w:after="0" w:line="240" w:lineRule="auto"/>
        <w:ind w:left="100"/>
        <w:jc w:val="center"/>
        <w:rPr>
          <w:rFonts w:ascii="Times New Roman" w:hAnsi="Times New Roman" w:cs="Times New Roman"/>
          <w:b/>
          <w:bCs/>
          <w:caps/>
          <w:sz w:val="28"/>
          <w:szCs w:val="28"/>
        </w:rPr>
      </w:pPr>
    </w:p>
    <w:p w:rsidR="00F16E3B" w:rsidRPr="00CB7DFD" w:rsidRDefault="00F16E3B" w:rsidP="00F16E3B">
      <w:pPr>
        <w:spacing w:after="0" w:line="240" w:lineRule="auto"/>
        <w:ind w:left="100"/>
        <w:jc w:val="center"/>
        <w:rPr>
          <w:rFonts w:ascii="Times New Roman" w:hAnsi="Times New Roman" w:cs="Times New Roman"/>
          <w:b/>
          <w:bCs/>
          <w:caps/>
          <w:sz w:val="28"/>
          <w:szCs w:val="28"/>
        </w:rPr>
      </w:pPr>
      <w:r w:rsidRPr="00CB7DFD">
        <w:rPr>
          <w:rFonts w:ascii="Times New Roman" w:hAnsi="Times New Roman" w:cs="Times New Roman"/>
          <w:b/>
          <w:bCs/>
          <w:caps/>
          <w:sz w:val="28"/>
          <w:szCs w:val="28"/>
        </w:rPr>
        <w:t xml:space="preserve">2. Паспорт </w:t>
      </w:r>
    </w:p>
    <w:p w:rsidR="00F16E3B" w:rsidRPr="00CB7DFD" w:rsidRDefault="00F16E3B" w:rsidP="00F16E3B">
      <w:pPr>
        <w:spacing w:after="0" w:line="240" w:lineRule="auto"/>
        <w:ind w:left="100"/>
        <w:jc w:val="center"/>
        <w:rPr>
          <w:rFonts w:ascii="Times New Roman" w:hAnsi="Times New Roman" w:cs="Times New Roman"/>
          <w:b/>
          <w:bCs/>
          <w:caps/>
          <w:sz w:val="28"/>
          <w:szCs w:val="28"/>
        </w:rPr>
      </w:pPr>
      <w:r w:rsidRPr="00CB7DFD">
        <w:rPr>
          <w:rFonts w:ascii="Times New Roman" w:hAnsi="Times New Roman" w:cs="Times New Roman"/>
          <w:b/>
          <w:bCs/>
          <w:caps/>
          <w:sz w:val="28"/>
          <w:szCs w:val="28"/>
        </w:rPr>
        <w:t>фонда оценочных средств</w:t>
      </w:r>
    </w:p>
    <w:p w:rsidR="00F16E3B" w:rsidRPr="00CB7DFD" w:rsidRDefault="00F16E3B" w:rsidP="006F0616">
      <w:pPr>
        <w:spacing w:after="0" w:line="240" w:lineRule="auto"/>
        <w:ind w:left="100"/>
        <w:jc w:val="center"/>
        <w:rPr>
          <w:rFonts w:ascii="Times New Roman" w:hAnsi="Times New Roman" w:cs="Times New Roman"/>
          <w:sz w:val="28"/>
          <w:szCs w:val="28"/>
          <w:vertAlign w:val="superscript"/>
        </w:rPr>
      </w:pPr>
      <w:r w:rsidRPr="00CB7DFD">
        <w:rPr>
          <w:rFonts w:ascii="Times New Roman" w:hAnsi="Times New Roman" w:cs="Times New Roman"/>
          <w:b/>
          <w:bCs/>
          <w:sz w:val="28"/>
          <w:szCs w:val="28"/>
        </w:rPr>
        <w:t xml:space="preserve"> по </w:t>
      </w:r>
      <w:r w:rsidR="006F0616" w:rsidRPr="00CB7DFD">
        <w:rPr>
          <w:rFonts w:ascii="Times New Roman" w:hAnsi="Times New Roman" w:cs="Times New Roman"/>
          <w:b/>
          <w:bCs/>
          <w:sz w:val="28"/>
          <w:szCs w:val="28"/>
        </w:rPr>
        <w:t>УП ОСНОВЫ ФИНАНСОВОЙ ГРАМОТНОСТИ И ПРЕДПРИНИМАТЕЛЬСКОЙ ДЕЯТЕЛЬНОСТИ</w:t>
      </w:r>
    </w:p>
    <w:p w:rsidR="00F16E3B" w:rsidRPr="00CB7DFD" w:rsidRDefault="00F16E3B" w:rsidP="00F16E3B">
      <w:pPr>
        <w:spacing w:after="0" w:line="360" w:lineRule="auto"/>
        <w:ind w:firstLine="567"/>
        <w:jc w:val="center"/>
        <w:rPr>
          <w:rFonts w:ascii="Times New Roman" w:hAnsi="Times New Roman" w:cs="Times New Roman"/>
          <w:sz w:val="28"/>
          <w:szCs w:val="28"/>
        </w:rPr>
      </w:pPr>
      <w:r w:rsidRPr="00CB7DFD">
        <w:rPr>
          <w:rFonts w:ascii="Times New Roman" w:hAnsi="Times New Roman" w:cs="Times New Roman"/>
          <w:sz w:val="28"/>
          <w:szCs w:val="28"/>
        </w:rPr>
        <w:t>Таблица 1. Контроль и оценка освоения учебно</w:t>
      </w:r>
      <w:r w:rsidR="00753720" w:rsidRPr="00CB7DFD">
        <w:rPr>
          <w:rFonts w:ascii="Times New Roman" w:hAnsi="Times New Roman" w:cs="Times New Roman"/>
          <w:sz w:val="28"/>
          <w:szCs w:val="28"/>
        </w:rPr>
        <w:t xml:space="preserve">го предмета </w:t>
      </w:r>
      <w:r w:rsidRPr="00CB7DFD">
        <w:rPr>
          <w:rFonts w:ascii="Times New Roman" w:hAnsi="Times New Roman" w:cs="Times New Roman"/>
          <w:sz w:val="28"/>
          <w:szCs w:val="28"/>
        </w:rPr>
        <w:t>по темам (разделам).</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2"/>
        <w:gridCol w:w="3260"/>
        <w:gridCol w:w="2551"/>
      </w:tblGrid>
      <w:tr w:rsidR="00F16E3B" w:rsidRPr="00CB7DFD" w:rsidTr="00205E34">
        <w:tc>
          <w:tcPr>
            <w:tcW w:w="4112" w:type="dxa"/>
            <w:tcBorders>
              <w:top w:val="single" w:sz="4" w:space="0" w:color="auto"/>
              <w:left w:val="single" w:sz="4" w:space="0" w:color="auto"/>
              <w:bottom w:val="single" w:sz="4" w:space="0" w:color="000000"/>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rPr>
            </w:pPr>
            <w:r w:rsidRPr="00CB7DFD">
              <w:rPr>
                <w:rFonts w:ascii="Times New Roman" w:eastAsia="Calibri" w:hAnsi="Times New Roman" w:cs="Times New Roman"/>
                <w:b/>
                <w:sz w:val="28"/>
                <w:szCs w:val="28"/>
              </w:rPr>
              <w:t>Разделы, темы</w:t>
            </w:r>
          </w:p>
        </w:tc>
        <w:tc>
          <w:tcPr>
            <w:tcW w:w="3260" w:type="dxa"/>
            <w:tcBorders>
              <w:top w:val="single" w:sz="4" w:space="0" w:color="auto"/>
              <w:left w:val="single" w:sz="4" w:space="0" w:color="auto"/>
              <w:bottom w:val="single" w:sz="4" w:space="0" w:color="000000"/>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rPr>
            </w:pPr>
            <w:r w:rsidRPr="00CB7DFD">
              <w:rPr>
                <w:rFonts w:ascii="Times New Roman" w:eastAsia="Calibri" w:hAnsi="Times New Roman" w:cs="Times New Roman"/>
                <w:b/>
                <w:sz w:val="28"/>
                <w:szCs w:val="28"/>
              </w:rPr>
              <w:t>Наименование оценочного средства</w:t>
            </w:r>
          </w:p>
        </w:tc>
        <w:tc>
          <w:tcPr>
            <w:tcW w:w="2551"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rPr>
            </w:pPr>
            <w:r w:rsidRPr="00CB7DFD">
              <w:rPr>
                <w:rFonts w:ascii="Times New Roman" w:eastAsia="Calibri" w:hAnsi="Times New Roman" w:cs="Times New Roman"/>
                <w:b/>
                <w:sz w:val="28"/>
                <w:szCs w:val="28"/>
              </w:rPr>
              <w:t>Проверяемые У, З, ОК, ПК</w:t>
            </w:r>
          </w:p>
        </w:tc>
      </w:tr>
      <w:tr w:rsidR="00F16E3B" w:rsidRPr="00CB7DFD" w:rsidTr="00205E34">
        <w:tc>
          <w:tcPr>
            <w:tcW w:w="4112" w:type="dxa"/>
            <w:tcBorders>
              <w:top w:val="single" w:sz="4" w:space="0" w:color="auto"/>
              <w:left w:val="single" w:sz="4" w:space="0" w:color="auto"/>
              <w:bottom w:val="single" w:sz="4" w:space="0" w:color="000000"/>
              <w:right w:val="nil"/>
            </w:tcBorders>
            <w:hideMark/>
          </w:tcPr>
          <w:p w:rsidR="00F16E3B" w:rsidRPr="00CB7DFD" w:rsidRDefault="00F16E3B">
            <w:pPr>
              <w:spacing w:after="0" w:line="240" w:lineRule="auto"/>
              <w:rPr>
                <w:rFonts w:ascii="Times New Roman" w:eastAsia="Calibri" w:hAnsi="Times New Roman" w:cs="Times New Roman"/>
                <w:b/>
                <w:sz w:val="28"/>
                <w:szCs w:val="28"/>
              </w:rPr>
            </w:pPr>
            <w:r w:rsidRPr="00CB7DFD">
              <w:rPr>
                <w:rFonts w:ascii="Times New Roman" w:eastAsia="Calibri" w:hAnsi="Times New Roman" w:cs="Times New Roman"/>
                <w:b/>
                <w:sz w:val="28"/>
                <w:szCs w:val="28"/>
              </w:rPr>
              <w:t>Курс</w:t>
            </w:r>
            <w:r w:rsidR="00154A95" w:rsidRPr="00CB7DFD">
              <w:rPr>
                <w:rFonts w:ascii="Times New Roman" w:eastAsia="Calibri" w:hAnsi="Times New Roman" w:cs="Times New Roman"/>
                <w:b/>
                <w:sz w:val="28"/>
                <w:szCs w:val="28"/>
              </w:rPr>
              <w:t xml:space="preserve"> 2</w:t>
            </w:r>
          </w:p>
        </w:tc>
        <w:tc>
          <w:tcPr>
            <w:tcW w:w="3260" w:type="dxa"/>
            <w:tcBorders>
              <w:top w:val="single" w:sz="4" w:space="0" w:color="auto"/>
              <w:left w:val="nil"/>
              <w:bottom w:val="single" w:sz="4" w:space="0" w:color="000000"/>
              <w:right w:val="nil"/>
            </w:tcBorders>
          </w:tcPr>
          <w:p w:rsidR="00F16E3B" w:rsidRPr="00CB7DFD" w:rsidRDefault="00F16E3B">
            <w:pPr>
              <w:spacing w:after="0" w:line="240" w:lineRule="auto"/>
              <w:jc w:val="center"/>
              <w:rPr>
                <w:rFonts w:ascii="Times New Roman" w:eastAsia="Calibri" w:hAnsi="Times New Roman" w:cs="Times New Roman"/>
                <w:b/>
                <w:sz w:val="28"/>
                <w:szCs w:val="28"/>
              </w:rPr>
            </w:pPr>
          </w:p>
        </w:tc>
        <w:tc>
          <w:tcPr>
            <w:tcW w:w="2551" w:type="dxa"/>
            <w:tcBorders>
              <w:top w:val="single" w:sz="4" w:space="0" w:color="auto"/>
              <w:left w:val="nil"/>
              <w:bottom w:val="single" w:sz="4" w:space="0" w:color="auto"/>
              <w:right w:val="single" w:sz="4" w:space="0" w:color="auto"/>
            </w:tcBorders>
          </w:tcPr>
          <w:p w:rsidR="00F16E3B" w:rsidRPr="00CB7DFD" w:rsidRDefault="00F16E3B">
            <w:pPr>
              <w:spacing w:after="0" w:line="240" w:lineRule="auto"/>
              <w:jc w:val="center"/>
              <w:rPr>
                <w:rFonts w:ascii="Times New Roman" w:eastAsia="Calibri" w:hAnsi="Times New Roman" w:cs="Times New Roman"/>
                <w:b/>
                <w:sz w:val="28"/>
                <w:szCs w:val="28"/>
              </w:rPr>
            </w:pPr>
          </w:p>
        </w:tc>
      </w:tr>
      <w:tr w:rsidR="00F16E3B" w:rsidRPr="00CB7DFD" w:rsidTr="00205E34">
        <w:tc>
          <w:tcPr>
            <w:tcW w:w="4112" w:type="dxa"/>
            <w:tcBorders>
              <w:top w:val="single" w:sz="4" w:space="0" w:color="auto"/>
              <w:left w:val="single" w:sz="4" w:space="0" w:color="auto"/>
              <w:bottom w:val="single" w:sz="4" w:space="0" w:color="auto"/>
              <w:right w:val="nil"/>
            </w:tcBorders>
            <w:hideMark/>
          </w:tcPr>
          <w:p w:rsidR="00F16E3B" w:rsidRPr="00CB7DFD" w:rsidRDefault="00F16E3B">
            <w:pPr>
              <w:spacing w:after="0" w:line="240" w:lineRule="auto"/>
              <w:rPr>
                <w:rFonts w:ascii="Times New Roman" w:eastAsia="Calibri" w:hAnsi="Times New Roman" w:cs="Times New Roman"/>
                <w:b/>
                <w:sz w:val="28"/>
                <w:szCs w:val="28"/>
              </w:rPr>
            </w:pPr>
            <w:r w:rsidRPr="00CB7DFD">
              <w:rPr>
                <w:rFonts w:ascii="Times New Roman" w:eastAsia="Calibri" w:hAnsi="Times New Roman" w:cs="Times New Roman"/>
                <w:b/>
                <w:sz w:val="28"/>
                <w:szCs w:val="28"/>
              </w:rPr>
              <w:t>Текущий контроль</w:t>
            </w:r>
          </w:p>
        </w:tc>
        <w:tc>
          <w:tcPr>
            <w:tcW w:w="3260" w:type="dxa"/>
            <w:tcBorders>
              <w:top w:val="single" w:sz="4" w:space="0" w:color="auto"/>
              <w:left w:val="nil"/>
              <w:bottom w:val="single" w:sz="4" w:space="0" w:color="auto"/>
              <w:right w:val="nil"/>
            </w:tcBorders>
          </w:tcPr>
          <w:p w:rsidR="00F16E3B" w:rsidRPr="00CB7DFD" w:rsidRDefault="00F16E3B">
            <w:pPr>
              <w:spacing w:after="0" w:line="240" w:lineRule="auto"/>
              <w:jc w:val="center"/>
              <w:rPr>
                <w:rFonts w:ascii="Times New Roman" w:eastAsia="Calibri" w:hAnsi="Times New Roman" w:cs="Times New Roman"/>
                <w:b/>
                <w:sz w:val="28"/>
                <w:szCs w:val="28"/>
              </w:rPr>
            </w:pPr>
          </w:p>
        </w:tc>
        <w:tc>
          <w:tcPr>
            <w:tcW w:w="2551" w:type="dxa"/>
            <w:tcBorders>
              <w:top w:val="single" w:sz="4" w:space="0" w:color="auto"/>
              <w:left w:val="nil"/>
              <w:bottom w:val="single" w:sz="4" w:space="0" w:color="auto"/>
              <w:right w:val="single" w:sz="4" w:space="0" w:color="auto"/>
            </w:tcBorders>
          </w:tcPr>
          <w:p w:rsidR="00F16E3B" w:rsidRPr="00CB7DFD" w:rsidRDefault="00F16E3B">
            <w:pPr>
              <w:spacing w:after="0" w:line="240" w:lineRule="auto"/>
              <w:jc w:val="center"/>
              <w:rPr>
                <w:rFonts w:ascii="Times New Roman" w:eastAsia="Calibri" w:hAnsi="Times New Roman" w:cs="Times New Roman"/>
                <w:b/>
                <w:sz w:val="28"/>
                <w:szCs w:val="28"/>
              </w:rPr>
            </w:pPr>
          </w:p>
        </w:tc>
      </w:tr>
      <w:tr w:rsidR="00F16E3B" w:rsidRPr="00CB7DFD" w:rsidTr="00205E34">
        <w:tc>
          <w:tcPr>
            <w:tcW w:w="4112"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sz w:val="28"/>
                <w:szCs w:val="28"/>
              </w:rPr>
            </w:pPr>
          </w:p>
        </w:tc>
      </w:tr>
      <w:tr w:rsidR="00F16E3B" w:rsidRPr="00CB7DFD" w:rsidTr="00205E34">
        <w:tc>
          <w:tcPr>
            <w:tcW w:w="4112" w:type="dxa"/>
            <w:tcBorders>
              <w:top w:val="single" w:sz="4" w:space="0" w:color="auto"/>
              <w:left w:val="single" w:sz="4" w:space="0" w:color="auto"/>
              <w:bottom w:val="single" w:sz="4" w:space="0" w:color="auto"/>
              <w:right w:val="single" w:sz="4" w:space="0" w:color="auto"/>
            </w:tcBorders>
          </w:tcPr>
          <w:p w:rsidR="00F16E3B" w:rsidRPr="00CB7DFD" w:rsidRDefault="00205E34"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1 </w:t>
            </w:r>
            <w:r w:rsidR="00154A95" w:rsidRPr="00CB7DFD">
              <w:rPr>
                <w:rFonts w:ascii="Times New Roman" w:eastAsia="Calibri" w:hAnsi="Times New Roman" w:cs="Times New Roman"/>
                <w:sz w:val="28"/>
                <w:szCs w:val="28"/>
              </w:rPr>
              <w:t>Личное финансирование</w:t>
            </w:r>
          </w:p>
        </w:tc>
        <w:tc>
          <w:tcPr>
            <w:tcW w:w="3260" w:type="dxa"/>
            <w:tcBorders>
              <w:top w:val="single" w:sz="4" w:space="0" w:color="auto"/>
              <w:left w:val="single" w:sz="4" w:space="0" w:color="auto"/>
              <w:bottom w:val="single" w:sz="4" w:space="0" w:color="auto"/>
              <w:right w:val="single" w:sz="4" w:space="0" w:color="auto"/>
            </w:tcBorders>
          </w:tcPr>
          <w:p w:rsidR="00F16E3B" w:rsidRPr="00CB7DFD" w:rsidRDefault="00154A9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1</w:t>
            </w:r>
          </w:p>
          <w:p w:rsidR="00154A95" w:rsidRPr="00CB7DFD" w:rsidRDefault="0084226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lang w:eastAsia="en-US"/>
              </w:rPr>
              <w:t>Планировани</w:t>
            </w:r>
            <w:r w:rsidR="00EB23DC" w:rsidRPr="00CB7DFD">
              <w:rPr>
                <w:rFonts w:ascii="Times New Roman" w:eastAsia="Calibri" w:hAnsi="Times New Roman" w:cs="Times New Roman"/>
                <w:sz w:val="28"/>
                <w:szCs w:val="28"/>
                <w:lang w:eastAsia="en-US"/>
              </w:rPr>
              <w:t xml:space="preserve">е личного финансового плана </w:t>
            </w:r>
            <w:r w:rsidR="00154A95" w:rsidRPr="00CB7DFD">
              <w:rPr>
                <w:rFonts w:ascii="Times New Roman" w:eastAsia="Calibri" w:hAnsi="Times New Roman" w:cs="Times New Roman"/>
                <w:sz w:val="28"/>
                <w:szCs w:val="28"/>
              </w:rPr>
              <w:t>Практическое занятие 2</w:t>
            </w:r>
          </w:p>
          <w:p w:rsidR="00154A95" w:rsidRPr="00CB7DFD" w:rsidRDefault="00154A9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Контроль семейных расходов</w:t>
            </w:r>
          </w:p>
          <w:p w:rsidR="00154A95" w:rsidRPr="00CB7DFD" w:rsidRDefault="00154A95" w:rsidP="00154A95">
            <w:pPr>
              <w:spacing w:after="0" w:line="240" w:lineRule="auto"/>
              <w:rPr>
                <w:rFonts w:ascii="Times New Roman" w:eastAsia="Calibri"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FB735B"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p w:rsidR="00FB735B"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4</w:t>
            </w:r>
            <w:proofErr w:type="gramEnd"/>
            <w:r w:rsidRPr="00CB7DFD">
              <w:rPr>
                <w:rFonts w:ascii="Times New Roman" w:eastAsia="Calibri" w:hAnsi="Times New Roman" w:cs="Times New Roman"/>
                <w:sz w:val="28"/>
                <w:szCs w:val="28"/>
              </w:rPr>
              <w:t>,ОК5,ОК6</w:t>
            </w:r>
          </w:p>
        </w:tc>
      </w:tr>
      <w:tr w:rsidR="00F16E3B" w:rsidRPr="00CB7DFD" w:rsidTr="00205E34">
        <w:tc>
          <w:tcPr>
            <w:tcW w:w="4112" w:type="dxa"/>
            <w:tcBorders>
              <w:top w:val="single" w:sz="4" w:space="0" w:color="auto"/>
              <w:left w:val="single" w:sz="4" w:space="0" w:color="auto"/>
              <w:bottom w:val="single" w:sz="4" w:space="0" w:color="000000"/>
              <w:right w:val="single" w:sz="4" w:space="0" w:color="auto"/>
            </w:tcBorders>
          </w:tcPr>
          <w:p w:rsidR="00F16E3B" w:rsidRPr="00CB7DFD" w:rsidRDefault="00205E34" w:rsidP="00205E34">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2 </w:t>
            </w:r>
            <w:r w:rsidR="00154A95" w:rsidRPr="00CB7DFD">
              <w:rPr>
                <w:rFonts w:ascii="Times New Roman" w:eastAsia="Calibri" w:hAnsi="Times New Roman" w:cs="Times New Roman"/>
                <w:sz w:val="28"/>
                <w:szCs w:val="28"/>
              </w:rPr>
              <w:t>Накопления и средства платежа</w:t>
            </w:r>
          </w:p>
        </w:tc>
        <w:tc>
          <w:tcPr>
            <w:tcW w:w="3260" w:type="dxa"/>
            <w:tcBorders>
              <w:top w:val="single" w:sz="4" w:space="0" w:color="auto"/>
              <w:left w:val="single" w:sz="4" w:space="0" w:color="auto"/>
              <w:bottom w:val="single" w:sz="4" w:space="0" w:color="000000"/>
              <w:right w:val="single" w:sz="4" w:space="0" w:color="auto"/>
            </w:tcBorders>
          </w:tcPr>
          <w:p w:rsidR="00F16E3B" w:rsidRPr="00CB7DFD" w:rsidRDefault="00154A9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3</w:t>
            </w:r>
          </w:p>
          <w:p w:rsidR="00154A95" w:rsidRPr="00CB7DFD" w:rsidRDefault="0084226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Доход по вкладам</w:t>
            </w:r>
          </w:p>
          <w:p w:rsidR="00154A95" w:rsidRPr="00CB7DFD" w:rsidRDefault="00154A9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задание 4</w:t>
            </w:r>
          </w:p>
          <w:p w:rsidR="00154A95" w:rsidRPr="00CB7DFD" w:rsidRDefault="00E0128E"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Компенсации по кредиту</w:t>
            </w:r>
          </w:p>
          <w:p w:rsidR="00154A95" w:rsidRPr="00CB7DFD" w:rsidRDefault="00154A9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5</w:t>
            </w:r>
          </w:p>
          <w:p w:rsidR="00154A95" w:rsidRPr="00CB7DFD" w:rsidRDefault="00154A9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Пенсионные сбережения</w:t>
            </w:r>
          </w:p>
        </w:tc>
        <w:tc>
          <w:tcPr>
            <w:tcW w:w="2551" w:type="dxa"/>
            <w:tcBorders>
              <w:top w:val="single" w:sz="4" w:space="0" w:color="auto"/>
              <w:left w:val="single" w:sz="4" w:space="0" w:color="auto"/>
              <w:bottom w:val="single" w:sz="4" w:space="0" w:color="auto"/>
              <w:right w:val="single" w:sz="4" w:space="0" w:color="auto"/>
            </w:tcBorders>
          </w:tcPr>
          <w:p w:rsidR="00FB735B"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p w:rsidR="00F16E3B"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ОК5,ОК</w:t>
            </w:r>
            <w:proofErr w:type="gramStart"/>
            <w:r w:rsidRPr="00CB7DFD">
              <w:rPr>
                <w:rFonts w:ascii="Times New Roman" w:eastAsia="Calibri" w:hAnsi="Times New Roman" w:cs="Times New Roman"/>
                <w:sz w:val="28"/>
                <w:szCs w:val="28"/>
              </w:rPr>
              <w:t>6</w:t>
            </w:r>
            <w:proofErr w:type="gramEnd"/>
          </w:p>
        </w:tc>
      </w:tr>
      <w:tr w:rsidR="00154A95" w:rsidRPr="00CB7DFD" w:rsidTr="00205E34">
        <w:tc>
          <w:tcPr>
            <w:tcW w:w="4112" w:type="dxa"/>
            <w:tcBorders>
              <w:top w:val="single" w:sz="4" w:space="0" w:color="auto"/>
              <w:left w:val="single" w:sz="4" w:space="0" w:color="auto"/>
              <w:bottom w:val="single" w:sz="4" w:space="0" w:color="000000"/>
              <w:right w:val="single" w:sz="4" w:space="0" w:color="auto"/>
            </w:tcBorders>
          </w:tcPr>
          <w:p w:rsidR="00154A95" w:rsidRPr="00CB7DFD" w:rsidRDefault="00205E34" w:rsidP="00205E34">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3 </w:t>
            </w:r>
            <w:r w:rsidR="00154A95" w:rsidRPr="00CB7DFD">
              <w:rPr>
                <w:rFonts w:ascii="Times New Roman" w:eastAsia="Calibri" w:hAnsi="Times New Roman" w:cs="Times New Roman"/>
                <w:sz w:val="28"/>
                <w:szCs w:val="28"/>
              </w:rPr>
              <w:t>Финансовый рынок</w:t>
            </w:r>
          </w:p>
        </w:tc>
        <w:tc>
          <w:tcPr>
            <w:tcW w:w="3260" w:type="dxa"/>
            <w:tcBorders>
              <w:top w:val="single" w:sz="4" w:space="0" w:color="auto"/>
              <w:left w:val="single" w:sz="4" w:space="0" w:color="auto"/>
              <w:bottom w:val="single" w:sz="4" w:space="0" w:color="000000"/>
              <w:right w:val="single" w:sz="4" w:space="0" w:color="auto"/>
            </w:tcBorders>
          </w:tcPr>
          <w:p w:rsidR="00154A95" w:rsidRPr="00CB7DFD" w:rsidRDefault="00154A9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6</w:t>
            </w:r>
          </w:p>
          <w:p w:rsidR="00154A95" w:rsidRPr="00CB7DFD" w:rsidRDefault="00E0128E"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Финансовые р</w:t>
            </w:r>
            <w:r w:rsidR="00154A95" w:rsidRPr="00CB7DFD">
              <w:rPr>
                <w:rFonts w:ascii="Times New Roman" w:eastAsia="Calibri" w:hAnsi="Times New Roman" w:cs="Times New Roman"/>
                <w:sz w:val="28"/>
                <w:szCs w:val="28"/>
              </w:rPr>
              <w:t>иски</w:t>
            </w:r>
          </w:p>
          <w:p w:rsidR="00FB735B"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7</w:t>
            </w:r>
          </w:p>
          <w:p w:rsidR="00FB735B"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Бизнес-план</w:t>
            </w:r>
          </w:p>
        </w:tc>
        <w:tc>
          <w:tcPr>
            <w:tcW w:w="2551" w:type="dxa"/>
            <w:tcBorders>
              <w:top w:val="single" w:sz="4" w:space="0" w:color="auto"/>
              <w:left w:val="single" w:sz="4" w:space="0" w:color="auto"/>
              <w:bottom w:val="single" w:sz="4" w:space="0" w:color="auto"/>
              <w:right w:val="single" w:sz="4" w:space="0" w:color="auto"/>
            </w:tcBorders>
          </w:tcPr>
          <w:p w:rsidR="00FB735B"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p w:rsidR="00154A95"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4</w:t>
            </w:r>
            <w:proofErr w:type="gramEnd"/>
            <w:r w:rsidRPr="00CB7DFD">
              <w:rPr>
                <w:rFonts w:ascii="Times New Roman" w:eastAsia="Calibri" w:hAnsi="Times New Roman" w:cs="Times New Roman"/>
                <w:sz w:val="28"/>
                <w:szCs w:val="28"/>
              </w:rPr>
              <w:t>,ОК5,ОК6</w:t>
            </w:r>
          </w:p>
        </w:tc>
      </w:tr>
      <w:tr w:rsidR="00154A95" w:rsidRPr="00CB7DFD" w:rsidTr="00205E34">
        <w:tc>
          <w:tcPr>
            <w:tcW w:w="4112" w:type="dxa"/>
            <w:tcBorders>
              <w:top w:val="single" w:sz="4" w:space="0" w:color="auto"/>
              <w:left w:val="single" w:sz="4" w:space="0" w:color="auto"/>
              <w:bottom w:val="single" w:sz="4" w:space="0" w:color="000000"/>
              <w:right w:val="single" w:sz="4" w:space="0" w:color="auto"/>
            </w:tcBorders>
          </w:tcPr>
          <w:p w:rsidR="00154A95" w:rsidRPr="00CB7DFD" w:rsidRDefault="00205E34" w:rsidP="00205E34">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4 </w:t>
            </w:r>
            <w:r w:rsidR="00154A95" w:rsidRPr="00CB7DFD">
              <w:rPr>
                <w:rFonts w:ascii="Times New Roman" w:eastAsia="Calibri" w:hAnsi="Times New Roman" w:cs="Times New Roman"/>
                <w:sz w:val="28"/>
                <w:szCs w:val="28"/>
              </w:rPr>
              <w:t>Сущность предпринимательства</w:t>
            </w:r>
          </w:p>
        </w:tc>
        <w:tc>
          <w:tcPr>
            <w:tcW w:w="3260" w:type="dxa"/>
            <w:tcBorders>
              <w:top w:val="single" w:sz="4" w:space="0" w:color="auto"/>
              <w:left w:val="single" w:sz="4" w:space="0" w:color="auto"/>
              <w:bottom w:val="single" w:sz="4" w:space="0" w:color="000000"/>
              <w:right w:val="single" w:sz="4" w:space="0" w:color="auto"/>
            </w:tcBorders>
          </w:tcPr>
          <w:p w:rsidR="00154A95" w:rsidRPr="00CB7DFD" w:rsidRDefault="00154A9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8</w:t>
            </w:r>
          </w:p>
          <w:p w:rsidR="00154A95" w:rsidRPr="00CB7DFD" w:rsidRDefault="00154A95"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Анализ видов предпринимательской деятельности</w:t>
            </w:r>
          </w:p>
        </w:tc>
        <w:tc>
          <w:tcPr>
            <w:tcW w:w="2551" w:type="dxa"/>
            <w:tcBorders>
              <w:top w:val="single" w:sz="4" w:space="0" w:color="auto"/>
              <w:left w:val="single" w:sz="4" w:space="0" w:color="auto"/>
              <w:bottom w:val="single" w:sz="4" w:space="0" w:color="auto"/>
              <w:right w:val="single" w:sz="4" w:space="0" w:color="auto"/>
            </w:tcBorders>
          </w:tcPr>
          <w:p w:rsidR="00FB735B"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p w:rsidR="00154A95"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4</w:t>
            </w:r>
            <w:proofErr w:type="gramEnd"/>
            <w:r w:rsidRPr="00CB7DFD">
              <w:rPr>
                <w:rFonts w:ascii="Times New Roman" w:eastAsia="Calibri" w:hAnsi="Times New Roman" w:cs="Times New Roman"/>
                <w:sz w:val="28"/>
                <w:szCs w:val="28"/>
              </w:rPr>
              <w:t>,ОК5,ОК6</w:t>
            </w:r>
          </w:p>
        </w:tc>
      </w:tr>
      <w:tr w:rsidR="00154A95" w:rsidRPr="00CB7DFD" w:rsidTr="00205E34">
        <w:tc>
          <w:tcPr>
            <w:tcW w:w="4112" w:type="dxa"/>
            <w:tcBorders>
              <w:top w:val="single" w:sz="4" w:space="0" w:color="auto"/>
              <w:left w:val="single" w:sz="4" w:space="0" w:color="auto"/>
              <w:bottom w:val="single" w:sz="4" w:space="0" w:color="000000"/>
              <w:right w:val="single" w:sz="4" w:space="0" w:color="auto"/>
            </w:tcBorders>
          </w:tcPr>
          <w:p w:rsidR="00154A95" w:rsidRPr="00CB7DFD" w:rsidRDefault="00205E34"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5 </w:t>
            </w:r>
            <w:r w:rsidR="00FE236C" w:rsidRPr="00CB7DFD">
              <w:rPr>
                <w:rFonts w:ascii="Times New Roman" w:eastAsia="Calibri" w:hAnsi="Times New Roman" w:cs="Times New Roman"/>
                <w:sz w:val="28"/>
                <w:szCs w:val="28"/>
              </w:rPr>
              <w:t>Ресурсное обеспечение предпринимательской деятельности</w:t>
            </w:r>
          </w:p>
          <w:p w:rsidR="00FE236C" w:rsidRPr="00CB7DFD" w:rsidRDefault="00FE236C" w:rsidP="00154A95">
            <w:pPr>
              <w:spacing w:after="0" w:line="240" w:lineRule="auto"/>
              <w:rPr>
                <w:rFonts w:ascii="Times New Roman" w:eastAsia="Calibri" w:hAnsi="Times New Roman" w:cs="Times New Roman"/>
                <w:sz w:val="28"/>
                <w:szCs w:val="28"/>
              </w:rPr>
            </w:pPr>
          </w:p>
        </w:tc>
        <w:tc>
          <w:tcPr>
            <w:tcW w:w="3260" w:type="dxa"/>
            <w:tcBorders>
              <w:top w:val="single" w:sz="4" w:space="0" w:color="auto"/>
              <w:left w:val="single" w:sz="4" w:space="0" w:color="auto"/>
              <w:bottom w:val="single" w:sz="4" w:space="0" w:color="000000"/>
              <w:right w:val="single" w:sz="4" w:space="0" w:color="auto"/>
            </w:tcBorders>
          </w:tcPr>
          <w:p w:rsidR="00154A95" w:rsidRPr="00CB7DFD" w:rsidRDefault="00FE236C"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lastRenderedPageBreak/>
              <w:t xml:space="preserve">Практическое </w:t>
            </w:r>
            <w:r w:rsidR="00E0128E" w:rsidRPr="00CB7DFD">
              <w:rPr>
                <w:rFonts w:ascii="Times New Roman" w:eastAsia="Calibri" w:hAnsi="Times New Roman" w:cs="Times New Roman"/>
                <w:sz w:val="28"/>
                <w:szCs w:val="28"/>
              </w:rPr>
              <w:t>занятие 9</w:t>
            </w:r>
          </w:p>
          <w:p w:rsidR="00FE236C" w:rsidRPr="00CB7DFD" w:rsidRDefault="00E0128E"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Основные направления организации труда</w:t>
            </w:r>
          </w:p>
          <w:p w:rsidR="00FE236C" w:rsidRPr="00CB7DFD" w:rsidRDefault="00FE236C"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1</w:t>
            </w:r>
            <w:r w:rsidR="00E0128E" w:rsidRPr="00CB7DFD">
              <w:rPr>
                <w:rFonts w:ascii="Times New Roman" w:eastAsia="Calibri" w:hAnsi="Times New Roman" w:cs="Times New Roman"/>
                <w:sz w:val="28"/>
                <w:szCs w:val="28"/>
              </w:rPr>
              <w:t>0</w:t>
            </w:r>
          </w:p>
          <w:p w:rsidR="00FE236C" w:rsidRPr="00CB7DFD" w:rsidRDefault="00FE236C" w:rsidP="00154A95">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lastRenderedPageBreak/>
              <w:t>Заработная плата</w:t>
            </w:r>
          </w:p>
        </w:tc>
        <w:tc>
          <w:tcPr>
            <w:tcW w:w="2551" w:type="dxa"/>
            <w:tcBorders>
              <w:top w:val="single" w:sz="4" w:space="0" w:color="auto"/>
              <w:left w:val="single" w:sz="4" w:space="0" w:color="auto"/>
              <w:bottom w:val="single" w:sz="4" w:space="0" w:color="auto"/>
              <w:right w:val="single" w:sz="4" w:space="0" w:color="auto"/>
            </w:tcBorders>
          </w:tcPr>
          <w:p w:rsidR="00FB735B"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lastRenderedPageBreak/>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p w:rsidR="00154A95" w:rsidRPr="00CB7DFD" w:rsidRDefault="00FB735B" w:rsidP="00FB735B">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7</w:t>
            </w:r>
            <w:proofErr w:type="gramEnd"/>
            <w:r w:rsidRPr="00CB7DFD">
              <w:rPr>
                <w:rFonts w:ascii="Times New Roman" w:eastAsia="Calibri" w:hAnsi="Times New Roman" w:cs="Times New Roman"/>
                <w:sz w:val="28"/>
                <w:szCs w:val="28"/>
              </w:rPr>
              <w:t>,ОК8</w:t>
            </w:r>
          </w:p>
        </w:tc>
      </w:tr>
      <w:tr w:rsidR="00154A95" w:rsidRPr="00CB7DFD" w:rsidTr="00205E34">
        <w:tc>
          <w:tcPr>
            <w:tcW w:w="4112" w:type="dxa"/>
            <w:tcBorders>
              <w:top w:val="single" w:sz="4" w:space="0" w:color="auto"/>
              <w:left w:val="single" w:sz="4" w:space="0" w:color="auto"/>
              <w:bottom w:val="single" w:sz="4" w:space="0" w:color="000000"/>
              <w:right w:val="single" w:sz="4" w:space="0" w:color="auto"/>
            </w:tcBorders>
          </w:tcPr>
          <w:p w:rsidR="00154A95" w:rsidRPr="00CB7DFD" w:rsidRDefault="00205E34" w:rsidP="00205E34">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lastRenderedPageBreak/>
              <w:t xml:space="preserve">Раздел 6 </w:t>
            </w:r>
            <w:r w:rsidR="00FE236C" w:rsidRPr="00CB7DFD">
              <w:rPr>
                <w:rFonts w:ascii="Times New Roman" w:eastAsia="Calibri" w:hAnsi="Times New Roman" w:cs="Times New Roman"/>
                <w:sz w:val="28"/>
                <w:szCs w:val="28"/>
              </w:rPr>
              <w:t>Хозяйственные договора в предпринимательской деятельности</w:t>
            </w:r>
          </w:p>
        </w:tc>
        <w:tc>
          <w:tcPr>
            <w:tcW w:w="3260" w:type="dxa"/>
            <w:tcBorders>
              <w:top w:val="single" w:sz="4" w:space="0" w:color="auto"/>
              <w:left w:val="single" w:sz="4" w:space="0" w:color="auto"/>
              <w:bottom w:val="single" w:sz="4" w:space="0" w:color="000000"/>
              <w:right w:val="single" w:sz="4" w:space="0" w:color="auto"/>
            </w:tcBorders>
          </w:tcPr>
          <w:p w:rsidR="00154A95" w:rsidRPr="00CB7DFD" w:rsidRDefault="00FE236C"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1</w:t>
            </w:r>
            <w:r w:rsidR="00E0128E" w:rsidRPr="00CB7DFD">
              <w:rPr>
                <w:rFonts w:ascii="Times New Roman" w:eastAsia="Calibri" w:hAnsi="Times New Roman" w:cs="Times New Roman"/>
                <w:sz w:val="28"/>
                <w:szCs w:val="28"/>
              </w:rPr>
              <w:t>1</w:t>
            </w:r>
          </w:p>
          <w:p w:rsidR="00FE236C" w:rsidRPr="00CB7DFD" w:rsidRDefault="00FE236C"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Гражданско- правовой договор</w:t>
            </w:r>
          </w:p>
        </w:tc>
        <w:tc>
          <w:tcPr>
            <w:tcW w:w="2551" w:type="dxa"/>
            <w:tcBorders>
              <w:top w:val="single" w:sz="4" w:space="0" w:color="auto"/>
              <w:left w:val="single" w:sz="4" w:space="0" w:color="auto"/>
              <w:bottom w:val="single" w:sz="4" w:space="0" w:color="auto"/>
              <w:right w:val="single" w:sz="4" w:space="0" w:color="auto"/>
            </w:tcBorders>
          </w:tcPr>
          <w:p w:rsidR="00154A95" w:rsidRPr="00CB7DFD" w:rsidRDefault="00FB735B"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tc>
      </w:tr>
      <w:tr w:rsidR="00154A95" w:rsidRPr="00CB7DFD" w:rsidTr="00205E34">
        <w:tc>
          <w:tcPr>
            <w:tcW w:w="4112" w:type="dxa"/>
            <w:tcBorders>
              <w:top w:val="single" w:sz="4" w:space="0" w:color="auto"/>
              <w:left w:val="single" w:sz="4" w:space="0" w:color="auto"/>
              <w:bottom w:val="single" w:sz="4" w:space="0" w:color="000000"/>
              <w:right w:val="single" w:sz="4" w:space="0" w:color="auto"/>
            </w:tcBorders>
          </w:tcPr>
          <w:p w:rsidR="00154A95" w:rsidRPr="00CB7DFD" w:rsidRDefault="00205E34" w:rsidP="00205E34">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7 </w:t>
            </w:r>
            <w:r w:rsidR="00FE236C" w:rsidRPr="00CB7DFD">
              <w:rPr>
                <w:rFonts w:ascii="Times New Roman" w:eastAsia="Calibri" w:hAnsi="Times New Roman" w:cs="Times New Roman"/>
                <w:sz w:val="28"/>
                <w:szCs w:val="28"/>
              </w:rPr>
              <w:t>Риск в предпринимательской деятельности предпринима</w:t>
            </w:r>
            <w:r w:rsidR="00E50BA2" w:rsidRPr="00CB7DFD">
              <w:rPr>
                <w:rFonts w:ascii="Times New Roman" w:eastAsia="Calibri" w:hAnsi="Times New Roman" w:cs="Times New Roman"/>
                <w:sz w:val="28"/>
                <w:szCs w:val="28"/>
              </w:rPr>
              <w:t>теля</w:t>
            </w:r>
          </w:p>
        </w:tc>
        <w:tc>
          <w:tcPr>
            <w:tcW w:w="3260" w:type="dxa"/>
            <w:tcBorders>
              <w:top w:val="single" w:sz="4" w:space="0" w:color="auto"/>
              <w:left w:val="single" w:sz="4" w:space="0" w:color="auto"/>
              <w:bottom w:val="single" w:sz="4" w:space="0" w:color="000000"/>
              <w:right w:val="single" w:sz="4" w:space="0" w:color="auto"/>
            </w:tcBorders>
          </w:tcPr>
          <w:p w:rsidR="00154A95" w:rsidRPr="00CB7DFD" w:rsidRDefault="00E0128E"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Устный опрос</w:t>
            </w:r>
          </w:p>
        </w:tc>
        <w:tc>
          <w:tcPr>
            <w:tcW w:w="2551" w:type="dxa"/>
            <w:tcBorders>
              <w:top w:val="single" w:sz="4" w:space="0" w:color="auto"/>
              <w:left w:val="single" w:sz="4" w:space="0" w:color="auto"/>
              <w:bottom w:val="single" w:sz="4" w:space="0" w:color="auto"/>
              <w:right w:val="single" w:sz="4" w:space="0" w:color="auto"/>
            </w:tcBorders>
          </w:tcPr>
          <w:p w:rsidR="00154A95" w:rsidRPr="00CB7DFD" w:rsidRDefault="00FB735B"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tc>
      </w:tr>
      <w:tr w:rsidR="00FE236C" w:rsidRPr="00CB7DFD" w:rsidTr="00205E34">
        <w:tc>
          <w:tcPr>
            <w:tcW w:w="4112" w:type="dxa"/>
            <w:tcBorders>
              <w:top w:val="single" w:sz="4" w:space="0" w:color="auto"/>
              <w:left w:val="single" w:sz="4" w:space="0" w:color="auto"/>
              <w:bottom w:val="single" w:sz="4" w:space="0" w:color="000000"/>
              <w:right w:val="single" w:sz="4" w:space="0" w:color="auto"/>
            </w:tcBorders>
          </w:tcPr>
          <w:p w:rsidR="00FE236C" w:rsidRPr="00CB7DFD" w:rsidRDefault="00205E34" w:rsidP="00205E34">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8 </w:t>
            </w:r>
            <w:r w:rsidR="00E50BA2" w:rsidRPr="00CB7DFD">
              <w:rPr>
                <w:rFonts w:ascii="Times New Roman" w:eastAsia="Calibri" w:hAnsi="Times New Roman" w:cs="Times New Roman"/>
                <w:sz w:val="28"/>
                <w:szCs w:val="28"/>
              </w:rPr>
              <w:t>Культура предпринимательства</w:t>
            </w:r>
          </w:p>
        </w:tc>
        <w:tc>
          <w:tcPr>
            <w:tcW w:w="3260" w:type="dxa"/>
            <w:tcBorders>
              <w:top w:val="single" w:sz="4" w:space="0" w:color="auto"/>
              <w:left w:val="single" w:sz="4" w:space="0" w:color="auto"/>
              <w:bottom w:val="single" w:sz="4" w:space="0" w:color="000000"/>
              <w:right w:val="single" w:sz="4" w:space="0" w:color="auto"/>
            </w:tcBorders>
          </w:tcPr>
          <w:p w:rsidR="00FE236C" w:rsidRPr="00CB7DFD" w:rsidRDefault="00E50BA2"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1</w:t>
            </w:r>
            <w:r w:rsidR="00E0128E" w:rsidRPr="00CB7DFD">
              <w:rPr>
                <w:rFonts w:ascii="Times New Roman" w:eastAsia="Calibri" w:hAnsi="Times New Roman" w:cs="Times New Roman"/>
                <w:sz w:val="28"/>
                <w:szCs w:val="28"/>
              </w:rPr>
              <w:t>2</w:t>
            </w:r>
          </w:p>
          <w:p w:rsidR="00E50BA2" w:rsidRPr="00CB7DFD" w:rsidRDefault="00E50BA2"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Профессиональная этика</w:t>
            </w:r>
          </w:p>
        </w:tc>
        <w:tc>
          <w:tcPr>
            <w:tcW w:w="2551" w:type="dxa"/>
            <w:tcBorders>
              <w:top w:val="single" w:sz="4" w:space="0" w:color="auto"/>
              <w:left w:val="single" w:sz="4" w:space="0" w:color="auto"/>
              <w:bottom w:val="single" w:sz="4" w:space="0" w:color="auto"/>
              <w:right w:val="single" w:sz="4" w:space="0" w:color="auto"/>
            </w:tcBorders>
          </w:tcPr>
          <w:p w:rsidR="00FE236C" w:rsidRPr="00CB7DFD" w:rsidRDefault="00FB735B"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tc>
      </w:tr>
      <w:tr w:rsidR="00FE236C" w:rsidRPr="00CB7DFD" w:rsidTr="00205E34">
        <w:tc>
          <w:tcPr>
            <w:tcW w:w="4112" w:type="dxa"/>
            <w:tcBorders>
              <w:top w:val="single" w:sz="4" w:space="0" w:color="auto"/>
              <w:left w:val="single" w:sz="4" w:space="0" w:color="auto"/>
              <w:bottom w:val="single" w:sz="4" w:space="0" w:color="000000"/>
              <w:right w:val="single" w:sz="4" w:space="0" w:color="auto"/>
            </w:tcBorders>
          </w:tcPr>
          <w:p w:rsidR="00FE236C" w:rsidRPr="00CB7DFD" w:rsidRDefault="00205E34" w:rsidP="00205E34">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9 </w:t>
            </w:r>
            <w:r w:rsidR="00E50BA2" w:rsidRPr="00CB7DFD">
              <w:rPr>
                <w:rFonts w:ascii="Times New Roman" w:eastAsia="Calibri" w:hAnsi="Times New Roman" w:cs="Times New Roman"/>
                <w:sz w:val="28"/>
                <w:szCs w:val="28"/>
              </w:rPr>
              <w:t>Предпринимательская тайна</w:t>
            </w:r>
          </w:p>
        </w:tc>
        <w:tc>
          <w:tcPr>
            <w:tcW w:w="3260" w:type="dxa"/>
            <w:tcBorders>
              <w:top w:val="single" w:sz="4" w:space="0" w:color="auto"/>
              <w:left w:val="single" w:sz="4" w:space="0" w:color="auto"/>
              <w:bottom w:val="single" w:sz="4" w:space="0" w:color="000000"/>
              <w:right w:val="single" w:sz="4" w:space="0" w:color="auto"/>
            </w:tcBorders>
          </w:tcPr>
          <w:p w:rsidR="00E50BA2" w:rsidRPr="00CB7DFD" w:rsidRDefault="00E0128E" w:rsidP="00E50BA2">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Устный опрос</w:t>
            </w:r>
          </w:p>
        </w:tc>
        <w:tc>
          <w:tcPr>
            <w:tcW w:w="2551" w:type="dxa"/>
            <w:tcBorders>
              <w:top w:val="single" w:sz="4" w:space="0" w:color="auto"/>
              <w:left w:val="single" w:sz="4" w:space="0" w:color="auto"/>
              <w:bottom w:val="single" w:sz="4" w:space="0" w:color="auto"/>
              <w:right w:val="single" w:sz="4" w:space="0" w:color="auto"/>
            </w:tcBorders>
          </w:tcPr>
          <w:p w:rsidR="00FE236C" w:rsidRPr="00CB7DFD" w:rsidRDefault="00FB735B"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tc>
      </w:tr>
      <w:tr w:rsidR="00FE236C" w:rsidRPr="00CB7DFD" w:rsidTr="00205E34">
        <w:tc>
          <w:tcPr>
            <w:tcW w:w="4112" w:type="dxa"/>
            <w:tcBorders>
              <w:top w:val="single" w:sz="4" w:space="0" w:color="auto"/>
              <w:left w:val="single" w:sz="4" w:space="0" w:color="auto"/>
              <w:bottom w:val="single" w:sz="4" w:space="0" w:color="000000"/>
              <w:right w:val="single" w:sz="4" w:space="0" w:color="auto"/>
            </w:tcBorders>
          </w:tcPr>
          <w:p w:rsidR="00FE236C" w:rsidRPr="00CB7DFD" w:rsidRDefault="00205E34"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10 </w:t>
            </w:r>
            <w:r w:rsidR="00E50BA2" w:rsidRPr="00CB7DFD">
              <w:rPr>
                <w:rFonts w:ascii="Times New Roman" w:eastAsia="Calibri" w:hAnsi="Times New Roman" w:cs="Times New Roman"/>
                <w:sz w:val="28"/>
                <w:szCs w:val="28"/>
              </w:rPr>
              <w:t>Предпринимательская ответственность</w:t>
            </w:r>
          </w:p>
        </w:tc>
        <w:tc>
          <w:tcPr>
            <w:tcW w:w="3260" w:type="dxa"/>
            <w:tcBorders>
              <w:top w:val="single" w:sz="4" w:space="0" w:color="auto"/>
              <w:left w:val="single" w:sz="4" w:space="0" w:color="auto"/>
              <w:bottom w:val="single" w:sz="4" w:space="0" w:color="000000"/>
              <w:right w:val="single" w:sz="4" w:space="0" w:color="auto"/>
            </w:tcBorders>
          </w:tcPr>
          <w:p w:rsidR="00FE236C" w:rsidRPr="00CB7DFD" w:rsidRDefault="00E0128E"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Устный опрос</w:t>
            </w:r>
          </w:p>
        </w:tc>
        <w:tc>
          <w:tcPr>
            <w:tcW w:w="2551" w:type="dxa"/>
            <w:tcBorders>
              <w:top w:val="single" w:sz="4" w:space="0" w:color="auto"/>
              <w:left w:val="single" w:sz="4" w:space="0" w:color="auto"/>
              <w:bottom w:val="single" w:sz="4" w:space="0" w:color="auto"/>
              <w:right w:val="single" w:sz="4" w:space="0" w:color="auto"/>
            </w:tcBorders>
          </w:tcPr>
          <w:p w:rsidR="00FE236C" w:rsidRPr="00CB7DFD" w:rsidRDefault="00FB735B"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p>
        </w:tc>
      </w:tr>
      <w:tr w:rsidR="00E50BA2" w:rsidRPr="00CB7DFD" w:rsidTr="00205E34">
        <w:tc>
          <w:tcPr>
            <w:tcW w:w="4112" w:type="dxa"/>
            <w:tcBorders>
              <w:top w:val="single" w:sz="4" w:space="0" w:color="auto"/>
              <w:left w:val="single" w:sz="4" w:space="0" w:color="auto"/>
              <w:bottom w:val="single" w:sz="4" w:space="0" w:color="000000"/>
              <w:right w:val="single" w:sz="4" w:space="0" w:color="auto"/>
            </w:tcBorders>
          </w:tcPr>
          <w:p w:rsidR="00E50BA2" w:rsidRPr="00CB7DFD" w:rsidRDefault="00205E34"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11 </w:t>
            </w:r>
            <w:r w:rsidR="00E50BA2" w:rsidRPr="00CB7DFD">
              <w:rPr>
                <w:rFonts w:ascii="Times New Roman" w:eastAsia="Calibri" w:hAnsi="Times New Roman" w:cs="Times New Roman"/>
                <w:sz w:val="28"/>
                <w:szCs w:val="28"/>
              </w:rPr>
              <w:t xml:space="preserve">Налогообложение </w:t>
            </w:r>
          </w:p>
        </w:tc>
        <w:tc>
          <w:tcPr>
            <w:tcW w:w="3260" w:type="dxa"/>
            <w:tcBorders>
              <w:top w:val="single" w:sz="4" w:space="0" w:color="auto"/>
              <w:left w:val="single" w:sz="4" w:space="0" w:color="auto"/>
              <w:bottom w:val="single" w:sz="4" w:space="0" w:color="000000"/>
              <w:right w:val="single" w:sz="4" w:space="0" w:color="auto"/>
            </w:tcBorders>
          </w:tcPr>
          <w:p w:rsidR="00E50BA2" w:rsidRPr="00CB7DFD" w:rsidRDefault="00E0128E"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Устный опрос</w:t>
            </w:r>
          </w:p>
        </w:tc>
        <w:tc>
          <w:tcPr>
            <w:tcW w:w="2551" w:type="dxa"/>
            <w:tcBorders>
              <w:top w:val="single" w:sz="4" w:space="0" w:color="auto"/>
              <w:left w:val="single" w:sz="4" w:space="0" w:color="auto"/>
              <w:bottom w:val="single" w:sz="4" w:space="0" w:color="auto"/>
              <w:right w:val="single" w:sz="4" w:space="0" w:color="auto"/>
            </w:tcBorders>
          </w:tcPr>
          <w:p w:rsidR="00E50BA2" w:rsidRPr="00CB7DFD" w:rsidRDefault="00FB735B"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,ОК2,ОК3,ОК5</w:t>
            </w:r>
          </w:p>
        </w:tc>
      </w:tr>
      <w:tr w:rsidR="00E50BA2" w:rsidRPr="00CB7DFD" w:rsidTr="00205E34">
        <w:tc>
          <w:tcPr>
            <w:tcW w:w="4112" w:type="dxa"/>
            <w:tcBorders>
              <w:top w:val="single" w:sz="4" w:space="0" w:color="auto"/>
              <w:left w:val="single" w:sz="4" w:space="0" w:color="auto"/>
              <w:bottom w:val="single" w:sz="4" w:space="0" w:color="000000"/>
              <w:right w:val="single" w:sz="4" w:space="0" w:color="auto"/>
            </w:tcBorders>
          </w:tcPr>
          <w:p w:rsidR="00E50BA2" w:rsidRPr="00CB7DFD" w:rsidRDefault="00205E34"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b/>
                <w:sz w:val="28"/>
                <w:szCs w:val="28"/>
              </w:rPr>
              <w:t xml:space="preserve">Раздел 12 </w:t>
            </w:r>
            <w:r w:rsidR="00E50BA2" w:rsidRPr="00CB7DFD">
              <w:rPr>
                <w:rFonts w:ascii="Times New Roman" w:eastAsia="Calibri" w:hAnsi="Times New Roman" w:cs="Times New Roman"/>
                <w:sz w:val="28"/>
                <w:szCs w:val="28"/>
              </w:rPr>
              <w:t>Эффективность предпринимательской деятельности</w:t>
            </w:r>
          </w:p>
        </w:tc>
        <w:tc>
          <w:tcPr>
            <w:tcW w:w="3260" w:type="dxa"/>
            <w:tcBorders>
              <w:top w:val="single" w:sz="4" w:space="0" w:color="auto"/>
              <w:left w:val="single" w:sz="4" w:space="0" w:color="auto"/>
              <w:bottom w:val="single" w:sz="4" w:space="0" w:color="000000"/>
              <w:right w:val="single" w:sz="4" w:space="0" w:color="auto"/>
            </w:tcBorders>
          </w:tcPr>
          <w:p w:rsidR="00E50BA2" w:rsidRPr="00CB7DFD" w:rsidRDefault="00E50BA2"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Практическое занятие 1</w:t>
            </w:r>
            <w:r w:rsidR="00E0128E" w:rsidRPr="00CB7DFD">
              <w:rPr>
                <w:rFonts w:ascii="Times New Roman" w:eastAsia="Calibri" w:hAnsi="Times New Roman" w:cs="Times New Roman"/>
                <w:sz w:val="28"/>
                <w:szCs w:val="28"/>
              </w:rPr>
              <w:t>3</w:t>
            </w:r>
          </w:p>
          <w:p w:rsidR="00E50BA2" w:rsidRPr="00CB7DFD" w:rsidRDefault="00E50BA2"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Рентабельность</w:t>
            </w:r>
          </w:p>
        </w:tc>
        <w:tc>
          <w:tcPr>
            <w:tcW w:w="2551" w:type="dxa"/>
            <w:tcBorders>
              <w:top w:val="single" w:sz="4" w:space="0" w:color="auto"/>
              <w:left w:val="single" w:sz="4" w:space="0" w:color="auto"/>
              <w:bottom w:val="single" w:sz="4" w:space="0" w:color="auto"/>
              <w:right w:val="single" w:sz="4" w:space="0" w:color="auto"/>
            </w:tcBorders>
          </w:tcPr>
          <w:p w:rsidR="00436AB9" w:rsidRPr="00CB7DFD" w:rsidRDefault="00FB735B"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w:t>
            </w:r>
            <w:proofErr w:type="gramStart"/>
            <w:r w:rsidRPr="00CB7DFD">
              <w:rPr>
                <w:rFonts w:ascii="Times New Roman" w:eastAsia="Calibri" w:hAnsi="Times New Roman" w:cs="Times New Roman"/>
                <w:sz w:val="28"/>
                <w:szCs w:val="28"/>
              </w:rPr>
              <w:t>1</w:t>
            </w:r>
            <w:proofErr w:type="gramEnd"/>
            <w:r w:rsidRPr="00CB7DFD">
              <w:rPr>
                <w:rFonts w:ascii="Times New Roman" w:eastAsia="Calibri" w:hAnsi="Times New Roman" w:cs="Times New Roman"/>
                <w:sz w:val="28"/>
                <w:szCs w:val="28"/>
              </w:rPr>
              <w:t>,ОК2,ОК3</w:t>
            </w:r>
            <w:r w:rsidR="00436AB9" w:rsidRPr="00CB7DFD">
              <w:rPr>
                <w:rFonts w:ascii="Times New Roman" w:eastAsia="Calibri" w:hAnsi="Times New Roman" w:cs="Times New Roman"/>
                <w:sz w:val="28"/>
                <w:szCs w:val="28"/>
              </w:rPr>
              <w:t>,</w:t>
            </w:r>
          </w:p>
          <w:p w:rsidR="00E50BA2" w:rsidRPr="00CB7DFD" w:rsidRDefault="00436AB9" w:rsidP="00FE236C">
            <w:pPr>
              <w:spacing w:after="0" w:line="240" w:lineRule="auto"/>
              <w:rPr>
                <w:rFonts w:ascii="Times New Roman" w:eastAsia="Calibri" w:hAnsi="Times New Roman" w:cs="Times New Roman"/>
                <w:sz w:val="28"/>
                <w:szCs w:val="28"/>
              </w:rPr>
            </w:pPr>
            <w:r w:rsidRPr="00CB7DFD">
              <w:rPr>
                <w:rFonts w:ascii="Times New Roman" w:eastAsia="Calibri" w:hAnsi="Times New Roman" w:cs="Times New Roman"/>
                <w:sz w:val="28"/>
                <w:szCs w:val="28"/>
              </w:rPr>
              <w:t>ОК5,ОК</w:t>
            </w:r>
            <w:proofErr w:type="gramStart"/>
            <w:r w:rsidRPr="00CB7DFD">
              <w:rPr>
                <w:rFonts w:ascii="Times New Roman" w:eastAsia="Calibri" w:hAnsi="Times New Roman" w:cs="Times New Roman"/>
                <w:sz w:val="28"/>
                <w:szCs w:val="28"/>
              </w:rPr>
              <w:t>7</w:t>
            </w:r>
            <w:proofErr w:type="gramEnd"/>
          </w:p>
        </w:tc>
      </w:tr>
      <w:tr w:rsidR="00F16E3B" w:rsidRPr="00CB7DFD" w:rsidTr="00205E34">
        <w:tc>
          <w:tcPr>
            <w:tcW w:w="4112" w:type="dxa"/>
            <w:tcBorders>
              <w:top w:val="single" w:sz="4" w:space="0" w:color="auto"/>
              <w:left w:val="single" w:sz="4" w:space="0" w:color="auto"/>
              <w:bottom w:val="single" w:sz="4" w:space="0" w:color="auto"/>
              <w:right w:val="nil"/>
            </w:tcBorders>
            <w:hideMark/>
          </w:tcPr>
          <w:p w:rsidR="00F16E3B" w:rsidRPr="00CB7DFD" w:rsidRDefault="00F16E3B">
            <w:pPr>
              <w:spacing w:after="0" w:line="240" w:lineRule="auto"/>
              <w:rPr>
                <w:rFonts w:ascii="Times New Roman" w:eastAsia="Calibri" w:hAnsi="Times New Roman" w:cs="Times New Roman"/>
                <w:b/>
                <w:sz w:val="28"/>
                <w:szCs w:val="28"/>
              </w:rPr>
            </w:pPr>
            <w:r w:rsidRPr="00CB7DFD">
              <w:rPr>
                <w:rFonts w:ascii="Times New Roman" w:eastAsia="Calibri" w:hAnsi="Times New Roman" w:cs="Times New Roman"/>
                <w:b/>
                <w:sz w:val="28"/>
                <w:szCs w:val="28"/>
              </w:rPr>
              <w:t>Промежуточный контроль</w:t>
            </w:r>
          </w:p>
        </w:tc>
        <w:tc>
          <w:tcPr>
            <w:tcW w:w="3260" w:type="dxa"/>
            <w:tcBorders>
              <w:top w:val="single" w:sz="4" w:space="0" w:color="auto"/>
              <w:left w:val="nil"/>
              <w:bottom w:val="single" w:sz="4" w:space="0" w:color="auto"/>
              <w:right w:val="nil"/>
            </w:tcBorders>
          </w:tcPr>
          <w:p w:rsidR="00F16E3B" w:rsidRPr="00CB7DFD" w:rsidRDefault="00F16E3B">
            <w:pPr>
              <w:spacing w:after="0" w:line="240" w:lineRule="auto"/>
              <w:jc w:val="center"/>
              <w:rPr>
                <w:rFonts w:ascii="Times New Roman" w:eastAsia="Calibri" w:hAnsi="Times New Roman" w:cs="Times New Roman"/>
                <w:sz w:val="28"/>
                <w:szCs w:val="28"/>
              </w:rPr>
            </w:pPr>
          </w:p>
        </w:tc>
        <w:tc>
          <w:tcPr>
            <w:tcW w:w="2551" w:type="dxa"/>
            <w:tcBorders>
              <w:top w:val="single" w:sz="4" w:space="0" w:color="auto"/>
              <w:left w:val="nil"/>
              <w:bottom w:val="single" w:sz="4" w:space="0" w:color="auto"/>
              <w:right w:val="single" w:sz="4" w:space="0" w:color="auto"/>
            </w:tcBorders>
          </w:tcPr>
          <w:p w:rsidR="00F16E3B" w:rsidRPr="00CB7DFD" w:rsidRDefault="00F16E3B">
            <w:pPr>
              <w:spacing w:after="0" w:line="240" w:lineRule="auto"/>
              <w:jc w:val="center"/>
              <w:rPr>
                <w:rFonts w:ascii="Times New Roman" w:eastAsia="Calibri" w:hAnsi="Times New Roman" w:cs="Times New Roman"/>
                <w:sz w:val="28"/>
                <w:szCs w:val="28"/>
              </w:rPr>
            </w:pPr>
          </w:p>
        </w:tc>
      </w:tr>
      <w:tr w:rsidR="00F16E3B" w:rsidRPr="00CB7DFD" w:rsidTr="00205E34">
        <w:tc>
          <w:tcPr>
            <w:tcW w:w="4112" w:type="dxa"/>
            <w:tcBorders>
              <w:top w:val="single" w:sz="4" w:space="0" w:color="auto"/>
              <w:left w:val="single" w:sz="4" w:space="0" w:color="auto"/>
              <w:bottom w:val="single" w:sz="4" w:space="0" w:color="auto"/>
              <w:right w:val="single" w:sz="4" w:space="0" w:color="auto"/>
            </w:tcBorders>
            <w:hideMark/>
          </w:tcPr>
          <w:p w:rsidR="00F16E3B" w:rsidRPr="00CB7DFD" w:rsidRDefault="00F16E3B" w:rsidP="00835FFB">
            <w:pPr>
              <w:spacing w:after="0" w:line="240" w:lineRule="auto"/>
              <w:rPr>
                <w:rFonts w:ascii="Times New Roman" w:eastAsia="Calibri" w:hAnsi="Times New Roman" w:cs="Times New Roman"/>
                <w:color w:val="000000" w:themeColor="text1"/>
                <w:sz w:val="28"/>
                <w:szCs w:val="28"/>
              </w:rPr>
            </w:pPr>
            <w:r w:rsidRPr="00CB7DFD">
              <w:rPr>
                <w:rFonts w:ascii="Times New Roman" w:eastAsia="Calibri" w:hAnsi="Times New Roman" w:cs="Times New Roman"/>
                <w:color w:val="000000" w:themeColor="text1"/>
                <w:sz w:val="28"/>
                <w:szCs w:val="28"/>
              </w:rPr>
              <w:t>Дифференцированный зачет</w:t>
            </w:r>
          </w:p>
          <w:p w:rsidR="00835FFB" w:rsidRPr="00CB7DFD" w:rsidRDefault="00835FFB" w:rsidP="00835FFB">
            <w:pPr>
              <w:spacing w:after="0" w:line="240" w:lineRule="auto"/>
              <w:rPr>
                <w:rFonts w:ascii="Times New Roman" w:eastAsia="Calibri" w:hAnsi="Times New Roman" w:cs="Times New Roman"/>
                <w:color w:val="000000" w:themeColor="text1"/>
                <w:sz w:val="28"/>
                <w:szCs w:val="28"/>
              </w:rPr>
            </w:pPr>
            <w:r w:rsidRPr="00CB7DFD">
              <w:rPr>
                <w:rFonts w:ascii="Times New Roman" w:hAnsi="Times New Roman" w:cs="Times New Roman"/>
                <w:color w:val="000000" w:themeColor="text1"/>
                <w:sz w:val="28"/>
                <w:szCs w:val="28"/>
                <w:lang w:eastAsia="en-US"/>
              </w:rPr>
              <w:t>(комплексный с</w:t>
            </w:r>
            <w:r w:rsidRPr="00CB7DFD">
              <w:rPr>
                <w:rFonts w:ascii="Times New Roman" w:hAnsi="Times New Roman" w:cs="Times New Roman"/>
                <w:color w:val="000000"/>
                <w:sz w:val="28"/>
                <w:szCs w:val="28"/>
                <w:lang w:eastAsia="en-US"/>
              </w:rPr>
              <w:t xml:space="preserve"> предметами: Обществознание, Основы проектной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F16E3B" w:rsidRPr="00CB7DFD" w:rsidRDefault="00E50BA2">
            <w:pPr>
              <w:spacing w:after="0" w:line="240" w:lineRule="auto"/>
              <w:jc w:val="center"/>
              <w:rPr>
                <w:rFonts w:ascii="Times New Roman" w:eastAsia="Calibri" w:hAnsi="Times New Roman" w:cs="Times New Roman"/>
                <w:color w:val="000000" w:themeColor="text1"/>
                <w:sz w:val="28"/>
                <w:szCs w:val="28"/>
              </w:rPr>
            </w:pPr>
            <w:r w:rsidRPr="00CB7DFD">
              <w:rPr>
                <w:rFonts w:ascii="Times New Roman" w:eastAsia="Calibri" w:hAnsi="Times New Roman" w:cs="Times New Roman"/>
                <w:color w:val="000000" w:themeColor="text1"/>
                <w:sz w:val="28"/>
                <w:szCs w:val="28"/>
              </w:rPr>
              <w:t>Тест</w:t>
            </w:r>
          </w:p>
        </w:tc>
        <w:tc>
          <w:tcPr>
            <w:tcW w:w="2551"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color w:val="FF0000"/>
                <w:sz w:val="28"/>
                <w:szCs w:val="28"/>
              </w:rPr>
            </w:pPr>
          </w:p>
        </w:tc>
      </w:tr>
    </w:tbl>
    <w:p w:rsidR="00F16E3B" w:rsidRPr="00CB7DFD" w:rsidRDefault="00F16E3B" w:rsidP="00F16E3B">
      <w:pPr>
        <w:spacing w:after="0" w:line="240" w:lineRule="auto"/>
        <w:ind w:left="100"/>
        <w:rPr>
          <w:rFonts w:ascii="Times New Roman" w:hAnsi="Times New Roman" w:cs="Times New Roman"/>
          <w:sz w:val="28"/>
          <w:szCs w:val="28"/>
        </w:rPr>
      </w:pPr>
    </w:p>
    <w:p w:rsidR="00F16E3B" w:rsidRPr="00CB7DFD" w:rsidRDefault="00F16E3B" w:rsidP="00F16E3B">
      <w:pPr>
        <w:spacing w:after="0" w:line="240" w:lineRule="auto"/>
        <w:jc w:val="center"/>
        <w:rPr>
          <w:rFonts w:ascii="Times New Roman" w:hAnsi="Times New Roman" w:cs="Times New Roman"/>
          <w:sz w:val="28"/>
          <w:szCs w:val="28"/>
        </w:rPr>
      </w:pPr>
    </w:p>
    <w:p w:rsidR="00436AB9" w:rsidRPr="00CB7DFD" w:rsidRDefault="00436AB9" w:rsidP="00F16E3B">
      <w:pPr>
        <w:spacing w:after="0" w:line="240" w:lineRule="auto"/>
        <w:jc w:val="center"/>
        <w:rPr>
          <w:rFonts w:ascii="Times New Roman" w:hAnsi="Times New Roman" w:cs="Times New Roman"/>
          <w:sz w:val="28"/>
          <w:szCs w:val="28"/>
        </w:rPr>
      </w:pPr>
    </w:p>
    <w:p w:rsidR="00F16E3B" w:rsidRPr="00CB7DFD" w:rsidRDefault="00F16E3B" w:rsidP="00F16E3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Таблица 2. График контроля внеаудиторной самостоятельной работы</w:t>
      </w:r>
    </w:p>
    <w:p w:rsidR="00F16E3B" w:rsidRPr="00CB7DFD" w:rsidRDefault="00F16E3B" w:rsidP="00F16E3B">
      <w:pPr>
        <w:spacing w:after="0" w:line="240" w:lineRule="auto"/>
        <w:jc w:val="center"/>
        <w:rPr>
          <w:rFonts w:ascii="Times New Roman" w:hAnsi="Times New Roman" w:cs="Times New Roman"/>
          <w:sz w:val="28"/>
          <w:szCs w:val="28"/>
        </w:rPr>
      </w:pPr>
    </w:p>
    <w:tbl>
      <w:tblPr>
        <w:tblW w:w="1123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4"/>
        <w:gridCol w:w="3755"/>
        <w:gridCol w:w="3260"/>
        <w:gridCol w:w="567"/>
        <w:gridCol w:w="1879"/>
      </w:tblGrid>
      <w:tr w:rsidR="00F16E3B" w:rsidRPr="00CB7DFD" w:rsidTr="00D30B46">
        <w:tc>
          <w:tcPr>
            <w:tcW w:w="1774"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hAnsi="Times New Roman" w:cs="Times New Roman"/>
                <w:b/>
                <w:sz w:val="28"/>
                <w:szCs w:val="28"/>
                <w:vertAlign w:val="superscript"/>
              </w:rPr>
            </w:pPr>
            <w:r w:rsidRPr="00CB7DFD">
              <w:rPr>
                <w:rFonts w:ascii="Times New Roman" w:hAnsi="Times New Roman" w:cs="Times New Roman"/>
                <w:b/>
                <w:sz w:val="28"/>
                <w:szCs w:val="28"/>
              </w:rPr>
              <w:t>Раздел по дисциплине (кол-во часов)</w:t>
            </w:r>
            <w:r w:rsidRPr="00CB7DFD">
              <w:rPr>
                <w:rFonts w:ascii="Times New Roman" w:hAnsi="Times New Roman" w:cs="Times New Roman"/>
                <w:b/>
                <w:sz w:val="28"/>
                <w:szCs w:val="28"/>
                <w:vertAlign w:val="superscript"/>
              </w:rPr>
              <w:t>*</w:t>
            </w:r>
          </w:p>
        </w:tc>
        <w:tc>
          <w:tcPr>
            <w:tcW w:w="3755" w:type="dxa"/>
            <w:tcBorders>
              <w:top w:val="single" w:sz="4" w:space="0" w:color="auto"/>
              <w:left w:val="single" w:sz="4" w:space="0" w:color="auto"/>
              <w:bottom w:val="single" w:sz="4" w:space="0" w:color="auto"/>
              <w:right w:val="single" w:sz="4" w:space="0" w:color="auto"/>
            </w:tcBorders>
            <w:hideMark/>
          </w:tcPr>
          <w:p w:rsidR="00F16E3B" w:rsidRPr="00CB7DFD" w:rsidRDefault="00F16E3B">
            <w:pPr>
              <w:jc w:val="center"/>
              <w:rPr>
                <w:rFonts w:ascii="Times New Roman" w:hAnsi="Times New Roman" w:cs="Times New Roman"/>
                <w:b/>
                <w:sz w:val="28"/>
                <w:szCs w:val="28"/>
              </w:rPr>
            </w:pPr>
            <w:r w:rsidRPr="00CB7DFD">
              <w:rPr>
                <w:rFonts w:ascii="Times New Roman" w:hAnsi="Times New Roman" w:cs="Times New Roman"/>
                <w:b/>
                <w:sz w:val="28"/>
                <w:szCs w:val="28"/>
              </w:rPr>
              <w:t>Тема для самостоятельной работы</w:t>
            </w:r>
          </w:p>
        </w:tc>
        <w:tc>
          <w:tcPr>
            <w:tcW w:w="3260"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Наименование, вид задания</w:t>
            </w:r>
          </w:p>
        </w:tc>
        <w:tc>
          <w:tcPr>
            <w:tcW w:w="567"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 xml:space="preserve">Количество часов </w:t>
            </w:r>
          </w:p>
        </w:tc>
        <w:tc>
          <w:tcPr>
            <w:tcW w:w="1879"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Сроки предоставления</w:t>
            </w:r>
          </w:p>
        </w:tc>
      </w:tr>
      <w:tr w:rsidR="00F16E3B" w:rsidRPr="00CB7DFD" w:rsidTr="00D30B46">
        <w:tc>
          <w:tcPr>
            <w:tcW w:w="1774" w:type="dxa"/>
            <w:tcBorders>
              <w:top w:val="single" w:sz="4" w:space="0" w:color="auto"/>
              <w:left w:val="single" w:sz="4" w:space="0" w:color="auto"/>
              <w:bottom w:val="single" w:sz="4" w:space="0" w:color="auto"/>
              <w:right w:val="single" w:sz="4" w:space="0" w:color="auto"/>
            </w:tcBorders>
          </w:tcPr>
          <w:p w:rsidR="00F16E3B" w:rsidRPr="00CB7DFD" w:rsidRDefault="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Раздел 1</w:t>
            </w:r>
          </w:p>
          <w:p w:rsidR="00436AB9" w:rsidRPr="00CB7DFD" w:rsidRDefault="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(10ч)</w:t>
            </w:r>
          </w:p>
        </w:tc>
        <w:tc>
          <w:tcPr>
            <w:tcW w:w="3755" w:type="dxa"/>
            <w:tcBorders>
              <w:top w:val="single" w:sz="4" w:space="0" w:color="auto"/>
              <w:left w:val="single" w:sz="4" w:space="0" w:color="auto"/>
              <w:bottom w:val="single" w:sz="4" w:space="0" w:color="auto"/>
              <w:right w:val="single" w:sz="4" w:space="0" w:color="auto"/>
            </w:tcBorders>
          </w:tcPr>
          <w:p w:rsidR="00F16E3B" w:rsidRPr="00CB7DFD" w:rsidRDefault="00104B2B" w:rsidP="00104B2B">
            <w:pPr>
              <w:rPr>
                <w:rFonts w:ascii="Times New Roman" w:hAnsi="Times New Roman" w:cs="Times New Roman"/>
                <w:sz w:val="28"/>
                <w:szCs w:val="28"/>
              </w:rPr>
            </w:pPr>
            <w:r w:rsidRPr="00CB7DFD">
              <w:rPr>
                <w:rFonts w:ascii="Times New Roman" w:hAnsi="Times New Roman" w:cs="Times New Roman"/>
                <w:sz w:val="28"/>
                <w:szCs w:val="28"/>
              </w:rPr>
              <w:t>Личное финансирование</w:t>
            </w:r>
          </w:p>
          <w:p w:rsidR="00104B2B" w:rsidRPr="00CB7DFD" w:rsidRDefault="00104B2B" w:rsidP="00104B2B">
            <w:pPr>
              <w:rPr>
                <w:rFonts w:ascii="Times New Roman" w:hAnsi="Times New Roman" w:cs="Times New Roman"/>
                <w:sz w:val="28"/>
                <w:szCs w:val="28"/>
              </w:rPr>
            </w:pPr>
            <w:r w:rsidRPr="00CB7DFD">
              <w:rPr>
                <w:rFonts w:ascii="Times New Roman" w:hAnsi="Times New Roman" w:cs="Times New Roman"/>
                <w:sz w:val="28"/>
                <w:szCs w:val="28"/>
              </w:rPr>
              <w:t xml:space="preserve">Использование полученных доходов на различных этапах жизни семьи.  Уровень жизни населения </w:t>
            </w:r>
            <w:r w:rsidRPr="00CB7DFD">
              <w:rPr>
                <w:rFonts w:ascii="Times New Roman" w:hAnsi="Times New Roman" w:cs="Times New Roman"/>
                <w:sz w:val="28"/>
                <w:szCs w:val="28"/>
              </w:rPr>
              <w:lastRenderedPageBreak/>
              <w:t>Красноярского края.</w:t>
            </w:r>
          </w:p>
          <w:p w:rsidR="00104B2B" w:rsidRPr="00CB7DFD" w:rsidRDefault="00104B2B" w:rsidP="00104B2B">
            <w:pPr>
              <w:rPr>
                <w:rFonts w:ascii="Times New Roman" w:hAnsi="Times New Roman" w:cs="Times New Roman"/>
                <w:sz w:val="28"/>
                <w:szCs w:val="28"/>
              </w:rPr>
            </w:pPr>
            <w:r w:rsidRPr="00CB7DFD">
              <w:rPr>
                <w:rFonts w:ascii="Times New Roman" w:hAnsi="Times New Roman" w:cs="Times New Roman"/>
                <w:sz w:val="28"/>
                <w:szCs w:val="28"/>
              </w:rPr>
              <w:t>История происхождения денег. Денежная валюта разных стран.</w:t>
            </w:r>
          </w:p>
        </w:tc>
        <w:tc>
          <w:tcPr>
            <w:tcW w:w="3260" w:type="dxa"/>
            <w:tcBorders>
              <w:top w:val="single" w:sz="4" w:space="0" w:color="auto"/>
              <w:left w:val="single" w:sz="4" w:space="0" w:color="auto"/>
              <w:bottom w:val="single" w:sz="4" w:space="0" w:color="auto"/>
              <w:right w:val="single" w:sz="4" w:space="0" w:color="auto"/>
            </w:tcBorders>
          </w:tcPr>
          <w:p w:rsidR="00F16E3B" w:rsidRPr="00CB7DFD" w:rsidRDefault="00104B2B"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lastRenderedPageBreak/>
              <w:t>Подготовка к опросу</w:t>
            </w:r>
          </w:p>
          <w:p w:rsidR="00104B2B" w:rsidRPr="00CB7DFD" w:rsidRDefault="00104B2B" w:rsidP="00104B2B">
            <w:pPr>
              <w:spacing w:after="0" w:line="240" w:lineRule="auto"/>
              <w:rPr>
                <w:rFonts w:ascii="Times New Roman" w:hAnsi="Times New Roman" w:cs="Times New Roman"/>
                <w:sz w:val="28"/>
                <w:szCs w:val="28"/>
              </w:rPr>
            </w:pPr>
          </w:p>
          <w:p w:rsidR="00104B2B" w:rsidRPr="00CB7DFD" w:rsidRDefault="00A32EF8" w:rsidP="00104B2B">
            <w:pPr>
              <w:spacing w:after="0" w:line="240" w:lineRule="auto"/>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Проработать к</w:t>
            </w:r>
            <w:r w:rsidR="00104B2B" w:rsidRPr="00CB7DFD">
              <w:rPr>
                <w:rFonts w:ascii="Times New Roman" w:hAnsi="Times New Roman" w:cs="Times New Roman"/>
                <w:color w:val="000000" w:themeColor="text1"/>
                <w:sz w:val="28"/>
                <w:szCs w:val="28"/>
              </w:rPr>
              <w:t>онспект</w:t>
            </w:r>
          </w:p>
          <w:p w:rsidR="00104B2B" w:rsidRPr="00CB7DFD" w:rsidRDefault="00104B2B" w:rsidP="00104B2B">
            <w:pPr>
              <w:spacing w:after="0" w:line="240" w:lineRule="auto"/>
              <w:rPr>
                <w:rFonts w:ascii="Times New Roman" w:hAnsi="Times New Roman" w:cs="Times New Roman"/>
                <w:color w:val="000000" w:themeColor="text1"/>
                <w:sz w:val="28"/>
                <w:szCs w:val="28"/>
              </w:rPr>
            </w:pPr>
          </w:p>
          <w:p w:rsidR="00104B2B" w:rsidRPr="00CB7DFD" w:rsidRDefault="00104B2B" w:rsidP="00104B2B">
            <w:pPr>
              <w:spacing w:after="0" w:line="240" w:lineRule="auto"/>
              <w:rPr>
                <w:rFonts w:ascii="Times New Roman" w:hAnsi="Times New Roman" w:cs="Times New Roman"/>
                <w:color w:val="000000" w:themeColor="text1"/>
                <w:sz w:val="28"/>
                <w:szCs w:val="28"/>
              </w:rPr>
            </w:pPr>
          </w:p>
          <w:p w:rsidR="00104B2B" w:rsidRPr="00CB7DFD" w:rsidRDefault="00104B2B" w:rsidP="00104B2B">
            <w:pPr>
              <w:spacing w:after="0" w:line="240" w:lineRule="auto"/>
              <w:rPr>
                <w:rFonts w:ascii="Times New Roman" w:hAnsi="Times New Roman" w:cs="Times New Roman"/>
                <w:color w:val="000000" w:themeColor="text1"/>
                <w:sz w:val="28"/>
                <w:szCs w:val="28"/>
              </w:rPr>
            </w:pPr>
          </w:p>
          <w:p w:rsidR="00104B2B" w:rsidRPr="00CB7DFD" w:rsidRDefault="00104B2B" w:rsidP="00104B2B">
            <w:pPr>
              <w:spacing w:after="0" w:line="240" w:lineRule="auto"/>
              <w:rPr>
                <w:rFonts w:ascii="Times New Roman" w:hAnsi="Times New Roman" w:cs="Times New Roman"/>
                <w:color w:val="000000" w:themeColor="text1"/>
                <w:sz w:val="28"/>
                <w:szCs w:val="28"/>
              </w:rPr>
            </w:pPr>
          </w:p>
          <w:p w:rsidR="00104B2B" w:rsidRPr="00CB7DFD" w:rsidRDefault="00A32EF8" w:rsidP="00104B2B">
            <w:pPr>
              <w:spacing w:after="0" w:line="240" w:lineRule="auto"/>
              <w:rPr>
                <w:rFonts w:ascii="Times New Roman" w:hAnsi="Times New Roman" w:cs="Times New Roman"/>
                <w:sz w:val="28"/>
                <w:szCs w:val="28"/>
              </w:rPr>
            </w:pPr>
            <w:r w:rsidRPr="00CB7DFD">
              <w:rPr>
                <w:rFonts w:ascii="Times New Roman" w:hAnsi="Times New Roman" w:cs="Times New Roman"/>
                <w:color w:val="000000" w:themeColor="text1"/>
                <w:sz w:val="28"/>
                <w:szCs w:val="28"/>
              </w:rPr>
              <w:lastRenderedPageBreak/>
              <w:t>Подготовить к</w:t>
            </w:r>
            <w:r w:rsidR="00104B2B" w:rsidRPr="00CB7DFD">
              <w:rPr>
                <w:rFonts w:ascii="Times New Roman" w:hAnsi="Times New Roman" w:cs="Times New Roman"/>
                <w:color w:val="000000" w:themeColor="text1"/>
                <w:sz w:val="28"/>
                <w:szCs w:val="28"/>
              </w:rPr>
              <w:t>онспект</w:t>
            </w:r>
          </w:p>
        </w:tc>
        <w:tc>
          <w:tcPr>
            <w:tcW w:w="567" w:type="dxa"/>
            <w:tcBorders>
              <w:top w:val="single" w:sz="4" w:space="0" w:color="auto"/>
              <w:left w:val="single" w:sz="4" w:space="0" w:color="auto"/>
              <w:bottom w:val="single" w:sz="4" w:space="0" w:color="auto"/>
              <w:right w:val="single" w:sz="4" w:space="0" w:color="auto"/>
            </w:tcBorders>
          </w:tcPr>
          <w:p w:rsidR="00F16E3B" w:rsidRPr="00CB7DFD" w:rsidRDefault="00104B2B" w:rsidP="00104B2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lastRenderedPageBreak/>
              <w:t>2</w:t>
            </w:r>
          </w:p>
          <w:p w:rsidR="00104B2B" w:rsidRPr="00CB7DFD" w:rsidRDefault="00104B2B" w:rsidP="00051B5B">
            <w:pPr>
              <w:spacing w:after="0" w:line="240" w:lineRule="auto"/>
              <w:rPr>
                <w:rFonts w:ascii="Times New Roman" w:hAnsi="Times New Roman" w:cs="Times New Roman"/>
                <w:sz w:val="28"/>
                <w:szCs w:val="28"/>
              </w:rPr>
            </w:pPr>
          </w:p>
          <w:p w:rsidR="00104B2B" w:rsidRPr="00CB7DFD" w:rsidRDefault="00104B2B" w:rsidP="00104B2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4</w:t>
            </w:r>
          </w:p>
          <w:p w:rsidR="00104B2B" w:rsidRPr="00CB7DFD" w:rsidRDefault="00104B2B" w:rsidP="00104B2B">
            <w:pPr>
              <w:spacing w:after="0" w:line="240" w:lineRule="auto"/>
              <w:jc w:val="center"/>
              <w:rPr>
                <w:rFonts w:ascii="Times New Roman" w:hAnsi="Times New Roman" w:cs="Times New Roman"/>
                <w:sz w:val="28"/>
                <w:szCs w:val="28"/>
              </w:rPr>
            </w:pPr>
          </w:p>
          <w:p w:rsidR="00104B2B" w:rsidRPr="00CB7DFD" w:rsidRDefault="00104B2B" w:rsidP="00104B2B">
            <w:pPr>
              <w:spacing w:after="0" w:line="240" w:lineRule="auto"/>
              <w:jc w:val="center"/>
              <w:rPr>
                <w:rFonts w:ascii="Times New Roman" w:hAnsi="Times New Roman" w:cs="Times New Roman"/>
                <w:sz w:val="28"/>
                <w:szCs w:val="28"/>
              </w:rPr>
            </w:pPr>
          </w:p>
          <w:p w:rsidR="00104B2B" w:rsidRPr="00CB7DFD" w:rsidRDefault="00104B2B" w:rsidP="00051B5B">
            <w:pPr>
              <w:spacing w:after="0" w:line="240" w:lineRule="auto"/>
              <w:rPr>
                <w:rFonts w:ascii="Times New Roman" w:hAnsi="Times New Roman" w:cs="Times New Roman"/>
                <w:sz w:val="28"/>
                <w:szCs w:val="28"/>
              </w:rPr>
            </w:pPr>
          </w:p>
          <w:p w:rsidR="00104B2B" w:rsidRPr="00CB7DFD" w:rsidRDefault="00104B2B" w:rsidP="00104B2B">
            <w:pPr>
              <w:spacing w:after="0" w:line="240" w:lineRule="auto"/>
              <w:jc w:val="center"/>
              <w:rPr>
                <w:rFonts w:ascii="Times New Roman" w:hAnsi="Times New Roman" w:cs="Times New Roman"/>
                <w:sz w:val="28"/>
                <w:szCs w:val="28"/>
              </w:rPr>
            </w:pPr>
          </w:p>
          <w:p w:rsidR="00104B2B" w:rsidRPr="00CB7DFD" w:rsidRDefault="00104B2B" w:rsidP="00104B2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lastRenderedPageBreak/>
              <w:t>2</w:t>
            </w:r>
          </w:p>
        </w:tc>
        <w:tc>
          <w:tcPr>
            <w:tcW w:w="1879" w:type="dxa"/>
            <w:tcBorders>
              <w:top w:val="single" w:sz="4" w:space="0" w:color="auto"/>
              <w:left w:val="single" w:sz="4" w:space="0" w:color="auto"/>
              <w:bottom w:val="single" w:sz="4" w:space="0" w:color="auto"/>
              <w:right w:val="single" w:sz="4" w:space="0" w:color="auto"/>
            </w:tcBorders>
          </w:tcPr>
          <w:p w:rsidR="00F16E3B" w:rsidRPr="00CB7DFD" w:rsidRDefault="00912C0F" w:rsidP="00912C0F">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lastRenderedPageBreak/>
              <w:t>Подготовить к следующему теоретическому занятию</w:t>
            </w:r>
          </w:p>
        </w:tc>
      </w:tr>
      <w:tr w:rsidR="00E50BA2"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lastRenderedPageBreak/>
              <w:t>Раздел 2</w:t>
            </w:r>
          </w:p>
          <w:p w:rsidR="00E50BA2"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(10ч)</w:t>
            </w:r>
          </w:p>
        </w:tc>
        <w:tc>
          <w:tcPr>
            <w:tcW w:w="3755" w:type="dxa"/>
            <w:tcBorders>
              <w:top w:val="single" w:sz="4" w:space="0" w:color="auto"/>
              <w:left w:val="single" w:sz="4" w:space="0" w:color="auto"/>
              <w:bottom w:val="single" w:sz="4" w:space="0" w:color="auto"/>
              <w:right w:val="single" w:sz="4" w:space="0" w:color="auto"/>
            </w:tcBorders>
          </w:tcPr>
          <w:p w:rsidR="00E50BA2" w:rsidRPr="00CB7DFD" w:rsidRDefault="00104B2B" w:rsidP="00104B2B">
            <w:pPr>
              <w:rPr>
                <w:rFonts w:ascii="Times New Roman" w:hAnsi="Times New Roman" w:cs="Times New Roman"/>
                <w:sz w:val="28"/>
                <w:szCs w:val="28"/>
              </w:rPr>
            </w:pPr>
            <w:r w:rsidRPr="00CB7DFD">
              <w:rPr>
                <w:rFonts w:ascii="Times New Roman" w:hAnsi="Times New Roman" w:cs="Times New Roman"/>
                <w:sz w:val="28"/>
                <w:szCs w:val="28"/>
              </w:rPr>
              <w:t>Принципы работы банковской системы РФ. Фондовый рынок и его инструменты.</w:t>
            </w:r>
          </w:p>
          <w:p w:rsidR="00104B2B" w:rsidRPr="00CB7DFD" w:rsidRDefault="00104B2B" w:rsidP="00104B2B">
            <w:pPr>
              <w:rPr>
                <w:rFonts w:ascii="Times New Roman" w:hAnsi="Times New Roman" w:cs="Times New Roman"/>
                <w:sz w:val="28"/>
                <w:szCs w:val="28"/>
              </w:rPr>
            </w:pPr>
            <w:r w:rsidRPr="00CB7DFD">
              <w:rPr>
                <w:rFonts w:ascii="Times New Roman" w:hAnsi="Times New Roman" w:cs="Times New Roman"/>
                <w:sz w:val="28"/>
                <w:szCs w:val="28"/>
              </w:rPr>
              <w:t>Финансовый рынок РФ.</w:t>
            </w:r>
          </w:p>
          <w:p w:rsidR="00051B5B" w:rsidRPr="00CB7DFD" w:rsidRDefault="00051B5B" w:rsidP="00104B2B">
            <w:pPr>
              <w:rPr>
                <w:rFonts w:ascii="Times New Roman" w:hAnsi="Times New Roman" w:cs="Times New Roman"/>
                <w:sz w:val="28"/>
                <w:szCs w:val="28"/>
              </w:rPr>
            </w:pPr>
            <w:r w:rsidRPr="00CB7DFD">
              <w:rPr>
                <w:rFonts w:ascii="Times New Roman" w:hAnsi="Times New Roman" w:cs="Times New Roman"/>
                <w:sz w:val="28"/>
                <w:szCs w:val="28"/>
              </w:rPr>
              <w:t>Место пенсионных накоплений в личном бюджете и личном финансовом плане.</w:t>
            </w:r>
          </w:p>
        </w:tc>
        <w:tc>
          <w:tcPr>
            <w:tcW w:w="3260" w:type="dxa"/>
            <w:tcBorders>
              <w:top w:val="single" w:sz="4" w:space="0" w:color="auto"/>
              <w:left w:val="single" w:sz="4" w:space="0" w:color="auto"/>
              <w:bottom w:val="single" w:sz="4" w:space="0" w:color="auto"/>
              <w:right w:val="single" w:sz="4" w:space="0" w:color="auto"/>
            </w:tcBorders>
          </w:tcPr>
          <w:p w:rsidR="00E02CFE" w:rsidRPr="00CB7DFD" w:rsidRDefault="00E02CFE" w:rsidP="00E02CFE">
            <w:pPr>
              <w:spacing w:after="0" w:line="240" w:lineRule="auto"/>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Проработать конспект</w:t>
            </w:r>
          </w:p>
          <w:p w:rsidR="004E7EBD" w:rsidRPr="00CB7DFD" w:rsidRDefault="004E7EBD" w:rsidP="00104B2B">
            <w:pPr>
              <w:spacing w:after="0" w:line="240" w:lineRule="auto"/>
              <w:rPr>
                <w:rFonts w:ascii="Times New Roman" w:hAnsi="Times New Roman" w:cs="Times New Roman"/>
                <w:sz w:val="28"/>
                <w:szCs w:val="28"/>
              </w:rPr>
            </w:pPr>
          </w:p>
          <w:p w:rsidR="00E02CFE" w:rsidRPr="00CB7DFD" w:rsidRDefault="00E02CFE" w:rsidP="00104B2B">
            <w:pPr>
              <w:spacing w:after="0" w:line="240" w:lineRule="auto"/>
              <w:rPr>
                <w:rFonts w:ascii="Times New Roman" w:hAnsi="Times New Roman" w:cs="Times New Roman"/>
                <w:sz w:val="28"/>
                <w:szCs w:val="28"/>
              </w:rPr>
            </w:pPr>
          </w:p>
          <w:p w:rsidR="004E7EBD" w:rsidRPr="00CB7DFD" w:rsidRDefault="004E7EBD" w:rsidP="00104B2B">
            <w:pPr>
              <w:spacing w:after="0" w:line="240" w:lineRule="auto"/>
              <w:rPr>
                <w:rFonts w:ascii="Times New Roman" w:hAnsi="Times New Roman" w:cs="Times New Roman"/>
                <w:sz w:val="28"/>
                <w:szCs w:val="28"/>
              </w:rPr>
            </w:pPr>
          </w:p>
          <w:p w:rsidR="004E7EBD" w:rsidRPr="00CB7DFD" w:rsidRDefault="004E7EBD" w:rsidP="00104B2B">
            <w:pPr>
              <w:spacing w:after="0" w:line="240" w:lineRule="auto"/>
              <w:rPr>
                <w:rFonts w:ascii="Times New Roman" w:hAnsi="Times New Roman" w:cs="Times New Roman"/>
                <w:sz w:val="28"/>
                <w:szCs w:val="28"/>
              </w:rPr>
            </w:pPr>
          </w:p>
          <w:p w:rsidR="004E7EBD" w:rsidRPr="00CB7DFD" w:rsidRDefault="00E02CFE"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Проработать к</w:t>
            </w:r>
            <w:r w:rsidR="004E7EBD" w:rsidRPr="00CB7DFD">
              <w:rPr>
                <w:rFonts w:ascii="Times New Roman" w:hAnsi="Times New Roman" w:cs="Times New Roman"/>
                <w:sz w:val="28"/>
                <w:szCs w:val="28"/>
              </w:rPr>
              <w:t>онспект</w:t>
            </w:r>
          </w:p>
          <w:p w:rsidR="004E7EBD" w:rsidRPr="00CB7DFD" w:rsidRDefault="004E7EBD" w:rsidP="00104B2B">
            <w:pPr>
              <w:spacing w:after="0" w:line="240" w:lineRule="auto"/>
              <w:rPr>
                <w:rFonts w:ascii="Times New Roman" w:hAnsi="Times New Roman" w:cs="Times New Roman"/>
                <w:sz w:val="28"/>
                <w:szCs w:val="28"/>
              </w:rPr>
            </w:pPr>
          </w:p>
          <w:p w:rsidR="004E7EBD" w:rsidRPr="00CB7DFD" w:rsidRDefault="00E02CFE"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w:t>
            </w:r>
            <w:r w:rsidR="004E7EBD" w:rsidRPr="00CB7DFD">
              <w:rPr>
                <w:rFonts w:ascii="Times New Roman" w:hAnsi="Times New Roman" w:cs="Times New Roman"/>
                <w:sz w:val="28"/>
                <w:szCs w:val="28"/>
              </w:rPr>
              <w:t>онспект</w:t>
            </w:r>
          </w:p>
          <w:p w:rsidR="004E7EBD" w:rsidRPr="00CB7DFD" w:rsidRDefault="004E7EBD" w:rsidP="00104B2B">
            <w:pPr>
              <w:spacing w:after="0" w:line="240" w:lineRule="auto"/>
              <w:rPr>
                <w:rFonts w:ascii="Times New Roman" w:hAnsi="Times New Roman" w:cs="Times New Roman"/>
                <w:sz w:val="28"/>
                <w:szCs w:val="28"/>
              </w:rPr>
            </w:pPr>
          </w:p>
          <w:p w:rsidR="004E7EBD" w:rsidRPr="00CB7DFD" w:rsidRDefault="004E7EBD" w:rsidP="00104B2B">
            <w:pPr>
              <w:spacing w:after="0" w:line="240" w:lineRule="auto"/>
              <w:rPr>
                <w:rFonts w:ascii="Times New Roman" w:hAnsi="Times New Roman" w:cs="Times New Roman"/>
                <w:sz w:val="28"/>
                <w:szCs w:val="28"/>
              </w:rPr>
            </w:pPr>
          </w:p>
          <w:p w:rsidR="004E7EBD" w:rsidRPr="00CB7DFD" w:rsidRDefault="004E7EBD" w:rsidP="00104B2B">
            <w:pPr>
              <w:spacing w:after="0" w:line="240" w:lineRule="auto"/>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E50BA2" w:rsidRPr="00CB7DFD" w:rsidRDefault="00051B5B" w:rsidP="00104B2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p w:rsidR="00051B5B" w:rsidRPr="00CB7DFD" w:rsidRDefault="00051B5B" w:rsidP="00104B2B">
            <w:pPr>
              <w:spacing w:after="0" w:line="240" w:lineRule="auto"/>
              <w:jc w:val="center"/>
              <w:rPr>
                <w:rFonts w:ascii="Times New Roman" w:hAnsi="Times New Roman" w:cs="Times New Roman"/>
                <w:sz w:val="28"/>
                <w:szCs w:val="28"/>
              </w:rPr>
            </w:pPr>
          </w:p>
          <w:p w:rsidR="00051B5B" w:rsidRPr="00CB7DFD" w:rsidRDefault="00051B5B" w:rsidP="00104B2B">
            <w:pPr>
              <w:spacing w:after="0" w:line="240" w:lineRule="auto"/>
              <w:jc w:val="center"/>
              <w:rPr>
                <w:rFonts w:ascii="Times New Roman" w:hAnsi="Times New Roman" w:cs="Times New Roman"/>
                <w:sz w:val="28"/>
                <w:szCs w:val="28"/>
              </w:rPr>
            </w:pPr>
          </w:p>
          <w:p w:rsidR="00051B5B" w:rsidRPr="00CB7DFD" w:rsidRDefault="00051B5B" w:rsidP="00104B2B">
            <w:pPr>
              <w:spacing w:after="0" w:line="240" w:lineRule="auto"/>
              <w:jc w:val="center"/>
              <w:rPr>
                <w:rFonts w:ascii="Times New Roman" w:hAnsi="Times New Roman" w:cs="Times New Roman"/>
                <w:sz w:val="28"/>
                <w:szCs w:val="28"/>
              </w:rPr>
            </w:pPr>
          </w:p>
          <w:p w:rsidR="00E02CFE" w:rsidRPr="00CB7DFD" w:rsidRDefault="00E02CFE" w:rsidP="00104B2B">
            <w:pPr>
              <w:spacing w:after="0" w:line="240" w:lineRule="auto"/>
              <w:jc w:val="center"/>
              <w:rPr>
                <w:rFonts w:ascii="Times New Roman" w:hAnsi="Times New Roman" w:cs="Times New Roman"/>
                <w:sz w:val="28"/>
                <w:szCs w:val="28"/>
              </w:rPr>
            </w:pPr>
          </w:p>
          <w:p w:rsidR="00051B5B" w:rsidRPr="00CB7DFD" w:rsidRDefault="00051B5B" w:rsidP="00104B2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p w:rsidR="00051B5B" w:rsidRPr="00CB7DFD" w:rsidRDefault="00051B5B" w:rsidP="00051B5B">
            <w:pPr>
              <w:spacing w:after="0" w:line="240" w:lineRule="auto"/>
              <w:rPr>
                <w:rFonts w:ascii="Times New Roman" w:hAnsi="Times New Roman" w:cs="Times New Roman"/>
                <w:sz w:val="28"/>
                <w:szCs w:val="28"/>
              </w:rPr>
            </w:pPr>
          </w:p>
          <w:p w:rsidR="00051B5B" w:rsidRPr="00CB7DFD" w:rsidRDefault="00051B5B" w:rsidP="00051B5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tc>
        <w:tc>
          <w:tcPr>
            <w:tcW w:w="1879" w:type="dxa"/>
            <w:tcBorders>
              <w:top w:val="single" w:sz="4" w:space="0" w:color="auto"/>
              <w:left w:val="single" w:sz="4" w:space="0" w:color="auto"/>
              <w:bottom w:val="single" w:sz="4" w:space="0" w:color="auto"/>
              <w:right w:val="single" w:sz="4" w:space="0" w:color="auto"/>
            </w:tcBorders>
          </w:tcPr>
          <w:p w:rsidR="00E50BA2" w:rsidRPr="00CB7DFD" w:rsidRDefault="00CB7DFD"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 следующему теоретическому занятию</w:t>
            </w:r>
          </w:p>
          <w:p w:rsidR="00E33B59" w:rsidRPr="00CB7DFD" w:rsidRDefault="00E33B59" w:rsidP="00104B2B">
            <w:pPr>
              <w:spacing w:after="0" w:line="240" w:lineRule="auto"/>
              <w:rPr>
                <w:rFonts w:ascii="Times New Roman" w:hAnsi="Times New Roman" w:cs="Times New Roman"/>
                <w:sz w:val="28"/>
                <w:szCs w:val="28"/>
              </w:rPr>
            </w:pPr>
          </w:p>
        </w:tc>
      </w:tr>
      <w:tr w:rsidR="00E50BA2"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Раздел 3</w:t>
            </w:r>
          </w:p>
          <w:p w:rsidR="00E50BA2" w:rsidRPr="00CB7DFD" w:rsidRDefault="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(8ч)</w:t>
            </w:r>
          </w:p>
        </w:tc>
        <w:tc>
          <w:tcPr>
            <w:tcW w:w="3755" w:type="dxa"/>
            <w:tcBorders>
              <w:top w:val="single" w:sz="4" w:space="0" w:color="auto"/>
              <w:left w:val="single" w:sz="4" w:space="0" w:color="auto"/>
              <w:bottom w:val="single" w:sz="4" w:space="0" w:color="auto"/>
              <w:right w:val="single" w:sz="4" w:space="0" w:color="auto"/>
            </w:tcBorders>
          </w:tcPr>
          <w:p w:rsidR="00E50BA2" w:rsidRPr="00CB7DFD" w:rsidRDefault="00051B5B" w:rsidP="00104B2B">
            <w:pPr>
              <w:rPr>
                <w:rFonts w:ascii="Times New Roman" w:hAnsi="Times New Roman" w:cs="Times New Roman"/>
                <w:sz w:val="28"/>
                <w:szCs w:val="28"/>
              </w:rPr>
            </w:pPr>
            <w:r w:rsidRPr="00CB7DFD">
              <w:rPr>
                <w:rFonts w:ascii="Times New Roman" w:hAnsi="Times New Roman" w:cs="Times New Roman"/>
                <w:sz w:val="28"/>
                <w:szCs w:val="28"/>
              </w:rPr>
              <w:t xml:space="preserve"> «Финансовое мошенничество».</w:t>
            </w:r>
          </w:p>
          <w:p w:rsidR="00051B5B" w:rsidRPr="00CB7DFD" w:rsidRDefault="004E7EBD" w:rsidP="00104B2B">
            <w:pPr>
              <w:rPr>
                <w:rFonts w:ascii="Times New Roman" w:hAnsi="Times New Roman" w:cs="Times New Roman"/>
                <w:sz w:val="28"/>
                <w:szCs w:val="28"/>
              </w:rPr>
            </w:pPr>
            <w:r w:rsidRPr="00CB7DFD">
              <w:rPr>
                <w:rFonts w:ascii="Times New Roman" w:hAnsi="Times New Roman" w:cs="Times New Roman"/>
                <w:sz w:val="28"/>
                <w:szCs w:val="28"/>
              </w:rPr>
              <w:t>Бизнес-план</w:t>
            </w:r>
          </w:p>
          <w:p w:rsidR="00051B5B" w:rsidRPr="00CB7DFD" w:rsidRDefault="00051B5B" w:rsidP="00104B2B">
            <w:pPr>
              <w:rPr>
                <w:rFonts w:ascii="Times New Roman" w:hAnsi="Times New Roman" w:cs="Times New Roman"/>
                <w:sz w:val="28"/>
                <w:szCs w:val="28"/>
              </w:rPr>
            </w:pPr>
            <w:r w:rsidRPr="00CB7DFD">
              <w:rPr>
                <w:rFonts w:ascii="Times New Roman" w:hAnsi="Times New Roman" w:cs="Times New Roman"/>
                <w:sz w:val="28"/>
                <w:szCs w:val="28"/>
              </w:rPr>
              <w:t>Права потребителей финансовых услуг</w:t>
            </w:r>
          </w:p>
          <w:p w:rsidR="00051B5B" w:rsidRPr="00CB7DFD" w:rsidRDefault="00051B5B" w:rsidP="00104B2B">
            <w:pPr>
              <w:rPr>
                <w:rFonts w:ascii="Times New Roman" w:hAnsi="Times New Roman" w:cs="Times New Roman"/>
                <w:sz w:val="28"/>
                <w:szCs w:val="28"/>
              </w:rPr>
            </w:pPr>
            <w:r w:rsidRPr="00CB7DFD">
              <w:rPr>
                <w:rFonts w:ascii="Times New Roman" w:eastAsia="Courier New" w:hAnsi="Times New Roman" w:cs="Times New Roman"/>
                <w:bCs/>
                <w:color w:val="000000"/>
                <w:sz w:val="28"/>
                <w:szCs w:val="28"/>
              </w:rPr>
              <w:t>Как использовать налоговые льготы и налоговые вычеты.</w:t>
            </w:r>
          </w:p>
        </w:tc>
        <w:tc>
          <w:tcPr>
            <w:tcW w:w="3260" w:type="dxa"/>
            <w:tcBorders>
              <w:top w:val="single" w:sz="4" w:space="0" w:color="auto"/>
              <w:left w:val="single" w:sz="4" w:space="0" w:color="auto"/>
              <w:bottom w:val="single" w:sz="4" w:space="0" w:color="auto"/>
              <w:right w:val="single" w:sz="4" w:space="0" w:color="auto"/>
            </w:tcBorders>
          </w:tcPr>
          <w:p w:rsidR="00E50BA2" w:rsidRPr="00CB7DFD" w:rsidRDefault="004E7EBD"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Изучение материала и подготовка сообщения  </w:t>
            </w:r>
          </w:p>
          <w:p w:rsidR="004E7EBD" w:rsidRPr="00CB7DFD" w:rsidRDefault="004E7EBD" w:rsidP="004E7EBD">
            <w:pPr>
              <w:rPr>
                <w:rFonts w:ascii="Times New Roman" w:hAnsi="Times New Roman" w:cs="Times New Roman"/>
                <w:sz w:val="28"/>
                <w:szCs w:val="28"/>
              </w:rPr>
            </w:pPr>
            <w:r w:rsidRPr="00CB7DFD">
              <w:rPr>
                <w:rFonts w:ascii="Times New Roman" w:hAnsi="Times New Roman" w:cs="Times New Roman"/>
                <w:sz w:val="28"/>
                <w:szCs w:val="28"/>
              </w:rPr>
              <w:t>Составление бизнес-плана</w:t>
            </w:r>
          </w:p>
          <w:p w:rsidR="00E02CFE" w:rsidRPr="00CB7DFD" w:rsidRDefault="00E02CFE" w:rsidP="00E02CFE">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Проработать конспект</w:t>
            </w:r>
          </w:p>
          <w:p w:rsidR="00E02CFE" w:rsidRPr="00CB7DFD" w:rsidRDefault="00E02CFE" w:rsidP="00E02CFE">
            <w:pPr>
              <w:spacing w:after="0" w:line="240" w:lineRule="auto"/>
              <w:rPr>
                <w:rFonts w:ascii="Times New Roman" w:hAnsi="Times New Roman" w:cs="Times New Roman"/>
                <w:sz w:val="28"/>
                <w:szCs w:val="28"/>
              </w:rPr>
            </w:pPr>
          </w:p>
          <w:p w:rsidR="00E02CFE" w:rsidRPr="00CB7DFD" w:rsidRDefault="00E02CFE" w:rsidP="00E02CFE">
            <w:pPr>
              <w:spacing w:after="0" w:line="240" w:lineRule="auto"/>
              <w:rPr>
                <w:rFonts w:ascii="Times New Roman" w:hAnsi="Times New Roman" w:cs="Times New Roman"/>
                <w:sz w:val="28"/>
                <w:szCs w:val="28"/>
              </w:rPr>
            </w:pPr>
          </w:p>
          <w:p w:rsidR="00E02CFE" w:rsidRPr="00CB7DFD" w:rsidRDefault="00E02CFE" w:rsidP="00E02CFE">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конспект</w:t>
            </w:r>
          </w:p>
          <w:p w:rsidR="004E7EBD" w:rsidRPr="00CB7DFD" w:rsidRDefault="004E7EBD" w:rsidP="00E02CFE">
            <w:pPr>
              <w:spacing w:after="0" w:line="240" w:lineRule="auto"/>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E50BA2" w:rsidRPr="00CB7DFD" w:rsidRDefault="00051B5B" w:rsidP="00104B2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p w:rsidR="00051B5B" w:rsidRPr="00CB7DFD" w:rsidRDefault="00051B5B" w:rsidP="00104B2B">
            <w:pPr>
              <w:spacing w:after="0" w:line="240" w:lineRule="auto"/>
              <w:jc w:val="center"/>
              <w:rPr>
                <w:rFonts w:ascii="Times New Roman" w:hAnsi="Times New Roman" w:cs="Times New Roman"/>
                <w:sz w:val="28"/>
                <w:szCs w:val="28"/>
              </w:rPr>
            </w:pPr>
          </w:p>
          <w:p w:rsidR="00051B5B" w:rsidRPr="00CB7DFD" w:rsidRDefault="00051B5B" w:rsidP="00104B2B">
            <w:pPr>
              <w:spacing w:after="0" w:line="240" w:lineRule="auto"/>
              <w:jc w:val="center"/>
              <w:rPr>
                <w:rFonts w:ascii="Times New Roman" w:hAnsi="Times New Roman" w:cs="Times New Roman"/>
                <w:sz w:val="28"/>
                <w:szCs w:val="28"/>
              </w:rPr>
            </w:pPr>
          </w:p>
          <w:p w:rsidR="00051B5B" w:rsidRPr="00CB7DFD" w:rsidRDefault="00051B5B" w:rsidP="00104B2B">
            <w:pPr>
              <w:spacing w:after="0" w:line="240" w:lineRule="auto"/>
              <w:jc w:val="center"/>
              <w:rPr>
                <w:rFonts w:ascii="Times New Roman" w:hAnsi="Times New Roman" w:cs="Times New Roman"/>
                <w:sz w:val="28"/>
                <w:szCs w:val="28"/>
              </w:rPr>
            </w:pPr>
          </w:p>
          <w:p w:rsidR="00051B5B" w:rsidRPr="00CB7DFD" w:rsidRDefault="00051B5B" w:rsidP="00104B2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p w:rsidR="00051B5B" w:rsidRPr="00CB7DFD" w:rsidRDefault="00051B5B" w:rsidP="00104B2B">
            <w:pPr>
              <w:spacing w:after="0" w:line="240" w:lineRule="auto"/>
              <w:jc w:val="center"/>
              <w:rPr>
                <w:rFonts w:ascii="Times New Roman" w:hAnsi="Times New Roman" w:cs="Times New Roman"/>
                <w:sz w:val="28"/>
                <w:szCs w:val="28"/>
              </w:rPr>
            </w:pPr>
          </w:p>
          <w:p w:rsidR="00E02CFE" w:rsidRPr="00CB7DFD" w:rsidRDefault="00E02CFE" w:rsidP="00104B2B">
            <w:pPr>
              <w:spacing w:after="0" w:line="240" w:lineRule="auto"/>
              <w:jc w:val="center"/>
              <w:rPr>
                <w:rFonts w:ascii="Times New Roman" w:hAnsi="Times New Roman" w:cs="Times New Roman"/>
                <w:sz w:val="28"/>
                <w:szCs w:val="28"/>
              </w:rPr>
            </w:pPr>
          </w:p>
          <w:p w:rsidR="00051B5B" w:rsidRPr="00CB7DFD" w:rsidRDefault="00051B5B" w:rsidP="00E02CFE">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tc>
        <w:tc>
          <w:tcPr>
            <w:tcW w:w="1879" w:type="dxa"/>
            <w:tcBorders>
              <w:top w:val="single" w:sz="4" w:space="0" w:color="auto"/>
              <w:left w:val="single" w:sz="4" w:space="0" w:color="auto"/>
              <w:bottom w:val="single" w:sz="4" w:space="0" w:color="auto"/>
              <w:right w:val="single" w:sz="4" w:space="0" w:color="auto"/>
            </w:tcBorders>
          </w:tcPr>
          <w:p w:rsidR="00E50BA2" w:rsidRPr="00CB7DFD" w:rsidRDefault="00912C0F"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 следующему теоретическому занятию</w:t>
            </w:r>
          </w:p>
        </w:tc>
      </w:tr>
      <w:tr w:rsidR="00E50BA2"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Раздел 4</w:t>
            </w:r>
          </w:p>
          <w:p w:rsidR="00E50BA2" w:rsidRPr="00CB7DFD" w:rsidRDefault="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(2ч)</w:t>
            </w:r>
          </w:p>
        </w:tc>
        <w:tc>
          <w:tcPr>
            <w:tcW w:w="3755" w:type="dxa"/>
            <w:tcBorders>
              <w:top w:val="single" w:sz="4" w:space="0" w:color="auto"/>
              <w:left w:val="single" w:sz="4" w:space="0" w:color="auto"/>
              <w:bottom w:val="single" w:sz="4" w:space="0" w:color="auto"/>
              <w:right w:val="single" w:sz="4" w:space="0" w:color="auto"/>
            </w:tcBorders>
          </w:tcPr>
          <w:p w:rsidR="00E50BA2" w:rsidRPr="00CB7DFD" w:rsidRDefault="00051B5B" w:rsidP="00104B2B">
            <w:pPr>
              <w:rPr>
                <w:rFonts w:ascii="Times New Roman" w:hAnsi="Times New Roman" w:cs="Times New Roman"/>
                <w:sz w:val="28"/>
                <w:szCs w:val="28"/>
              </w:rPr>
            </w:pPr>
            <w:r w:rsidRPr="00CB7DFD">
              <w:rPr>
                <w:rFonts w:ascii="Times New Roman" w:hAnsi="Times New Roman" w:cs="Times New Roman"/>
                <w:sz w:val="28"/>
                <w:szCs w:val="28"/>
              </w:rPr>
              <w:t xml:space="preserve"> «Предпринимательство и его инновационные направления в России»</w:t>
            </w:r>
          </w:p>
        </w:tc>
        <w:tc>
          <w:tcPr>
            <w:tcW w:w="3260" w:type="dxa"/>
            <w:tcBorders>
              <w:top w:val="single" w:sz="4" w:space="0" w:color="auto"/>
              <w:left w:val="single" w:sz="4" w:space="0" w:color="auto"/>
              <w:bottom w:val="single" w:sz="4" w:space="0" w:color="auto"/>
              <w:right w:val="single" w:sz="4" w:space="0" w:color="auto"/>
            </w:tcBorders>
          </w:tcPr>
          <w:p w:rsidR="00E50BA2" w:rsidRPr="00CB7DFD" w:rsidRDefault="004E7EBD"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Ответы на вопросы, подготовка тестов, оформление задания, работа в интернете, оформление доклада</w:t>
            </w:r>
          </w:p>
        </w:tc>
        <w:tc>
          <w:tcPr>
            <w:tcW w:w="567" w:type="dxa"/>
            <w:tcBorders>
              <w:top w:val="single" w:sz="4" w:space="0" w:color="auto"/>
              <w:left w:val="single" w:sz="4" w:space="0" w:color="auto"/>
              <w:bottom w:val="single" w:sz="4" w:space="0" w:color="auto"/>
              <w:right w:val="single" w:sz="4" w:space="0" w:color="auto"/>
            </w:tcBorders>
          </w:tcPr>
          <w:p w:rsidR="00E50BA2" w:rsidRPr="00CB7DFD" w:rsidRDefault="00051B5B" w:rsidP="00104B2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tc>
        <w:tc>
          <w:tcPr>
            <w:tcW w:w="1879" w:type="dxa"/>
            <w:tcBorders>
              <w:top w:val="single" w:sz="4" w:space="0" w:color="auto"/>
              <w:left w:val="single" w:sz="4" w:space="0" w:color="auto"/>
              <w:bottom w:val="single" w:sz="4" w:space="0" w:color="auto"/>
              <w:right w:val="single" w:sz="4" w:space="0" w:color="auto"/>
            </w:tcBorders>
          </w:tcPr>
          <w:p w:rsidR="00E50BA2" w:rsidRPr="00CB7DFD" w:rsidRDefault="00912C0F"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 следующему теоретическому занятию</w:t>
            </w:r>
          </w:p>
        </w:tc>
      </w:tr>
      <w:tr w:rsidR="00E50BA2"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E7EBD">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Раздел 5</w:t>
            </w:r>
          </w:p>
          <w:p w:rsidR="00E50BA2" w:rsidRPr="00CB7DFD" w:rsidRDefault="00436AB9" w:rsidP="004E7EBD">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(6ч)</w:t>
            </w:r>
          </w:p>
        </w:tc>
        <w:tc>
          <w:tcPr>
            <w:tcW w:w="3755" w:type="dxa"/>
            <w:tcBorders>
              <w:top w:val="single" w:sz="4" w:space="0" w:color="auto"/>
              <w:left w:val="single" w:sz="4" w:space="0" w:color="auto"/>
              <w:bottom w:val="single" w:sz="4" w:space="0" w:color="auto"/>
              <w:right w:val="single" w:sz="4" w:space="0" w:color="auto"/>
            </w:tcBorders>
          </w:tcPr>
          <w:p w:rsidR="00051B5B" w:rsidRPr="00CB7DFD" w:rsidRDefault="004E7EBD" w:rsidP="004E7EBD">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Резюме</w:t>
            </w:r>
          </w:p>
          <w:p w:rsidR="004E7EBD" w:rsidRPr="00CB7DFD" w:rsidRDefault="004E7EBD" w:rsidP="004E7EBD">
            <w:pPr>
              <w:spacing w:after="0" w:line="240" w:lineRule="auto"/>
              <w:rPr>
                <w:rFonts w:ascii="Times New Roman" w:hAnsi="Times New Roman" w:cs="Times New Roman"/>
                <w:sz w:val="28"/>
                <w:szCs w:val="28"/>
              </w:rPr>
            </w:pPr>
          </w:p>
          <w:p w:rsidR="00051B5B" w:rsidRPr="00CB7DFD" w:rsidRDefault="00051B5B" w:rsidP="004E7EBD">
            <w:pPr>
              <w:spacing w:after="0" w:line="240" w:lineRule="auto"/>
              <w:rPr>
                <w:rFonts w:ascii="Times New Roman" w:hAnsi="Times New Roman" w:cs="Times New Roman"/>
                <w:sz w:val="28"/>
                <w:szCs w:val="28"/>
              </w:rPr>
            </w:pPr>
            <w:r w:rsidRPr="00CB7DFD">
              <w:rPr>
                <w:rFonts w:ascii="Times New Roman" w:eastAsia="Courier New" w:hAnsi="Times New Roman" w:cs="Times New Roman"/>
                <w:iCs/>
                <w:color w:val="000000"/>
                <w:sz w:val="28"/>
                <w:szCs w:val="28"/>
              </w:rPr>
              <w:t>Организация работы бухгалтерии</w:t>
            </w:r>
          </w:p>
        </w:tc>
        <w:tc>
          <w:tcPr>
            <w:tcW w:w="3260" w:type="dxa"/>
            <w:tcBorders>
              <w:top w:val="single" w:sz="4" w:space="0" w:color="auto"/>
              <w:left w:val="single" w:sz="4" w:space="0" w:color="auto"/>
              <w:bottom w:val="single" w:sz="4" w:space="0" w:color="auto"/>
              <w:right w:val="single" w:sz="4" w:space="0" w:color="auto"/>
            </w:tcBorders>
          </w:tcPr>
          <w:p w:rsidR="004E7EBD" w:rsidRPr="00CB7DFD" w:rsidRDefault="004E7EBD" w:rsidP="004E7EBD">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Составление резюме для приема на работу.</w:t>
            </w:r>
          </w:p>
          <w:p w:rsidR="004E7EBD" w:rsidRPr="00CB7DFD" w:rsidRDefault="00E02CFE" w:rsidP="004E7EBD">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Проработать к</w:t>
            </w:r>
            <w:r w:rsidR="004E7EBD" w:rsidRPr="00CB7DFD">
              <w:rPr>
                <w:rFonts w:ascii="Times New Roman" w:hAnsi="Times New Roman" w:cs="Times New Roman"/>
                <w:sz w:val="28"/>
                <w:szCs w:val="28"/>
              </w:rPr>
              <w:t>онспект</w:t>
            </w:r>
          </w:p>
          <w:p w:rsidR="00E50BA2" w:rsidRPr="00CB7DFD" w:rsidRDefault="00E50BA2" w:rsidP="004E7EBD">
            <w:pPr>
              <w:spacing w:after="0" w:line="240" w:lineRule="auto"/>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051B5B" w:rsidRPr="00CB7DFD" w:rsidRDefault="00051B5B" w:rsidP="00CB7DFD">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p w:rsidR="00E02CFE" w:rsidRPr="00CB7DFD" w:rsidRDefault="00E02CFE" w:rsidP="00CB7DFD">
            <w:pPr>
              <w:spacing w:after="0" w:line="240" w:lineRule="auto"/>
              <w:jc w:val="center"/>
              <w:rPr>
                <w:rFonts w:ascii="Times New Roman" w:hAnsi="Times New Roman" w:cs="Times New Roman"/>
                <w:sz w:val="28"/>
                <w:szCs w:val="28"/>
              </w:rPr>
            </w:pPr>
          </w:p>
          <w:p w:rsidR="00E02CFE" w:rsidRPr="00CB7DFD" w:rsidRDefault="00E02CFE" w:rsidP="00CB7DFD">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tc>
        <w:tc>
          <w:tcPr>
            <w:tcW w:w="1879" w:type="dxa"/>
            <w:tcBorders>
              <w:top w:val="single" w:sz="4" w:space="0" w:color="auto"/>
              <w:left w:val="single" w:sz="4" w:space="0" w:color="auto"/>
              <w:bottom w:val="single" w:sz="4" w:space="0" w:color="auto"/>
              <w:right w:val="single" w:sz="4" w:space="0" w:color="auto"/>
            </w:tcBorders>
          </w:tcPr>
          <w:p w:rsidR="00E50BA2" w:rsidRPr="00CB7DFD" w:rsidRDefault="00912C0F" w:rsidP="004E7EBD">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 следующему теоретическому занятию</w:t>
            </w:r>
          </w:p>
        </w:tc>
      </w:tr>
      <w:tr w:rsidR="00E50BA2"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E7EBD">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Раздел 6</w:t>
            </w:r>
          </w:p>
          <w:p w:rsidR="00E50BA2" w:rsidRPr="00CB7DFD" w:rsidRDefault="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(2ч)</w:t>
            </w:r>
          </w:p>
        </w:tc>
        <w:tc>
          <w:tcPr>
            <w:tcW w:w="3755" w:type="dxa"/>
            <w:tcBorders>
              <w:top w:val="single" w:sz="4" w:space="0" w:color="auto"/>
              <w:left w:val="single" w:sz="4" w:space="0" w:color="auto"/>
              <w:bottom w:val="single" w:sz="4" w:space="0" w:color="auto"/>
              <w:right w:val="single" w:sz="4" w:space="0" w:color="auto"/>
            </w:tcBorders>
          </w:tcPr>
          <w:p w:rsidR="00BD50AF" w:rsidRPr="00CB7DFD" w:rsidRDefault="00BD50AF" w:rsidP="00104B2B">
            <w:pPr>
              <w:rPr>
                <w:rFonts w:ascii="Times New Roman" w:hAnsi="Times New Roman" w:cs="Times New Roman"/>
                <w:bCs/>
                <w:sz w:val="28"/>
                <w:szCs w:val="28"/>
              </w:rPr>
            </w:pPr>
            <w:r w:rsidRPr="00CB7DFD">
              <w:rPr>
                <w:rFonts w:ascii="Times New Roman" w:hAnsi="Times New Roman" w:cs="Times New Roman"/>
                <w:sz w:val="28"/>
                <w:szCs w:val="28"/>
              </w:rPr>
              <w:t xml:space="preserve"> «</w:t>
            </w:r>
            <w:r w:rsidRPr="00CB7DFD">
              <w:rPr>
                <w:rFonts w:ascii="Times New Roman" w:hAnsi="Times New Roman" w:cs="Times New Roman"/>
                <w:bCs/>
                <w:sz w:val="28"/>
                <w:szCs w:val="28"/>
              </w:rPr>
              <w:t xml:space="preserve"> Договоры, регулирующие предпринимательскую деятельность</w:t>
            </w:r>
            <w:r w:rsidR="004E7EBD" w:rsidRPr="00CB7DFD">
              <w:rPr>
                <w:rFonts w:ascii="Times New Roman" w:hAnsi="Times New Roman" w:cs="Times New Roman"/>
                <w:bCs/>
                <w:sz w:val="28"/>
                <w:szCs w:val="28"/>
              </w:rPr>
              <w:t>»</w:t>
            </w:r>
          </w:p>
        </w:tc>
        <w:tc>
          <w:tcPr>
            <w:tcW w:w="3260" w:type="dxa"/>
            <w:tcBorders>
              <w:top w:val="single" w:sz="4" w:space="0" w:color="auto"/>
              <w:left w:val="single" w:sz="4" w:space="0" w:color="auto"/>
              <w:bottom w:val="single" w:sz="4" w:space="0" w:color="auto"/>
              <w:right w:val="single" w:sz="4" w:space="0" w:color="auto"/>
            </w:tcBorders>
          </w:tcPr>
          <w:p w:rsidR="00E50BA2" w:rsidRPr="00CB7DFD" w:rsidRDefault="004E7EBD"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Написать реферат</w:t>
            </w:r>
          </w:p>
        </w:tc>
        <w:tc>
          <w:tcPr>
            <w:tcW w:w="567" w:type="dxa"/>
            <w:tcBorders>
              <w:top w:val="single" w:sz="4" w:space="0" w:color="auto"/>
              <w:left w:val="single" w:sz="4" w:space="0" w:color="auto"/>
              <w:bottom w:val="single" w:sz="4" w:space="0" w:color="auto"/>
              <w:right w:val="single" w:sz="4" w:space="0" w:color="auto"/>
            </w:tcBorders>
          </w:tcPr>
          <w:p w:rsidR="00E50BA2" w:rsidRPr="00CB7DFD" w:rsidRDefault="00BD50AF" w:rsidP="00104B2B">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2</w:t>
            </w:r>
          </w:p>
          <w:p w:rsidR="00BD50AF" w:rsidRPr="00CB7DFD" w:rsidRDefault="00BD50AF" w:rsidP="00104B2B">
            <w:pPr>
              <w:spacing w:after="0" w:line="240" w:lineRule="auto"/>
              <w:jc w:val="center"/>
              <w:rPr>
                <w:rFonts w:ascii="Times New Roman" w:hAnsi="Times New Roman" w:cs="Times New Roman"/>
                <w:sz w:val="28"/>
                <w:szCs w:val="28"/>
              </w:rPr>
            </w:pPr>
          </w:p>
          <w:p w:rsidR="00BD50AF" w:rsidRPr="00CB7DFD" w:rsidRDefault="00BD50AF" w:rsidP="00BD50AF">
            <w:pPr>
              <w:spacing w:after="0" w:line="240" w:lineRule="auto"/>
              <w:rPr>
                <w:rFonts w:ascii="Times New Roman" w:hAnsi="Times New Roman" w:cs="Times New Roman"/>
                <w:sz w:val="28"/>
                <w:szCs w:val="28"/>
              </w:rPr>
            </w:pPr>
          </w:p>
          <w:p w:rsidR="00BD50AF" w:rsidRPr="00CB7DFD" w:rsidRDefault="00BD50AF" w:rsidP="00104B2B">
            <w:pPr>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tcPr>
          <w:p w:rsidR="00E50BA2" w:rsidRPr="00CB7DFD" w:rsidRDefault="00912C0F"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 следующему теоретическому занятию</w:t>
            </w:r>
          </w:p>
        </w:tc>
      </w:tr>
      <w:tr w:rsidR="00436AB9"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Раздел 7</w:t>
            </w:r>
          </w:p>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lastRenderedPageBreak/>
              <w:t>(4ч)</w:t>
            </w:r>
          </w:p>
        </w:tc>
        <w:tc>
          <w:tcPr>
            <w:tcW w:w="3755" w:type="dxa"/>
            <w:tcBorders>
              <w:top w:val="single" w:sz="4" w:space="0" w:color="auto"/>
              <w:left w:val="single" w:sz="4" w:space="0" w:color="auto"/>
              <w:bottom w:val="single" w:sz="4" w:space="0" w:color="auto"/>
              <w:right w:val="single" w:sz="4" w:space="0" w:color="auto"/>
            </w:tcBorders>
          </w:tcPr>
          <w:p w:rsidR="00436AB9" w:rsidRPr="00CB7DFD" w:rsidRDefault="00BD50AF" w:rsidP="00104B2B">
            <w:pPr>
              <w:rPr>
                <w:rFonts w:ascii="Times New Roman" w:hAnsi="Times New Roman" w:cs="Times New Roman"/>
                <w:sz w:val="28"/>
                <w:szCs w:val="28"/>
              </w:rPr>
            </w:pPr>
            <w:r w:rsidRPr="00CB7DFD">
              <w:rPr>
                <w:rFonts w:ascii="Times New Roman" w:hAnsi="Times New Roman" w:cs="Times New Roman"/>
                <w:iCs/>
                <w:sz w:val="28"/>
                <w:szCs w:val="28"/>
              </w:rPr>
              <w:lastRenderedPageBreak/>
              <w:t xml:space="preserve"> «Хеджирование</w:t>
            </w:r>
            <w:r w:rsidRPr="00CB7DFD">
              <w:rPr>
                <w:rFonts w:ascii="Times New Roman" w:hAnsi="Times New Roman" w:cs="Times New Roman"/>
                <w:sz w:val="28"/>
                <w:szCs w:val="28"/>
              </w:rPr>
              <w:t xml:space="preserve">, </w:t>
            </w:r>
            <w:r w:rsidRPr="00CB7DFD">
              <w:rPr>
                <w:rFonts w:ascii="Times New Roman" w:hAnsi="Times New Roman" w:cs="Times New Roman"/>
                <w:sz w:val="28"/>
                <w:szCs w:val="28"/>
              </w:rPr>
              <w:lastRenderedPageBreak/>
              <w:t>форвардный контракт, фьючерсный контракт, опционный контракт как способы снижения предпринимательского риска», работа с конспектом</w:t>
            </w:r>
          </w:p>
        </w:tc>
        <w:tc>
          <w:tcPr>
            <w:tcW w:w="3260" w:type="dxa"/>
            <w:tcBorders>
              <w:top w:val="single" w:sz="4" w:space="0" w:color="auto"/>
              <w:left w:val="single" w:sz="4" w:space="0" w:color="auto"/>
              <w:bottom w:val="single" w:sz="4" w:space="0" w:color="auto"/>
              <w:right w:val="single" w:sz="4" w:space="0" w:color="auto"/>
            </w:tcBorders>
          </w:tcPr>
          <w:p w:rsidR="00436AB9" w:rsidRPr="00CB7DFD" w:rsidRDefault="004E7EBD" w:rsidP="00104B2B">
            <w:pPr>
              <w:spacing w:after="0" w:line="240" w:lineRule="auto"/>
              <w:rPr>
                <w:rFonts w:ascii="Times New Roman" w:hAnsi="Times New Roman" w:cs="Times New Roman"/>
                <w:sz w:val="28"/>
                <w:szCs w:val="28"/>
              </w:rPr>
            </w:pPr>
            <w:r w:rsidRPr="00CB7DFD">
              <w:rPr>
                <w:rFonts w:ascii="Times New Roman" w:hAnsi="Times New Roman" w:cs="Times New Roman"/>
                <w:iCs/>
                <w:sz w:val="28"/>
                <w:szCs w:val="28"/>
              </w:rPr>
              <w:lastRenderedPageBreak/>
              <w:t>Оформить реферат</w:t>
            </w:r>
          </w:p>
        </w:tc>
        <w:tc>
          <w:tcPr>
            <w:tcW w:w="567" w:type="dxa"/>
            <w:tcBorders>
              <w:top w:val="single" w:sz="4" w:space="0" w:color="auto"/>
              <w:left w:val="single" w:sz="4" w:space="0" w:color="auto"/>
              <w:bottom w:val="single" w:sz="4" w:space="0" w:color="auto"/>
              <w:right w:val="single" w:sz="4" w:space="0" w:color="auto"/>
            </w:tcBorders>
          </w:tcPr>
          <w:p w:rsidR="00436AB9" w:rsidRPr="00CB7DFD" w:rsidRDefault="00BD50AF" w:rsidP="00BD50AF">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4</w:t>
            </w:r>
          </w:p>
        </w:tc>
        <w:tc>
          <w:tcPr>
            <w:tcW w:w="1879" w:type="dxa"/>
            <w:tcBorders>
              <w:top w:val="single" w:sz="4" w:space="0" w:color="auto"/>
              <w:left w:val="single" w:sz="4" w:space="0" w:color="auto"/>
              <w:bottom w:val="single" w:sz="4" w:space="0" w:color="auto"/>
              <w:right w:val="single" w:sz="4" w:space="0" w:color="auto"/>
            </w:tcBorders>
          </w:tcPr>
          <w:p w:rsidR="00436AB9" w:rsidRPr="00CB7DFD" w:rsidRDefault="00912C0F"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Подготовить </w:t>
            </w:r>
            <w:r w:rsidRPr="00CB7DFD">
              <w:rPr>
                <w:rFonts w:ascii="Times New Roman" w:hAnsi="Times New Roman" w:cs="Times New Roman"/>
                <w:sz w:val="28"/>
                <w:szCs w:val="28"/>
              </w:rPr>
              <w:lastRenderedPageBreak/>
              <w:t>к следующему теоретическому занятию</w:t>
            </w:r>
          </w:p>
        </w:tc>
      </w:tr>
      <w:tr w:rsidR="00436AB9"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lastRenderedPageBreak/>
              <w:t>Раздел 8</w:t>
            </w:r>
          </w:p>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(4ч)</w:t>
            </w:r>
          </w:p>
        </w:tc>
        <w:tc>
          <w:tcPr>
            <w:tcW w:w="3755" w:type="dxa"/>
            <w:tcBorders>
              <w:top w:val="single" w:sz="4" w:space="0" w:color="auto"/>
              <w:left w:val="single" w:sz="4" w:space="0" w:color="auto"/>
              <w:bottom w:val="single" w:sz="4" w:space="0" w:color="auto"/>
              <w:right w:val="single" w:sz="4" w:space="0" w:color="auto"/>
            </w:tcBorders>
          </w:tcPr>
          <w:p w:rsidR="00436AB9" w:rsidRPr="00CB7DFD" w:rsidRDefault="00BD50AF" w:rsidP="00104B2B">
            <w:pPr>
              <w:rPr>
                <w:rFonts w:ascii="Times New Roman" w:hAnsi="Times New Roman" w:cs="Times New Roman"/>
                <w:sz w:val="28"/>
                <w:szCs w:val="28"/>
              </w:rPr>
            </w:pPr>
            <w:r w:rsidRPr="00CB7DFD">
              <w:rPr>
                <w:rFonts w:ascii="Times New Roman" w:hAnsi="Times New Roman" w:cs="Times New Roman"/>
                <w:sz w:val="28"/>
                <w:szCs w:val="28"/>
              </w:rPr>
              <w:t xml:space="preserve"> «Возникновение и формирование культуры предпринимательской организации за рубежом».</w:t>
            </w:r>
          </w:p>
        </w:tc>
        <w:tc>
          <w:tcPr>
            <w:tcW w:w="3260" w:type="dxa"/>
            <w:tcBorders>
              <w:top w:val="single" w:sz="4" w:space="0" w:color="auto"/>
              <w:left w:val="single" w:sz="4" w:space="0" w:color="auto"/>
              <w:bottom w:val="single" w:sz="4" w:space="0" w:color="auto"/>
              <w:right w:val="single" w:sz="4" w:space="0" w:color="auto"/>
            </w:tcBorders>
          </w:tcPr>
          <w:p w:rsidR="00436AB9" w:rsidRPr="00CB7DFD" w:rsidRDefault="004E7EBD"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Составление элементов технологической карты, подготовить вопросы по теме, оформить реферат</w:t>
            </w:r>
          </w:p>
        </w:tc>
        <w:tc>
          <w:tcPr>
            <w:tcW w:w="567" w:type="dxa"/>
            <w:tcBorders>
              <w:top w:val="single" w:sz="4" w:space="0" w:color="auto"/>
              <w:left w:val="single" w:sz="4" w:space="0" w:color="auto"/>
              <w:bottom w:val="single" w:sz="4" w:space="0" w:color="auto"/>
              <w:right w:val="single" w:sz="4" w:space="0" w:color="auto"/>
            </w:tcBorders>
          </w:tcPr>
          <w:p w:rsidR="00436AB9" w:rsidRPr="00CB7DFD" w:rsidRDefault="00BD50AF" w:rsidP="00BD50AF">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4</w:t>
            </w:r>
          </w:p>
        </w:tc>
        <w:tc>
          <w:tcPr>
            <w:tcW w:w="1879" w:type="dxa"/>
            <w:tcBorders>
              <w:top w:val="single" w:sz="4" w:space="0" w:color="auto"/>
              <w:left w:val="single" w:sz="4" w:space="0" w:color="auto"/>
              <w:bottom w:val="single" w:sz="4" w:space="0" w:color="auto"/>
              <w:right w:val="single" w:sz="4" w:space="0" w:color="auto"/>
            </w:tcBorders>
          </w:tcPr>
          <w:p w:rsidR="00436AB9" w:rsidRPr="00CB7DFD" w:rsidRDefault="00912C0F"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 следующему теоретическому занятию</w:t>
            </w:r>
          </w:p>
        </w:tc>
      </w:tr>
      <w:tr w:rsidR="00436AB9"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Раздел 9</w:t>
            </w:r>
          </w:p>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(3ч)</w:t>
            </w:r>
          </w:p>
        </w:tc>
        <w:tc>
          <w:tcPr>
            <w:tcW w:w="3755" w:type="dxa"/>
            <w:tcBorders>
              <w:top w:val="single" w:sz="4" w:space="0" w:color="auto"/>
              <w:left w:val="single" w:sz="4" w:space="0" w:color="auto"/>
              <w:bottom w:val="single" w:sz="4" w:space="0" w:color="auto"/>
              <w:right w:val="single" w:sz="4" w:space="0" w:color="auto"/>
            </w:tcBorders>
          </w:tcPr>
          <w:p w:rsidR="00436AB9" w:rsidRPr="00CB7DFD" w:rsidRDefault="004E7EBD" w:rsidP="00104B2B">
            <w:pPr>
              <w:rPr>
                <w:rFonts w:ascii="Times New Roman" w:hAnsi="Times New Roman" w:cs="Times New Roman"/>
                <w:sz w:val="28"/>
                <w:szCs w:val="28"/>
              </w:rPr>
            </w:pPr>
            <w:r w:rsidRPr="00CB7DFD">
              <w:rPr>
                <w:rFonts w:ascii="Times New Roman" w:hAnsi="Times New Roman" w:cs="Times New Roman"/>
                <w:sz w:val="28"/>
                <w:szCs w:val="28"/>
              </w:rPr>
              <w:t>Предпринимательская тайна</w:t>
            </w:r>
          </w:p>
        </w:tc>
        <w:tc>
          <w:tcPr>
            <w:tcW w:w="3260" w:type="dxa"/>
            <w:tcBorders>
              <w:top w:val="single" w:sz="4" w:space="0" w:color="auto"/>
              <w:left w:val="single" w:sz="4" w:space="0" w:color="auto"/>
              <w:bottom w:val="single" w:sz="4" w:space="0" w:color="auto"/>
              <w:right w:val="single" w:sz="4" w:space="0" w:color="auto"/>
            </w:tcBorders>
          </w:tcPr>
          <w:p w:rsidR="00436AB9" w:rsidRPr="00CB7DFD" w:rsidRDefault="004E7EBD"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Составление элементов технологической карты, подготовить вопросы по теме, оформить реферат</w:t>
            </w:r>
          </w:p>
        </w:tc>
        <w:tc>
          <w:tcPr>
            <w:tcW w:w="567" w:type="dxa"/>
            <w:tcBorders>
              <w:top w:val="single" w:sz="4" w:space="0" w:color="auto"/>
              <w:left w:val="single" w:sz="4" w:space="0" w:color="auto"/>
              <w:bottom w:val="single" w:sz="4" w:space="0" w:color="auto"/>
              <w:right w:val="single" w:sz="4" w:space="0" w:color="auto"/>
            </w:tcBorders>
          </w:tcPr>
          <w:p w:rsidR="00436AB9" w:rsidRPr="00CB7DFD" w:rsidRDefault="00BD50AF" w:rsidP="00BD50AF">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3</w:t>
            </w:r>
          </w:p>
        </w:tc>
        <w:tc>
          <w:tcPr>
            <w:tcW w:w="1879" w:type="dxa"/>
            <w:tcBorders>
              <w:top w:val="single" w:sz="4" w:space="0" w:color="auto"/>
              <w:left w:val="single" w:sz="4" w:space="0" w:color="auto"/>
              <w:bottom w:val="single" w:sz="4" w:space="0" w:color="auto"/>
              <w:right w:val="single" w:sz="4" w:space="0" w:color="auto"/>
            </w:tcBorders>
          </w:tcPr>
          <w:p w:rsidR="00436AB9" w:rsidRPr="00CB7DFD" w:rsidRDefault="00912C0F"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 следующему теоретическому занятию</w:t>
            </w:r>
          </w:p>
        </w:tc>
      </w:tr>
      <w:tr w:rsidR="00436AB9"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Раздел 10</w:t>
            </w:r>
          </w:p>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(4ч)</w:t>
            </w:r>
          </w:p>
        </w:tc>
        <w:tc>
          <w:tcPr>
            <w:tcW w:w="3755" w:type="dxa"/>
            <w:tcBorders>
              <w:top w:val="single" w:sz="4" w:space="0" w:color="auto"/>
              <w:left w:val="single" w:sz="4" w:space="0" w:color="auto"/>
              <w:bottom w:val="single" w:sz="4" w:space="0" w:color="auto"/>
              <w:right w:val="single" w:sz="4" w:space="0" w:color="auto"/>
            </w:tcBorders>
          </w:tcPr>
          <w:p w:rsidR="00436AB9" w:rsidRPr="00CB7DFD" w:rsidRDefault="00BD50AF" w:rsidP="00104B2B">
            <w:pPr>
              <w:rPr>
                <w:rFonts w:ascii="Times New Roman" w:hAnsi="Times New Roman" w:cs="Times New Roman"/>
                <w:sz w:val="28"/>
                <w:szCs w:val="28"/>
              </w:rPr>
            </w:pPr>
            <w:r w:rsidRPr="00CB7DFD">
              <w:rPr>
                <w:rFonts w:ascii="Times New Roman" w:hAnsi="Times New Roman" w:cs="Times New Roman"/>
                <w:bCs/>
                <w:sz w:val="28"/>
                <w:szCs w:val="28"/>
              </w:rPr>
              <w:t xml:space="preserve"> «Ответственность предпринимателей за нарушение антимонопольного законодательства», ответы на тесты, подготовить вопросы к теме</w:t>
            </w:r>
          </w:p>
        </w:tc>
        <w:tc>
          <w:tcPr>
            <w:tcW w:w="3260" w:type="dxa"/>
            <w:tcBorders>
              <w:top w:val="single" w:sz="4" w:space="0" w:color="auto"/>
              <w:left w:val="single" w:sz="4" w:space="0" w:color="auto"/>
              <w:bottom w:val="single" w:sz="4" w:space="0" w:color="auto"/>
              <w:right w:val="single" w:sz="4" w:space="0" w:color="auto"/>
            </w:tcBorders>
          </w:tcPr>
          <w:p w:rsidR="00436AB9" w:rsidRPr="00CB7DFD" w:rsidRDefault="004E7EBD" w:rsidP="00104B2B">
            <w:pPr>
              <w:spacing w:after="0" w:line="240" w:lineRule="auto"/>
              <w:rPr>
                <w:rFonts w:ascii="Times New Roman" w:hAnsi="Times New Roman" w:cs="Times New Roman"/>
                <w:sz w:val="28"/>
                <w:szCs w:val="28"/>
              </w:rPr>
            </w:pPr>
            <w:r w:rsidRPr="00CB7DFD">
              <w:rPr>
                <w:rFonts w:ascii="Times New Roman" w:hAnsi="Times New Roman" w:cs="Times New Roman"/>
                <w:bCs/>
                <w:sz w:val="28"/>
                <w:szCs w:val="28"/>
              </w:rPr>
              <w:t>Оформить доклад</w:t>
            </w:r>
          </w:p>
        </w:tc>
        <w:tc>
          <w:tcPr>
            <w:tcW w:w="567" w:type="dxa"/>
            <w:tcBorders>
              <w:top w:val="single" w:sz="4" w:space="0" w:color="auto"/>
              <w:left w:val="single" w:sz="4" w:space="0" w:color="auto"/>
              <w:bottom w:val="single" w:sz="4" w:space="0" w:color="auto"/>
              <w:right w:val="single" w:sz="4" w:space="0" w:color="auto"/>
            </w:tcBorders>
          </w:tcPr>
          <w:p w:rsidR="00436AB9" w:rsidRPr="00CB7DFD" w:rsidRDefault="00BD50AF" w:rsidP="00BD50AF">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4</w:t>
            </w:r>
          </w:p>
        </w:tc>
        <w:tc>
          <w:tcPr>
            <w:tcW w:w="1879" w:type="dxa"/>
            <w:tcBorders>
              <w:top w:val="single" w:sz="4" w:space="0" w:color="auto"/>
              <w:left w:val="single" w:sz="4" w:space="0" w:color="auto"/>
              <w:bottom w:val="single" w:sz="4" w:space="0" w:color="auto"/>
              <w:right w:val="single" w:sz="4" w:space="0" w:color="auto"/>
            </w:tcBorders>
          </w:tcPr>
          <w:p w:rsidR="00436AB9" w:rsidRPr="00CB7DFD" w:rsidRDefault="00912C0F"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 следующему теоретическому занятию</w:t>
            </w:r>
          </w:p>
        </w:tc>
      </w:tr>
      <w:tr w:rsidR="00436AB9" w:rsidRPr="00CB7DFD" w:rsidTr="00D30B46">
        <w:tc>
          <w:tcPr>
            <w:tcW w:w="1774" w:type="dxa"/>
            <w:tcBorders>
              <w:top w:val="single" w:sz="4" w:space="0" w:color="auto"/>
              <w:left w:val="single" w:sz="4" w:space="0" w:color="auto"/>
              <w:bottom w:val="single" w:sz="4" w:space="0" w:color="auto"/>
              <w:right w:val="single" w:sz="4" w:space="0" w:color="auto"/>
            </w:tcBorders>
          </w:tcPr>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Раздел 11</w:t>
            </w:r>
          </w:p>
          <w:p w:rsidR="00436AB9" w:rsidRPr="00CB7DFD" w:rsidRDefault="00436AB9" w:rsidP="00436AB9">
            <w:pPr>
              <w:spacing w:after="0" w:line="240" w:lineRule="auto"/>
              <w:jc w:val="center"/>
              <w:rPr>
                <w:rFonts w:ascii="Times New Roman" w:hAnsi="Times New Roman" w:cs="Times New Roman"/>
                <w:b/>
                <w:sz w:val="28"/>
                <w:szCs w:val="28"/>
              </w:rPr>
            </w:pPr>
            <w:r w:rsidRPr="00CB7DFD">
              <w:rPr>
                <w:rFonts w:ascii="Times New Roman" w:hAnsi="Times New Roman" w:cs="Times New Roman"/>
                <w:b/>
                <w:sz w:val="28"/>
                <w:szCs w:val="28"/>
              </w:rPr>
              <w:t>(4ч)</w:t>
            </w:r>
          </w:p>
        </w:tc>
        <w:tc>
          <w:tcPr>
            <w:tcW w:w="3755" w:type="dxa"/>
            <w:tcBorders>
              <w:top w:val="single" w:sz="4" w:space="0" w:color="auto"/>
              <w:left w:val="single" w:sz="4" w:space="0" w:color="auto"/>
              <w:bottom w:val="single" w:sz="4" w:space="0" w:color="auto"/>
              <w:right w:val="single" w:sz="4" w:space="0" w:color="auto"/>
            </w:tcBorders>
          </w:tcPr>
          <w:p w:rsidR="00436AB9" w:rsidRPr="00CB7DFD" w:rsidRDefault="00BD50AF" w:rsidP="00104B2B">
            <w:pPr>
              <w:rPr>
                <w:rFonts w:ascii="Times New Roman" w:hAnsi="Times New Roman" w:cs="Times New Roman"/>
                <w:sz w:val="28"/>
                <w:szCs w:val="28"/>
              </w:rPr>
            </w:pPr>
            <w:r w:rsidRPr="00CB7DFD">
              <w:rPr>
                <w:rFonts w:ascii="Times New Roman" w:hAnsi="Times New Roman" w:cs="Times New Roman"/>
                <w:bCs/>
                <w:sz w:val="28"/>
                <w:szCs w:val="28"/>
              </w:rPr>
              <w:t xml:space="preserve"> «Ответственность налогоплательщика за налоговые правонарушения», подготовка к зачету.</w:t>
            </w:r>
          </w:p>
        </w:tc>
        <w:tc>
          <w:tcPr>
            <w:tcW w:w="3260" w:type="dxa"/>
            <w:tcBorders>
              <w:top w:val="single" w:sz="4" w:space="0" w:color="auto"/>
              <w:left w:val="single" w:sz="4" w:space="0" w:color="auto"/>
              <w:bottom w:val="single" w:sz="4" w:space="0" w:color="auto"/>
              <w:right w:val="single" w:sz="4" w:space="0" w:color="auto"/>
            </w:tcBorders>
          </w:tcPr>
          <w:p w:rsidR="00436AB9" w:rsidRPr="00CB7DFD" w:rsidRDefault="004E7EBD" w:rsidP="00104B2B">
            <w:pPr>
              <w:spacing w:after="0" w:line="240" w:lineRule="auto"/>
              <w:rPr>
                <w:rFonts w:ascii="Times New Roman" w:hAnsi="Times New Roman" w:cs="Times New Roman"/>
                <w:sz w:val="28"/>
                <w:szCs w:val="28"/>
              </w:rPr>
            </w:pPr>
            <w:r w:rsidRPr="00CB7DFD">
              <w:rPr>
                <w:rFonts w:ascii="Times New Roman" w:hAnsi="Times New Roman" w:cs="Times New Roman"/>
                <w:bCs/>
                <w:sz w:val="28"/>
                <w:szCs w:val="28"/>
              </w:rPr>
              <w:t>Подготовить реферат</w:t>
            </w:r>
          </w:p>
        </w:tc>
        <w:tc>
          <w:tcPr>
            <w:tcW w:w="567" w:type="dxa"/>
            <w:tcBorders>
              <w:top w:val="single" w:sz="4" w:space="0" w:color="auto"/>
              <w:left w:val="single" w:sz="4" w:space="0" w:color="auto"/>
              <w:bottom w:val="single" w:sz="4" w:space="0" w:color="auto"/>
              <w:right w:val="single" w:sz="4" w:space="0" w:color="auto"/>
            </w:tcBorders>
          </w:tcPr>
          <w:p w:rsidR="00436AB9" w:rsidRPr="00CB7DFD" w:rsidRDefault="00BD50AF" w:rsidP="00BD50AF">
            <w:pPr>
              <w:spacing w:after="0" w:line="240" w:lineRule="auto"/>
              <w:jc w:val="center"/>
              <w:rPr>
                <w:rFonts w:ascii="Times New Roman" w:hAnsi="Times New Roman" w:cs="Times New Roman"/>
                <w:sz w:val="28"/>
                <w:szCs w:val="28"/>
              </w:rPr>
            </w:pPr>
            <w:r w:rsidRPr="00CB7DFD">
              <w:rPr>
                <w:rFonts w:ascii="Times New Roman" w:hAnsi="Times New Roman" w:cs="Times New Roman"/>
                <w:sz w:val="28"/>
                <w:szCs w:val="28"/>
              </w:rPr>
              <w:t>4</w:t>
            </w:r>
          </w:p>
        </w:tc>
        <w:tc>
          <w:tcPr>
            <w:tcW w:w="1879" w:type="dxa"/>
            <w:tcBorders>
              <w:top w:val="single" w:sz="4" w:space="0" w:color="auto"/>
              <w:left w:val="single" w:sz="4" w:space="0" w:color="auto"/>
              <w:bottom w:val="single" w:sz="4" w:space="0" w:color="auto"/>
              <w:right w:val="single" w:sz="4" w:space="0" w:color="auto"/>
            </w:tcBorders>
          </w:tcPr>
          <w:p w:rsidR="00436AB9" w:rsidRPr="00CB7DFD" w:rsidRDefault="00912C0F" w:rsidP="00104B2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Подготовить к следующему теоретическому занятию</w:t>
            </w:r>
          </w:p>
        </w:tc>
      </w:tr>
    </w:tbl>
    <w:p w:rsidR="00F16E3B" w:rsidRPr="00CB7DFD" w:rsidRDefault="00F16E3B"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*Наименование раздела берется из программы УД, ПМ</w:t>
      </w:r>
    </w:p>
    <w:p w:rsidR="00F16E3B" w:rsidRPr="00CB7DFD" w:rsidRDefault="00F16E3B" w:rsidP="00F16E3B">
      <w:pPr>
        <w:spacing w:after="0" w:line="240" w:lineRule="auto"/>
        <w:jc w:val="center"/>
        <w:rPr>
          <w:rFonts w:ascii="Times New Roman" w:hAnsi="Times New Roman" w:cs="Times New Roman"/>
          <w:sz w:val="28"/>
          <w:szCs w:val="28"/>
        </w:rPr>
      </w:pPr>
    </w:p>
    <w:p w:rsidR="00912C0F" w:rsidRPr="00CB7DFD" w:rsidRDefault="00912C0F" w:rsidP="00E02CFE">
      <w:pPr>
        <w:spacing w:after="0" w:line="240" w:lineRule="auto"/>
        <w:rPr>
          <w:rFonts w:ascii="Times New Roman" w:hAnsi="Times New Roman" w:cs="Times New Roman"/>
          <w:sz w:val="28"/>
          <w:szCs w:val="28"/>
        </w:rPr>
      </w:pPr>
    </w:p>
    <w:p w:rsidR="00912C0F" w:rsidRPr="00CB7DFD" w:rsidRDefault="00912C0F" w:rsidP="00F16E3B">
      <w:pPr>
        <w:spacing w:after="0" w:line="240" w:lineRule="auto"/>
        <w:jc w:val="center"/>
        <w:rPr>
          <w:rFonts w:ascii="Times New Roman" w:hAnsi="Times New Roman" w:cs="Times New Roman"/>
          <w:sz w:val="28"/>
          <w:szCs w:val="28"/>
        </w:rPr>
      </w:pPr>
    </w:p>
    <w:p w:rsidR="00F16E3B" w:rsidRPr="00CB7DFD" w:rsidRDefault="00F16E3B" w:rsidP="00F16E3B">
      <w:pPr>
        <w:pStyle w:val="1"/>
        <w:numPr>
          <w:ilvl w:val="0"/>
          <w:numId w:val="2"/>
        </w:numPr>
        <w:spacing w:line="276" w:lineRule="auto"/>
        <w:ind w:left="0" w:firstLine="0"/>
        <w:jc w:val="center"/>
        <w:rPr>
          <w:rFonts w:ascii="Times New Roman" w:hAnsi="Times New Roman" w:cs="Times New Roman"/>
          <w:b/>
          <w:bCs/>
          <w:caps/>
          <w:sz w:val="28"/>
          <w:szCs w:val="28"/>
        </w:rPr>
      </w:pPr>
      <w:r w:rsidRPr="00CB7DFD">
        <w:rPr>
          <w:rFonts w:ascii="Times New Roman" w:hAnsi="Times New Roman" w:cs="Times New Roman"/>
          <w:b/>
          <w:bCs/>
          <w:caps/>
          <w:sz w:val="28"/>
          <w:szCs w:val="28"/>
        </w:rPr>
        <w:t>Оценочные средства текущего контроля</w:t>
      </w:r>
    </w:p>
    <w:p w:rsidR="00F16E3B" w:rsidRPr="00CB7DFD" w:rsidRDefault="00F16E3B" w:rsidP="00F16E3B">
      <w:pPr>
        <w:spacing w:after="0" w:line="240" w:lineRule="auto"/>
        <w:jc w:val="center"/>
        <w:rPr>
          <w:rFonts w:ascii="Times New Roman" w:hAnsi="Times New Roman" w:cs="Times New Roman"/>
          <w:b/>
          <w:bCs/>
          <w:sz w:val="28"/>
          <w:szCs w:val="28"/>
        </w:rPr>
      </w:pPr>
    </w:p>
    <w:p w:rsidR="00F16E3B" w:rsidRPr="00CB7DFD" w:rsidRDefault="00F16E3B" w:rsidP="00F16E3B">
      <w:pPr>
        <w:spacing w:after="0" w:line="240" w:lineRule="auto"/>
        <w:jc w:val="center"/>
        <w:rPr>
          <w:rFonts w:ascii="Times New Roman" w:hAnsi="Times New Roman" w:cs="Times New Roman"/>
          <w:b/>
          <w:bCs/>
          <w:caps/>
          <w:sz w:val="28"/>
          <w:szCs w:val="28"/>
        </w:rPr>
      </w:pPr>
      <w:r w:rsidRPr="00CB7DFD">
        <w:rPr>
          <w:rFonts w:ascii="Times New Roman" w:hAnsi="Times New Roman" w:cs="Times New Roman"/>
          <w:b/>
          <w:bCs/>
          <w:sz w:val="28"/>
          <w:szCs w:val="28"/>
        </w:rPr>
        <w:t xml:space="preserve">3.1. </w:t>
      </w:r>
      <w:r w:rsidRPr="00CB7DFD">
        <w:rPr>
          <w:rFonts w:ascii="Times New Roman" w:hAnsi="Times New Roman" w:cs="Times New Roman"/>
          <w:b/>
          <w:bCs/>
          <w:caps/>
          <w:sz w:val="28"/>
          <w:szCs w:val="28"/>
        </w:rPr>
        <w:t>Практические работы</w:t>
      </w:r>
    </w:p>
    <w:p w:rsidR="00F16E3B" w:rsidRPr="00CB7DFD" w:rsidRDefault="00F16E3B" w:rsidP="00F16E3B">
      <w:pPr>
        <w:spacing w:after="0" w:line="240" w:lineRule="auto"/>
        <w:jc w:val="both"/>
        <w:rPr>
          <w:rFonts w:ascii="Times New Roman" w:hAnsi="Times New Roman" w:cs="Times New Roman"/>
          <w:b/>
          <w:bCs/>
          <w:sz w:val="28"/>
          <w:szCs w:val="28"/>
        </w:rPr>
      </w:pPr>
    </w:p>
    <w:p w:rsidR="00F16E3B" w:rsidRPr="00CB7DFD" w:rsidRDefault="00F16E3B" w:rsidP="00F16E3B">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Перечень практических работ.</w:t>
      </w:r>
    </w:p>
    <w:p w:rsidR="00F16E3B" w:rsidRPr="00CB7DFD" w:rsidRDefault="00F16E3B" w:rsidP="00F16E3B">
      <w:pPr>
        <w:spacing w:after="0" w:line="240" w:lineRule="auto"/>
        <w:jc w:val="both"/>
        <w:rPr>
          <w:rFonts w:ascii="Times New Roman" w:hAnsi="Times New Roman" w:cs="Times New Roman"/>
          <w:b/>
          <w:bCs/>
          <w:sz w:val="28"/>
          <w:szCs w:val="28"/>
        </w:rPr>
      </w:pPr>
    </w:p>
    <w:p w:rsidR="00F16E3B" w:rsidRPr="00CB7DFD" w:rsidRDefault="00F16E3B" w:rsidP="00F16E3B">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Критерии оценки практических работ.</w:t>
      </w:r>
    </w:p>
    <w:p w:rsidR="00F16E3B" w:rsidRPr="00CB7DFD" w:rsidRDefault="00F16E3B" w:rsidP="00F16E3B">
      <w:pPr>
        <w:spacing w:after="0" w:line="240" w:lineRule="auto"/>
        <w:jc w:val="center"/>
        <w:rPr>
          <w:rFonts w:ascii="Times New Roman" w:hAnsi="Times New Roman" w:cs="Times New Roman"/>
          <w:b/>
          <w:bCs/>
          <w:sz w:val="28"/>
          <w:szCs w:val="28"/>
        </w:rPr>
      </w:pPr>
    </w:p>
    <w:p w:rsidR="00F16E3B" w:rsidRPr="00CB7DFD" w:rsidRDefault="00F16E3B" w:rsidP="00F16E3B">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lastRenderedPageBreak/>
        <w:t>Практическая работа №1</w:t>
      </w:r>
      <w:r w:rsidRPr="00CB7DFD">
        <w:rPr>
          <w:rFonts w:ascii="Times New Roman" w:eastAsia="Calibri" w:hAnsi="Times New Roman" w:cs="Times New Roman"/>
          <w:sz w:val="28"/>
          <w:szCs w:val="28"/>
          <w:lang w:eastAsia="en-US"/>
        </w:rPr>
        <w:t xml:space="preserve">. </w:t>
      </w:r>
      <w:r w:rsidR="004E7EBD" w:rsidRPr="00CB7DFD">
        <w:rPr>
          <w:rFonts w:ascii="Times New Roman" w:eastAsia="Calibri" w:hAnsi="Times New Roman" w:cs="Times New Roman"/>
          <w:sz w:val="28"/>
          <w:szCs w:val="28"/>
          <w:lang w:eastAsia="en-US"/>
        </w:rPr>
        <w:t>Составление личного финансового плана и бюджета</w:t>
      </w:r>
      <w:r w:rsidRPr="00CB7DFD">
        <w:rPr>
          <w:rFonts w:ascii="Times New Roman" w:eastAsia="Calibri" w:hAnsi="Times New Roman" w:cs="Times New Roman"/>
          <w:sz w:val="28"/>
          <w:szCs w:val="28"/>
          <w:lang w:eastAsia="en-US"/>
        </w:rPr>
        <w:t xml:space="preserve">. </w:t>
      </w:r>
    </w:p>
    <w:p w:rsidR="00F16E3B" w:rsidRPr="00CB7DFD" w:rsidRDefault="00F16E3B" w:rsidP="00F16E3B">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00F262F7" w:rsidRPr="00CB7DFD">
        <w:rPr>
          <w:rFonts w:ascii="Times New Roman" w:hAnsi="Times New Roman" w:cs="Times New Roman"/>
          <w:sz w:val="28"/>
          <w:szCs w:val="28"/>
        </w:rPr>
        <w:t>закрепить теоретический материал</w:t>
      </w:r>
    </w:p>
    <w:p w:rsidR="00F16E3B" w:rsidRPr="00CB7DFD" w:rsidRDefault="00F16E3B" w:rsidP="00F16E3B">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F262F7" w:rsidRPr="00CB7DFD" w:rsidRDefault="00F262F7" w:rsidP="00F262F7">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F262F7" w:rsidRPr="00CB7DFD" w:rsidRDefault="00F262F7" w:rsidP="00F262F7">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F262F7" w:rsidRPr="00CB7DFD" w:rsidRDefault="00F262F7" w:rsidP="00F262F7">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F262F7" w:rsidRPr="00CB7DFD" w:rsidRDefault="00F262F7" w:rsidP="00F16E3B">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Написать рекомендации по теме</w:t>
      </w:r>
    </w:p>
    <w:p w:rsidR="00F16E3B" w:rsidRPr="00CB7DFD" w:rsidRDefault="00F16E3B" w:rsidP="00C63D19">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C63D19" w:rsidRPr="00CB7DFD" w:rsidRDefault="00C63D19" w:rsidP="00C63D19">
      <w:pPr>
        <w:spacing w:after="0" w:line="240" w:lineRule="auto"/>
        <w:ind w:firstLine="709"/>
        <w:jc w:val="both"/>
        <w:rPr>
          <w:rFonts w:ascii="Times New Roman" w:hAnsi="Times New Roman" w:cs="Times New Roman"/>
          <w:b/>
          <w:bCs/>
          <w:iCs/>
          <w:color w:val="000000" w:themeColor="text1"/>
          <w:sz w:val="28"/>
          <w:szCs w:val="28"/>
        </w:rPr>
      </w:pPr>
      <w:r w:rsidRPr="00CB7DFD">
        <w:rPr>
          <w:rFonts w:ascii="Times New Roman" w:hAnsi="Times New Roman" w:cs="Times New Roman"/>
          <w:b/>
          <w:bCs/>
          <w:iCs/>
          <w:color w:val="000000" w:themeColor="text1"/>
          <w:sz w:val="28"/>
          <w:szCs w:val="28"/>
        </w:rPr>
        <w:t>1.Рассчитать личный финансовый план</w:t>
      </w:r>
    </w:p>
    <w:p w:rsidR="00C63D19" w:rsidRPr="00CB7DFD" w:rsidRDefault="00C63D19" w:rsidP="00C63D19">
      <w:pPr>
        <w:pStyle w:val="a5"/>
        <w:shd w:val="clear" w:color="auto" w:fill="FFFFFF"/>
        <w:spacing w:before="0" w:beforeAutospacing="0" w:after="0" w:afterAutospacing="0"/>
        <w:ind w:firstLine="709"/>
        <w:jc w:val="both"/>
        <w:rPr>
          <w:color w:val="000000"/>
          <w:sz w:val="28"/>
          <w:szCs w:val="28"/>
        </w:rPr>
      </w:pPr>
      <w:r w:rsidRPr="00CB7DFD">
        <w:rPr>
          <w:color w:val="000000"/>
          <w:sz w:val="28"/>
          <w:szCs w:val="28"/>
        </w:rPr>
        <w:t>Допустим, вы хотите приобрести компьютер с монитором, общей стоимостью 70 тыс. рублей. Исходя из того, что ваша зарплата составляет, 50 000 рублей, а ежемесячные траты равны 45 000 рублей, в месяц можно отложить не более 5 000 рублей. Делим 40 на 5 и получаем 8. Через восемь месяцев вы сможете купить компьютер.</w:t>
      </w:r>
    </w:p>
    <w:p w:rsidR="003F76FC" w:rsidRPr="00CB7DFD" w:rsidRDefault="003F76FC" w:rsidP="00C63D19">
      <w:pPr>
        <w:pStyle w:val="a5"/>
        <w:shd w:val="clear" w:color="auto" w:fill="FFFFFF"/>
        <w:spacing w:before="0" w:beforeAutospacing="0" w:after="0" w:afterAutospacing="0"/>
        <w:ind w:firstLine="709"/>
        <w:jc w:val="both"/>
        <w:rPr>
          <w:b/>
          <w:color w:val="000000"/>
          <w:sz w:val="28"/>
          <w:szCs w:val="28"/>
        </w:rPr>
      </w:pPr>
      <w:r w:rsidRPr="00CB7DFD">
        <w:rPr>
          <w:b/>
          <w:color w:val="000000"/>
          <w:sz w:val="28"/>
          <w:szCs w:val="28"/>
        </w:rPr>
        <w:t>2.Рассчитать личный (семейный) бюджет.</w:t>
      </w:r>
    </w:p>
    <w:p w:rsidR="00C63D19" w:rsidRPr="00CB7DFD" w:rsidRDefault="00C63D19" w:rsidP="00C63D19">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bCs/>
          <w:color w:val="000000" w:themeColor="text1"/>
          <w:sz w:val="28"/>
          <w:szCs w:val="28"/>
        </w:rPr>
        <w:t>За месяц в нашем примере семья из 2-х человек (Иван и Мария) зарабатывают в среднем 55 000 рублей, из которых:</w:t>
      </w:r>
    </w:p>
    <w:p w:rsidR="00C63D19" w:rsidRPr="00CB7DFD" w:rsidRDefault="00C63D19" w:rsidP="00D30B46">
      <w:pPr>
        <w:numPr>
          <w:ilvl w:val="0"/>
          <w:numId w:val="5"/>
        </w:numPr>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основной доход (зарплата) составляет за минусом налогов – 37 000 руб.;</w:t>
      </w:r>
    </w:p>
    <w:p w:rsidR="00C63D19" w:rsidRPr="00CB7DFD" w:rsidRDefault="00C63D19" w:rsidP="00D30B46">
      <w:pPr>
        <w:numPr>
          <w:ilvl w:val="0"/>
          <w:numId w:val="5"/>
        </w:numPr>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дополнительный доход – 9000 руб.;</w:t>
      </w:r>
    </w:p>
    <w:p w:rsidR="00C63D19" w:rsidRPr="00CB7DFD" w:rsidRDefault="00C63D19" w:rsidP="00D30B46">
      <w:pPr>
        <w:numPr>
          <w:ilvl w:val="0"/>
          <w:numId w:val="5"/>
        </w:numPr>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реальные активы (сдача квартиры в аренду) за минусом расходов на квартплату – 9000 руб.</w:t>
      </w:r>
    </w:p>
    <w:p w:rsidR="00C63D19" w:rsidRPr="00CB7DFD" w:rsidRDefault="00C63D19" w:rsidP="00C63D19">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bCs/>
          <w:color w:val="000000" w:themeColor="text1"/>
          <w:sz w:val="28"/>
          <w:szCs w:val="28"/>
        </w:rPr>
        <w:t>Расходуют Иван и Мария в среднем в месяц 44 600 рублей, из которых:</w:t>
      </w:r>
    </w:p>
    <w:p w:rsidR="00C63D19" w:rsidRPr="00CB7DFD" w:rsidRDefault="00C63D19" w:rsidP="00D30B46">
      <w:pPr>
        <w:numPr>
          <w:ilvl w:val="0"/>
          <w:numId w:val="6"/>
        </w:numPr>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расходы на жизненно важные цели – 19 700 руб.;</w:t>
      </w:r>
    </w:p>
    <w:p w:rsidR="00C63D19" w:rsidRPr="00CB7DFD" w:rsidRDefault="00C63D19" w:rsidP="00D30B46">
      <w:pPr>
        <w:numPr>
          <w:ilvl w:val="0"/>
          <w:numId w:val="6"/>
        </w:numPr>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расходы «второй степени важности» – 19 400 руб.;</w:t>
      </w:r>
    </w:p>
    <w:p w:rsidR="00C63D19" w:rsidRPr="00CB7DFD" w:rsidRDefault="00C63D19" w:rsidP="00D30B46">
      <w:pPr>
        <w:numPr>
          <w:ilvl w:val="0"/>
          <w:numId w:val="6"/>
        </w:numPr>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CB7DFD">
        <w:rPr>
          <w:rFonts w:ascii="Times New Roman" w:eastAsia="Times New Roman" w:hAnsi="Times New Roman" w:cs="Times New Roman"/>
          <w:color w:val="000000" w:themeColor="text1"/>
          <w:sz w:val="28"/>
          <w:szCs w:val="28"/>
        </w:rPr>
        <w:t>реальные пассивы (кредит) – 5 500 руб.</w:t>
      </w:r>
    </w:p>
    <w:p w:rsidR="00C63D19" w:rsidRPr="00CB7DFD" w:rsidRDefault="00C63D19" w:rsidP="00C63D19">
      <w:pPr>
        <w:shd w:val="clear" w:color="auto" w:fill="FFFFFF" w:themeFill="background1"/>
        <w:spacing w:after="0" w:line="240" w:lineRule="auto"/>
        <w:ind w:firstLine="709"/>
        <w:jc w:val="both"/>
        <w:textAlignment w:val="baseline"/>
        <w:rPr>
          <w:rFonts w:ascii="Times New Roman" w:eastAsia="Times New Roman" w:hAnsi="Times New Roman" w:cs="Times New Roman"/>
          <w:color w:val="000000" w:themeColor="text1"/>
          <w:spacing w:val="5"/>
          <w:sz w:val="28"/>
          <w:szCs w:val="28"/>
        </w:rPr>
      </w:pPr>
      <w:r w:rsidRPr="00CB7DFD">
        <w:rPr>
          <w:rFonts w:ascii="Times New Roman" w:eastAsia="Times New Roman" w:hAnsi="Times New Roman" w:cs="Times New Roman"/>
          <w:color w:val="000000" w:themeColor="text1"/>
          <w:spacing w:val="5"/>
          <w:sz w:val="28"/>
          <w:szCs w:val="28"/>
        </w:rPr>
        <w:t>Баланс по бюджету (доходы минус расходы) является положительным и составляет </w:t>
      </w:r>
      <w:r w:rsidRPr="00CB7DFD">
        <w:rPr>
          <w:rFonts w:ascii="Times New Roman" w:eastAsia="Times New Roman" w:hAnsi="Times New Roman" w:cs="Times New Roman"/>
          <w:bCs/>
          <w:color w:val="000000" w:themeColor="text1"/>
          <w:spacing w:val="5"/>
          <w:sz w:val="28"/>
          <w:szCs w:val="28"/>
        </w:rPr>
        <w:t>10 400</w:t>
      </w:r>
      <w:r w:rsidRPr="00CB7DFD">
        <w:rPr>
          <w:rFonts w:ascii="Times New Roman" w:eastAsia="Times New Roman" w:hAnsi="Times New Roman" w:cs="Times New Roman"/>
          <w:color w:val="000000" w:themeColor="text1"/>
          <w:spacing w:val="5"/>
          <w:sz w:val="28"/>
          <w:szCs w:val="28"/>
        </w:rPr>
        <w:t> рублей.</w:t>
      </w:r>
    </w:p>
    <w:p w:rsidR="00C63D19" w:rsidRPr="00CB7DFD" w:rsidRDefault="00C63D19" w:rsidP="003F76FC">
      <w:pPr>
        <w:pStyle w:val="z-1"/>
        <w:jc w:val="left"/>
        <w:rPr>
          <w:rFonts w:ascii="Times New Roman" w:hAnsi="Times New Roman" w:cs="Times New Roman"/>
          <w:sz w:val="28"/>
          <w:szCs w:val="28"/>
        </w:rPr>
      </w:pPr>
      <w:r w:rsidRPr="00CB7DFD">
        <w:rPr>
          <w:rFonts w:ascii="Times New Roman" w:hAnsi="Times New Roman" w:cs="Times New Roman"/>
          <w:sz w:val="28"/>
          <w:szCs w:val="28"/>
        </w:rPr>
        <w:t>Конец формы</w:t>
      </w:r>
    </w:p>
    <w:p w:rsidR="00C63D19" w:rsidRPr="00CB7DFD" w:rsidRDefault="00C63D19" w:rsidP="00F262F7">
      <w:pPr>
        <w:spacing w:after="0" w:line="240" w:lineRule="auto"/>
        <w:rPr>
          <w:rFonts w:ascii="Times New Roman" w:hAnsi="Times New Roman" w:cs="Times New Roman"/>
          <w:color w:val="FF0000"/>
          <w:sz w:val="28"/>
          <w:szCs w:val="28"/>
        </w:rPr>
      </w:pPr>
    </w:p>
    <w:p w:rsidR="00F262F7" w:rsidRPr="00CB7DFD" w:rsidRDefault="00F262F7" w:rsidP="00F262F7">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w:t>
      </w:r>
      <w:r w:rsidR="00DB6231" w:rsidRPr="00CB7DFD">
        <w:rPr>
          <w:rFonts w:ascii="Times New Roman" w:eastAsia="Calibri" w:hAnsi="Times New Roman" w:cs="Times New Roman"/>
          <w:b/>
          <w:sz w:val="28"/>
          <w:szCs w:val="28"/>
          <w:lang w:eastAsia="en-US"/>
        </w:rPr>
        <w:t>2</w:t>
      </w:r>
      <w:r w:rsidRPr="00CB7DFD">
        <w:rPr>
          <w:rFonts w:ascii="Times New Roman" w:eastAsia="Calibri" w:hAnsi="Times New Roman" w:cs="Times New Roman"/>
          <w:sz w:val="28"/>
          <w:szCs w:val="28"/>
          <w:lang w:eastAsia="en-US"/>
        </w:rPr>
        <w:t xml:space="preserve">. </w:t>
      </w:r>
      <w:r w:rsidR="00DB6231" w:rsidRPr="00CB7DFD">
        <w:rPr>
          <w:rFonts w:ascii="Times New Roman" w:eastAsia="Calibri" w:hAnsi="Times New Roman" w:cs="Times New Roman"/>
          <w:sz w:val="28"/>
          <w:szCs w:val="28"/>
          <w:lang w:eastAsia="en-US"/>
        </w:rPr>
        <w:t>Контроль семейных расходов</w:t>
      </w:r>
      <w:r w:rsidRPr="00CB7DFD">
        <w:rPr>
          <w:rFonts w:ascii="Times New Roman" w:eastAsia="Calibri" w:hAnsi="Times New Roman" w:cs="Times New Roman"/>
          <w:sz w:val="28"/>
          <w:szCs w:val="28"/>
          <w:lang w:eastAsia="en-US"/>
        </w:rPr>
        <w:t>.</w:t>
      </w:r>
    </w:p>
    <w:p w:rsidR="00F262F7" w:rsidRPr="00CB7DFD" w:rsidRDefault="00F262F7" w:rsidP="00F262F7">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F262F7" w:rsidRPr="00CB7DFD" w:rsidRDefault="00F262F7" w:rsidP="00F262F7">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F262F7" w:rsidRPr="00CB7DFD" w:rsidRDefault="00F262F7" w:rsidP="00F262F7">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F262F7" w:rsidRPr="00CB7DFD" w:rsidRDefault="00F262F7" w:rsidP="00F262F7">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F262F7" w:rsidRPr="00CB7DFD" w:rsidRDefault="00F262F7" w:rsidP="00F262F7">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F262F7" w:rsidRPr="00CB7DFD" w:rsidRDefault="00F262F7" w:rsidP="00F262F7">
      <w:pPr>
        <w:spacing w:after="0" w:line="240" w:lineRule="auto"/>
        <w:rPr>
          <w:rFonts w:ascii="Times New Roman" w:hAnsi="Times New Roman" w:cs="Times New Roman"/>
          <w:b/>
          <w:bCs/>
          <w:iCs/>
          <w:color w:val="000000" w:themeColor="text1"/>
          <w:sz w:val="28"/>
          <w:szCs w:val="28"/>
        </w:rPr>
      </w:pPr>
      <w:r w:rsidRPr="00CB7DFD">
        <w:rPr>
          <w:rFonts w:ascii="Times New Roman" w:hAnsi="Times New Roman" w:cs="Times New Roman"/>
          <w:color w:val="000000" w:themeColor="text1"/>
          <w:sz w:val="28"/>
          <w:szCs w:val="28"/>
        </w:rPr>
        <w:t>Задание:</w:t>
      </w:r>
    </w:p>
    <w:p w:rsidR="00E04042" w:rsidRPr="00CB7DFD" w:rsidRDefault="00E04042" w:rsidP="00F262F7">
      <w:pPr>
        <w:spacing w:after="0" w:line="240" w:lineRule="auto"/>
        <w:rPr>
          <w:rFonts w:ascii="Times New Roman" w:hAnsi="Times New Roman" w:cs="Times New Roman"/>
          <w:color w:val="000000" w:themeColor="text1"/>
          <w:sz w:val="28"/>
          <w:szCs w:val="28"/>
        </w:rPr>
      </w:pPr>
      <w:r w:rsidRPr="00CB7DFD">
        <w:rPr>
          <w:rFonts w:ascii="Times New Roman" w:hAnsi="Times New Roman" w:cs="Times New Roman"/>
          <w:bCs/>
          <w:iCs/>
          <w:color w:val="000000" w:themeColor="text1"/>
          <w:sz w:val="28"/>
          <w:szCs w:val="28"/>
        </w:rPr>
        <w:t>1.Написать доходы и расходы семьи;</w:t>
      </w:r>
    </w:p>
    <w:p w:rsidR="00E04042" w:rsidRPr="00CB7DFD" w:rsidRDefault="00E04042" w:rsidP="00DB6231">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00E33B59" w:rsidRPr="00CB7DFD">
        <w:rPr>
          <w:rFonts w:ascii="Times New Roman" w:eastAsia="Calibri" w:hAnsi="Times New Roman" w:cs="Times New Roman"/>
          <w:sz w:val="28"/>
          <w:szCs w:val="28"/>
          <w:lang w:eastAsia="en-US"/>
        </w:rPr>
        <w:t>Рассчитать</w:t>
      </w:r>
      <w:r w:rsidRPr="00CB7DFD">
        <w:rPr>
          <w:rFonts w:ascii="Times New Roman" w:eastAsia="Calibri" w:hAnsi="Times New Roman" w:cs="Times New Roman"/>
          <w:sz w:val="28"/>
          <w:szCs w:val="28"/>
          <w:lang w:eastAsia="en-US"/>
        </w:rPr>
        <w:t>расходы семьи.</w:t>
      </w:r>
    </w:p>
    <w:p w:rsidR="00E04042" w:rsidRPr="00CB7DFD" w:rsidRDefault="00E04042" w:rsidP="00DB6231">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Д – Р = С</w:t>
      </w:r>
    </w:p>
    <w:p w:rsidR="00912C0F" w:rsidRPr="00CB7DFD" w:rsidRDefault="00912C0F" w:rsidP="00DB6231">
      <w:pPr>
        <w:spacing w:after="0" w:line="240" w:lineRule="auto"/>
        <w:jc w:val="both"/>
        <w:rPr>
          <w:rFonts w:ascii="Times New Roman" w:eastAsia="Calibri" w:hAnsi="Times New Roman" w:cs="Times New Roman"/>
          <w:b/>
          <w:sz w:val="28"/>
          <w:szCs w:val="28"/>
          <w:lang w:eastAsia="en-US"/>
        </w:rPr>
      </w:pPr>
    </w:p>
    <w:p w:rsidR="00DB6231" w:rsidRPr="00CB7DFD" w:rsidRDefault="00DB6231" w:rsidP="00DB6231">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№3</w:t>
      </w:r>
      <w:r w:rsidRPr="00CB7DFD">
        <w:rPr>
          <w:rFonts w:ascii="Times New Roman" w:eastAsia="Calibri" w:hAnsi="Times New Roman" w:cs="Times New Roman"/>
          <w:sz w:val="28"/>
          <w:szCs w:val="28"/>
          <w:lang w:eastAsia="en-US"/>
        </w:rPr>
        <w:t xml:space="preserve">. </w:t>
      </w:r>
      <w:r w:rsidR="00EB23DC" w:rsidRPr="00CB7DFD">
        <w:rPr>
          <w:rFonts w:ascii="Times New Roman" w:eastAsia="Calibri" w:hAnsi="Times New Roman" w:cs="Times New Roman"/>
          <w:sz w:val="28"/>
          <w:szCs w:val="28"/>
          <w:lang w:eastAsia="en-US"/>
        </w:rPr>
        <w:t>Проценты по вкладу</w:t>
      </w:r>
    </w:p>
    <w:p w:rsidR="00DB6231" w:rsidRPr="00CB7DFD" w:rsidRDefault="00DB6231" w:rsidP="00DB6231">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DB6231" w:rsidRPr="00CB7DFD" w:rsidRDefault="00DB6231" w:rsidP="00DB6231">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DB6231" w:rsidRPr="00CB7DFD" w:rsidRDefault="00DB6231" w:rsidP="00DB6231">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DB6231" w:rsidRPr="00CB7DFD" w:rsidRDefault="00DB6231" w:rsidP="00DB6231">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lastRenderedPageBreak/>
        <w:t xml:space="preserve">2. Определить главное </w:t>
      </w:r>
    </w:p>
    <w:p w:rsidR="00DB6231" w:rsidRPr="00CB7DFD" w:rsidRDefault="00DB6231" w:rsidP="00DB6231">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DB6231" w:rsidRPr="00CB7DFD" w:rsidRDefault="00DB6231" w:rsidP="00DB6231">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4. </w:t>
      </w:r>
      <w:r w:rsidR="005A25CA" w:rsidRPr="00CB7DFD">
        <w:rPr>
          <w:rFonts w:ascii="Times New Roman" w:hAnsi="Times New Roman" w:cs="Times New Roman"/>
          <w:sz w:val="28"/>
          <w:szCs w:val="28"/>
        </w:rPr>
        <w:t>Выполнить задание</w:t>
      </w:r>
    </w:p>
    <w:p w:rsidR="00DB6231" w:rsidRPr="00CB7DFD" w:rsidRDefault="00DB6231" w:rsidP="00DB6231">
      <w:pPr>
        <w:spacing w:after="0" w:line="240" w:lineRule="auto"/>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Задание:</w:t>
      </w:r>
    </w:p>
    <w:p w:rsidR="00DB6231" w:rsidRPr="00CB7DFD" w:rsidRDefault="00DB6231" w:rsidP="00DB6231">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Задание 1</w:t>
      </w:r>
    </w:p>
    <w:p w:rsidR="00DB6231" w:rsidRPr="00CB7DFD" w:rsidRDefault="00DB6231" w:rsidP="00DB6231">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Коммерческий банк предлагает для своих клиентов широкую линейку депозитных продуктов, перечень которых представлен в таблице.</w:t>
      </w:r>
    </w:p>
    <w:p w:rsidR="00DB6231" w:rsidRPr="00CB7DFD" w:rsidRDefault="00DB6231" w:rsidP="00DB6231">
      <w:pPr>
        <w:spacing w:after="0" w:line="240" w:lineRule="auto"/>
        <w:ind w:firstLine="709"/>
        <w:jc w:val="center"/>
        <w:rPr>
          <w:rFonts w:ascii="Times New Roman" w:hAnsi="Times New Roman" w:cs="Times New Roman"/>
          <w:sz w:val="28"/>
          <w:szCs w:val="28"/>
        </w:rPr>
      </w:pPr>
      <w:r w:rsidRPr="00CB7DFD">
        <w:rPr>
          <w:rFonts w:ascii="Times New Roman" w:hAnsi="Times New Roman" w:cs="Times New Roman"/>
          <w:noProof/>
          <w:sz w:val="28"/>
          <w:szCs w:val="28"/>
        </w:rPr>
        <w:drawing>
          <wp:inline distT="0" distB="0" distL="0" distR="0">
            <wp:extent cx="2967355" cy="2587625"/>
            <wp:effectExtent l="19050" t="0" r="444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2967355" cy="2587625"/>
                    </a:xfrm>
                    <a:prstGeom prst="rect">
                      <a:avLst/>
                    </a:prstGeom>
                    <a:noFill/>
                    <a:ln w="9525">
                      <a:noFill/>
                      <a:miter lim="800000"/>
                      <a:headEnd/>
                      <a:tailEnd/>
                    </a:ln>
                  </pic:spPr>
                </pic:pic>
              </a:graphicData>
            </a:graphic>
          </wp:inline>
        </w:drawing>
      </w:r>
    </w:p>
    <w:p w:rsidR="00DB6231" w:rsidRPr="00CB7DFD" w:rsidRDefault="00DB6231" w:rsidP="005A25CA">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Виктор учится в вузе города Волгограда и ежемесячно получает от родителей сумму в размере 20 тыс. руб. на текущие расходы и оплату квартиры. Виктор хотел бы открыть депозит, на котором он мог бы хранить поступающие от родителей деньги, используя их постепенно, по мере необходимости. Какой вариант вклада вы можете порекомендовать открыть Виктору?</w:t>
      </w:r>
    </w:p>
    <w:p w:rsidR="00DB6231" w:rsidRPr="00CB7DFD" w:rsidRDefault="00DB6231" w:rsidP="00DB6231">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Задание 2. Коммерческий банк предлагает своим клиентам широкую линейку депозитных продуктов, перечень которых представлен в таблице.</w:t>
      </w:r>
    </w:p>
    <w:p w:rsidR="00DB6231" w:rsidRPr="00CB7DFD" w:rsidRDefault="00DB6231" w:rsidP="00DB6231">
      <w:pPr>
        <w:spacing w:after="0" w:line="240" w:lineRule="auto"/>
        <w:ind w:firstLine="709"/>
        <w:jc w:val="center"/>
        <w:rPr>
          <w:rFonts w:ascii="Times New Roman" w:hAnsi="Times New Roman" w:cs="Times New Roman"/>
          <w:sz w:val="28"/>
          <w:szCs w:val="28"/>
        </w:rPr>
      </w:pPr>
      <w:r w:rsidRPr="00CB7DFD">
        <w:rPr>
          <w:rFonts w:ascii="Times New Roman" w:hAnsi="Times New Roman" w:cs="Times New Roman"/>
          <w:noProof/>
          <w:sz w:val="28"/>
          <w:szCs w:val="28"/>
        </w:rPr>
        <w:drawing>
          <wp:inline distT="0" distB="0" distL="0" distR="0">
            <wp:extent cx="3338195" cy="354520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srcRect/>
                    <a:stretch>
                      <a:fillRect/>
                    </a:stretch>
                  </pic:blipFill>
                  <pic:spPr bwMode="auto">
                    <a:xfrm>
                      <a:off x="0" y="0"/>
                      <a:ext cx="3338195" cy="3545205"/>
                    </a:xfrm>
                    <a:prstGeom prst="rect">
                      <a:avLst/>
                    </a:prstGeom>
                    <a:noFill/>
                    <a:ln w="9525">
                      <a:noFill/>
                      <a:miter lim="800000"/>
                      <a:headEnd/>
                      <a:tailEnd/>
                    </a:ln>
                  </pic:spPr>
                </pic:pic>
              </a:graphicData>
            </a:graphic>
          </wp:inline>
        </w:drawing>
      </w:r>
    </w:p>
    <w:p w:rsidR="00DB6231" w:rsidRPr="00CB7DFD" w:rsidRDefault="00DB6231" w:rsidP="00DB6231">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lastRenderedPageBreak/>
        <w:t>1. Изучите внимательно таблицу и дайте рекомендацию Виктору из задания 1, какой вклад в данном банке ему следовало бы открыть.</w:t>
      </w:r>
    </w:p>
    <w:p w:rsidR="00DB6231" w:rsidRPr="00CB7DFD" w:rsidRDefault="00DB6231" w:rsidP="00DB6231">
      <w:pPr>
        <w:spacing w:after="0" w:line="240" w:lineRule="auto"/>
        <w:ind w:firstLine="709"/>
        <w:jc w:val="center"/>
        <w:rPr>
          <w:rFonts w:ascii="Times New Roman" w:hAnsi="Times New Roman" w:cs="Times New Roman"/>
          <w:sz w:val="28"/>
          <w:szCs w:val="28"/>
        </w:rPr>
      </w:pPr>
    </w:p>
    <w:p w:rsidR="00F16E3B" w:rsidRPr="00CB7DFD" w:rsidRDefault="00F16E3B" w:rsidP="00F16E3B">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Контроль выполнения.</w:t>
      </w:r>
    </w:p>
    <w:p w:rsidR="00F16E3B" w:rsidRPr="00CB7DFD" w:rsidRDefault="00F16E3B" w:rsidP="00F16E3B">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Отметка «</w:t>
      </w:r>
      <w:r w:rsidRPr="00CB7DFD">
        <w:rPr>
          <w:rFonts w:ascii="Times New Roman" w:eastAsia="Calibri" w:hAnsi="Times New Roman" w:cs="Times New Roman"/>
          <w:b/>
          <w:sz w:val="28"/>
          <w:szCs w:val="28"/>
          <w:lang w:eastAsia="en-US"/>
        </w:rPr>
        <w:t>отлично</w:t>
      </w:r>
      <w:r w:rsidRPr="00CB7DFD">
        <w:rPr>
          <w:rFonts w:ascii="Times New Roman" w:eastAsia="Calibri" w:hAnsi="Times New Roman" w:cs="Times New Roman"/>
          <w:sz w:val="28"/>
          <w:szCs w:val="28"/>
          <w:lang w:eastAsia="en-US"/>
        </w:rPr>
        <w:t xml:space="preserve">» ставиться при правильном заполнении таблиц и правильном ответе на все вопросы. </w:t>
      </w:r>
    </w:p>
    <w:p w:rsidR="00F16E3B" w:rsidRPr="00CB7DFD" w:rsidRDefault="00F16E3B" w:rsidP="00F16E3B">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Отметка «</w:t>
      </w:r>
      <w:r w:rsidRPr="00CB7DFD">
        <w:rPr>
          <w:rFonts w:ascii="Times New Roman" w:eastAsia="Calibri" w:hAnsi="Times New Roman" w:cs="Times New Roman"/>
          <w:b/>
          <w:sz w:val="28"/>
          <w:szCs w:val="28"/>
          <w:lang w:eastAsia="en-US"/>
        </w:rPr>
        <w:t>хорошо</w:t>
      </w:r>
      <w:r w:rsidRPr="00CB7DFD">
        <w:rPr>
          <w:rFonts w:ascii="Times New Roman" w:eastAsia="Calibri" w:hAnsi="Times New Roman" w:cs="Times New Roman"/>
          <w:sz w:val="28"/>
          <w:szCs w:val="28"/>
          <w:lang w:eastAsia="en-US"/>
        </w:rPr>
        <w:t xml:space="preserve">» ставиться при правильном заполнении таблиц и правильном ответе на пять вопросов. </w:t>
      </w:r>
    </w:p>
    <w:p w:rsidR="005A25CA" w:rsidRPr="00CB7DFD" w:rsidRDefault="00F16E3B" w:rsidP="00F16E3B">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Отметка «</w:t>
      </w:r>
      <w:r w:rsidRPr="00CB7DFD">
        <w:rPr>
          <w:rFonts w:ascii="Times New Roman" w:eastAsia="Calibri" w:hAnsi="Times New Roman" w:cs="Times New Roman"/>
          <w:b/>
          <w:sz w:val="28"/>
          <w:szCs w:val="28"/>
          <w:lang w:eastAsia="en-US"/>
        </w:rPr>
        <w:t>удовлетворительно</w:t>
      </w:r>
      <w:r w:rsidRPr="00CB7DFD">
        <w:rPr>
          <w:rFonts w:ascii="Times New Roman" w:eastAsia="Calibri" w:hAnsi="Times New Roman" w:cs="Times New Roman"/>
          <w:sz w:val="28"/>
          <w:szCs w:val="28"/>
          <w:lang w:eastAsia="en-US"/>
        </w:rPr>
        <w:t>» ставиться при правильном заполнении таблиц, либо при правильном ответе на семь вопросов.</w:t>
      </w:r>
    </w:p>
    <w:p w:rsidR="000B5F27" w:rsidRPr="00CB7DFD" w:rsidRDefault="000B5F27" w:rsidP="00F16E3B">
      <w:pPr>
        <w:spacing w:after="0" w:line="240" w:lineRule="auto"/>
        <w:jc w:val="both"/>
        <w:rPr>
          <w:rFonts w:ascii="Times New Roman" w:eastAsia="Calibri" w:hAnsi="Times New Roman" w:cs="Times New Roman"/>
          <w:sz w:val="28"/>
          <w:szCs w:val="28"/>
          <w:lang w:eastAsia="en-US"/>
        </w:rPr>
      </w:pPr>
    </w:p>
    <w:p w:rsidR="005A25CA" w:rsidRPr="00CB7DFD" w:rsidRDefault="005A25CA" w:rsidP="005A25CA">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№4</w:t>
      </w:r>
      <w:r w:rsidRPr="00CB7DFD">
        <w:rPr>
          <w:rFonts w:ascii="Times New Roman" w:eastAsia="Calibri" w:hAnsi="Times New Roman" w:cs="Times New Roman"/>
          <w:sz w:val="28"/>
          <w:szCs w:val="28"/>
          <w:lang w:eastAsia="en-US"/>
        </w:rPr>
        <w:t>. Расчет компенсации по кредиту</w:t>
      </w:r>
    </w:p>
    <w:p w:rsidR="005A25CA" w:rsidRPr="00CB7DFD" w:rsidRDefault="005A25CA" w:rsidP="005A25CA">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5A25CA" w:rsidRPr="00CB7DFD" w:rsidRDefault="005A25CA" w:rsidP="005A25CA">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5A25CA" w:rsidRPr="00CB7DFD" w:rsidRDefault="005A25CA" w:rsidP="005A25C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5A25CA" w:rsidRPr="00CB7DFD" w:rsidRDefault="005A25CA" w:rsidP="005A25C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5A25CA" w:rsidRPr="00CB7DFD" w:rsidRDefault="005A25CA" w:rsidP="005A25C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5A25CA" w:rsidRPr="00CB7DFD" w:rsidRDefault="005A25CA" w:rsidP="005A25C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F16E3B" w:rsidRPr="00CB7DFD" w:rsidRDefault="005A25CA" w:rsidP="005A25CA">
      <w:pPr>
        <w:spacing w:after="0" w:line="240" w:lineRule="auto"/>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Задание</w:t>
      </w:r>
    </w:p>
    <w:p w:rsidR="005A25CA" w:rsidRPr="00CB7DFD" w:rsidRDefault="005A25CA" w:rsidP="005A25CA">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 xml:space="preserve">1. Перечислите преимущества и недостатки получения кредита в кредитном потребительском </w:t>
      </w:r>
      <w:r w:rsidRPr="00D27571">
        <w:rPr>
          <w:rFonts w:ascii="Times New Roman" w:hAnsi="Times New Roman" w:cs="Times New Roman"/>
          <w:color w:val="000000" w:themeColor="text1"/>
          <w:sz w:val="28"/>
          <w:szCs w:val="28"/>
        </w:rPr>
        <w:t>кооперативе.</w:t>
      </w:r>
    </w:p>
    <w:p w:rsidR="005A25CA" w:rsidRPr="00CB7DFD" w:rsidRDefault="005A25CA" w:rsidP="005A25CA">
      <w:pPr>
        <w:spacing w:after="0" w:line="240" w:lineRule="auto"/>
        <w:ind w:firstLine="709"/>
        <w:jc w:val="center"/>
        <w:rPr>
          <w:rFonts w:ascii="Times New Roman" w:hAnsi="Times New Roman" w:cs="Times New Roman"/>
          <w:sz w:val="28"/>
          <w:szCs w:val="28"/>
        </w:rPr>
      </w:pPr>
      <w:r w:rsidRPr="00CB7DFD">
        <w:rPr>
          <w:rFonts w:ascii="Times New Roman" w:hAnsi="Times New Roman" w:cs="Times New Roman"/>
          <w:noProof/>
          <w:sz w:val="28"/>
          <w:szCs w:val="28"/>
        </w:rPr>
        <w:drawing>
          <wp:inline distT="0" distB="0" distL="0" distR="0">
            <wp:extent cx="3778250" cy="2233930"/>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srcRect/>
                    <a:stretch>
                      <a:fillRect/>
                    </a:stretch>
                  </pic:blipFill>
                  <pic:spPr bwMode="auto">
                    <a:xfrm>
                      <a:off x="0" y="0"/>
                      <a:ext cx="3778250" cy="2233930"/>
                    </a:xfrm>
                    <a:prstGeom prst="rect">
                      <a:avLst/>
                    </a:prstGeom>
                    <a:noFill/>
                    <a:ln w="9525">
                      <a:noFill/>
                      <a:miter lim="800000"/>
                      <a:headEnd/>
                      <a:tailEnd/>
                    </a:ln>
                  </pic:spPr>
                </pic:pic>
              </a:graphicData>
            </a:graphic>
          </wp:inline>
        </w:drawing>
      </w:r>
    </w:p>
    <w:p w:rsidR="005A25CA" w:rsidRPr="00CB7DFD" w:rsidRDefault="005A25CA" w:rsidP="005A25CA">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2. Решите задачу.</w:t>
      </w:r>
    </w:p>
    <w:p w:rsidR="005A25CA" w:rsidRPr="00CB7DFD" w:rsidRDefault="005A25CA" w:rsidP="005A25CA">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Доход Сергея Михайловича составляет 42 тыс. руб. в месяц. Он не имеет никаких задолженностей по кредиту и хочет приобрести новый моноблок внучке на Новый год. Стоимость моноблока 64 тыс. руб. Для покупки подарка за наличные у Сергея Михайловича недостаточно средств. Он обратился к кредитному менеджеру в торговом зале магазина, и ему предложили кредит в размере 54 тыс. руб. сроком на 12 месяцев. Процентная ставка по кредиту составляет 15,4% годовых. Как вы думаете, следует ли Сергею Михайловичу соглашаться на указанные условия кредитования и приобретать</w:t>
      </w:r>
    </w:p>
    <w:p w:rsidR="005A25CA" w:rsidRPr="00CB7DFD" w:rsidRDefault="005A25CA" w:rsidP="005A25CA">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товар в кредит?</w:t>
      </w:r>
    </w:p>
    <w:p w:rsidR="005A25CA" w:rsidRPr="00CB7DFD" w:rsidRDefault="005A25CA" w:rsidP="005A25CA">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Контроль выполнения.</w:t>
      </w:r>
    </w:p>
    <w:p w:rsidR="005A25CA" w:rsidRPr="00CB7DFD" w:rsidRDefault="005A25CA" w:rsidP="005A25CA">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lastRenderedPageBreak/>
        <w:t>Отметка «</w:t>
      </w:r>
      <w:r w:rsidRPr="00CB7DFD">
        <w:rPr>
          <w:rFonts w:ascii="Times New Roman" w:eastAsia="Calibri" w:hAnsi="Times New Roman" w:cs="Times New Roman"/>
          <w:b/>
          <w:sz w:val="28"/>
          <w:szCs w:val="28"/>
          <w:lang w:eastAsia="en-US"/>
        </w:rPr>
        <w:t>отлично</w:t>
      </w:r>
      <w:r w:rsidRPr="00CB7DFD">
        <w:rPr>
          <w:rFonts w:ascii="Times New Roman" w:eastAsia="Calibri" w:hAnsi="Times New Roman" w:cs="Times New Roman"/>
          <w:sz w:val="28"/>
          <w:szCs w:val="28"/>
          <w:lang w:eastAsia="en-US"/>
        </w:rPr>
        <w:t xml:space="preserve">» ставиться при правильном заполнении таблиц и правильном ответе на все вопросы. </w:t>
      </w:r>
    </w:p>
    <w:p w:rsidR="005A25CA" w:rsidRPr="00CB7DFD" w:rsidRDefault="005A25CA" w:rsidP="005A25CA">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Отметка «</w:t>
      </w:r>
      <w:r w:rsidRPr="00CB7DFD">
        <w:rPr>
          <w:rFonts w:ascii="Times New Roman" w:eastAsia="Calibri" w:hAnsi="Times New Roman" w:cs="Times New Roman"/>
          <w:b/>
          <w:sz w:val="28"/>
          <w:szCs w:val="28"/>
          <w:lang w:eastAsia="en-US"/>
        </w:rPr>
        <w:t>хорошо</w:t>
      </w:r>
      <w:r w:rsidRPr="00CB7DFD">
        <w:rPr>
          <w:rFonts w:ascii="Times New Roman" w:eastAsia="Calibri" w:hAnsi="Times New Roman" w:cs="Times New Roman"/>
          <w:sz w:val="28"/>
          <w:szCs w:val="28"/>
          <w:lang w:eastAsia="en-US"/>
        </w:rPr>
        <w:t xml:space="preserve">» ставиться при правильном заполнении таблиц и правильном ответе на пять вопросов. </w:t>
      </w:r>
    </w:p>
    <w:p w:rsidR="005A25CA" w:rsidRPr="00CB7DFD" w:rsidRDefault="005A25CA" w:rsidP="005A25CA">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Отметка «</w:t>
      </w:r>
      <w:r w:rsidRPr="00CB7DFD">
        <w:rPr>
          <w:rFonts w:ascii="Times New Roman" w:eastAsia="Calibri" w:hAnsi="Times New Roman" w:cs="Times New Roman"/>
          <w:b/>
          <w:sz w:val="28"/>
          <w:szCs w:val="28"/>
          <w:lang w:eastAsia="en-US"/>
        </w:rPr>
        <w:t>удовлетворительно</w:t>
      </w:r>
      <w:r w:rsidRPr="00CB7DFD">
        <w:rPr>
          <w:rFonts w:ascii="Times New Roman" w:eastAsia="Calibri" w:hAnsi="Times New Roman" w:cs="Times New Roman"/>
          <w:sz w:val="28"/>
          <w:szCs w:val="28"/>
          <w:lang w:eastAsia="en-US"/>
        </w:rPr>
        <w:t>» ставиться при правильном заполнении таблиц, либо при правильном ответе на семь вопросов.</w:t>
      </w:r>
    </w:p>
    <w:p w:rsidR="000B5F27" w:rsidRPr="00CB7DFD" w:rsidRDefault="000B5F27" w:rsidP="005A25CA">
      <w:pPr>
        <w:spacing w:after="0" w:line="240" w:lineRule="auto"/>
        <w:jc w:val="both"/>
        <w:rPr>
          <w:rFonts w:ascii="Times New Roman" w:eastAsia="Calibri" w:hAnsi="Times New Roman" w:cs="Times New Roman"/>
          <w:b/>
          <w:sz w:val="28"/>
          <w:szCs w:val="28"/>
          <w:lang w:eastAsia="en-US"/>
        </w:rPr>
      </w:pPr>
    </w:p>
    <w:p w:rsidR="005A25CA" w:rsidRPr="00CB7DFD" w:rsidRDefault="005A25CA" w:rsidP="005A25CA">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№5</w:t>
      </w:r>
      <w:r w:rsidRPr="00CB7DFD">
        <w:rPr>
          <w:rFonts w:ascii="Times New Roman" w:eastAsia="Calibri" w:hAnsi="Times New Roman" w:cs="Times New Roman"/>
          <w:sz w:val="28"/>
          <w:szCs w:val="28"/>
          <w:lang w:eastAsia="en-US"/>
        </w:rPr>
        <w:t xml:space="preserve">. </w:t>
      </w:r>
      <w:r w:rsidR="000B5F27" w:rsidRPr="00CB7DFD">
        <w:rPr>
          <w:rFonts w:ascii="Times New Roman" w:hAnsi="Times New Roman" w:cs="Times New Roman"/>
          <w:bCs/>
          <w:sz w:val="28"/>
          <w:szCs w:val="28"/>
        </w:rPr>
        <w:t>Правила накопления и приумножения пенсионного сбережения</w:t>
      </w:r>
    </w:p>
    <w:p w:rsidR="005A25CA" w:rsidRPr="00CB7DFD" w:rsidRDefault="005A25CA" w:rsidP="005A25CA">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5A25CA" w:rsidRPr="00CB7DFD" w:rsidRDefault="005A25CA" w:rsidP="005A25CA">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5A25CA" w:rsidRPr="00CB7DFD" w:rsidRDefault="005A25CA" w:rsidP="005A25C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5A25CA" w:rsidRPr="00CB7DFD" w:rsidRDefault="005A25CA" w:rsidP="005A25C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5A25CA" w:rsidRPr="00CB7DFD" w:rsidRDefault="005A25CA" w:rsidP="005A25C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5A25CA" w:rsidRPr="00CB7DFD" w:rsidRDefault="005A25CA" w:rsidP="005A25C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5A25CA" w:rsidRPr="00CB7DFD" w:rsidRDefault="005A25CA" w:rsidP="005A25CA">
      <w:pPr>
        <w:spacing w:after="0" w:line="240" w:lineRule="auto"/>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Задание</w:t>
      </w:r>
      <w:r w:rsidR="004D45E1" w:rsidRPr="00CB7DFD">
        <w:rPr>
          <w:rFonts w:ascii="Times New Roman" w:hAnsi="Times New Roman" w:cs="Times New Roman"/>
          <w:color w:val="000000" w:themeColor="text1"/>
          <w:sz w:val="28"/>
          <w:szCs w:val="28"/>
        </w:rPr>
        <w:t>:</w:t>
      </w:r>
    </w:p>
    <w:p w:rsidR="004D45E1" w:rsidRPr="00D27571" w:rsidRDefault="004D45E1" w:rsidP="005A25CA">
      <w:pPr>
        <w:spacing w:after="0" w:line="240" w:lineRule="auto"/>
        <w:rPr>
          <w:rFonts w:ascii="Times New Roman" w:hAnsi="Times New Roman" w:cs="Times New Roman"/>
          <w:color w:val="000000" w:themeColor="text1"/>
          <w:sz w:val="28"/>
          <w:szCs w:val="28"/>
        </w:rPr>
      </w:pPr>
      <w:r w:rsidRPr="00D27571">
        <w:rPr>
          <w:rFonts w:ascii="Times New Roman" w:hAnsi="Times New Roman" w:cs="Times New Roman"/>
          <w:color w:val="000000" w:themeColor="text1"/>
          <w:sz w:val="28"/>
          <w:szCs w:val="28"/>
        </w:rPr>
        <w:t>Заполнить таблицу</w:t>
      </w:r>
    </w:p>
    <w:tbl>
      <w:tblPr>
        <w:tblStyle w:val="a8"/>
        <w:tblW w:w="0" w:type="auto"/>
        <w:tblLook w:val="04A0"/>
      </w:tblPr>
      <w:tblGrid>
        <w:gridCol w:w="3190"/>
        <w:gridCol w:w="3190"/>
        <w:gridCol w:w="3191"/>
      </w:tblGrid>
      <w:tr w:rsidR="004D45E1" w:rsidRPr="00CB7DFD" w:rsidTr="004D45E1">
        <w:tc>
          <w:tcPr>
            <w:tcW w:w="3190" w:type="dxa"/>
          </w:tcPr>
          <w:p w:rsidR="004D45E1" w:rsidRPr="00B93837" w:rsidRDefault="004D45E1" w:rsidP="004D45E1">
            <w:pPr>
              <w:jc w:val="center"/>
              <w:rPr>
                <w:rFonts w:ascii="Times New Roman" w:hAnsi="Times New Roman" w:cs="Times New Roman"/>
                <w:b/>
                <w:color w:val="000000" w:themeColor="text1"/>
                <w:sz w:val="28"/>
                <w:szCs w:val="28"/>
              </w:rPr>
            </w:pPr>
            <w:r w:rsidRPr="00B93837">
              <w:rPr>
                <w:rFonts w:ascii="Times New Roman" w:hAnsi="Times New Roman" w:cs="Times New Roman"/>
                <w:b/>
                <w:color w:val="000000" w:themeColor="text1"/>
                <w:sz w:val="28"/>
                <w:szCs w:val="28"/>
              </w:rPr>
              <w:t>Первый вариант</w:t>
            </w:r>
          </w:p>
        </w:tc>
        <w:tc>
          <w:tcPr>
            <w:tcW w:w="3190" w:type="dxa"/>
          </w:tcPr>
          <w:p w:rsidR="004D45E1" w:rsidRPr="00B93837" w:rsidRDefault="004D45E1" w:rsidP="004D45E1">
            <w:pPr>
              <w:jc w:val="center"/>
              <w:rPr>
                <w:rFonts w:ascii="Times New Roman" w:hAnsi="Times New Roman" w:cs="Times New Roman"/>
                <w:b/>
                <w:color w:val="000000" w:themeColor="text1"/>
                <w:sz w:val="28"/>
                <w:szCs w:val="28"/>
              </w:rPr>
            </w:pPr>
            <w:r w:rsidRPr="00B93837">
              <w:rPr>
                <w:rFonts w:ascii="Times New Roman" w:hAnsi="Times New Roman" w:cs="Times New Roman"/>
                <w:b/>
                <w:color w:val="000000" w:themeColor="text1"/>
                <w:sz w:val="28"/>
                <w:szCs w:val="28"/>
              </w:rPr>
              <w:t>Второй вариант</w:t>
            </w:r>
          </w:p>
        </w:tc>
        <w:tc>
          <w:tcPr>
            <w:tcW w:w="3191" w:type="dxa"/>
          </w:tcPr>
          <w:p w:rsidR="004D45E1" w:rsidRPr="00B93837" w:rsidRDefault="004D45E1" w:rsidP="004D45E1">
            <w:pPr>
              <w:jc w:val="center"/>
              <w:rPr>
                <w:rFonts w:ascii="Times New Roman" w:hAnsi="Times New Roman" w:cs="Times New Roman"/>
                <w:b/>
                <w:color w:val="000000" w:themeColor="text1"/>
                <w:sz w:val="28"/>
                <w:szCs w:val="28"/>
              </w:rPr>
            </w:pPr>
            <w:r w:rsidRPr="00B93837">
              <w:rPr>
                <w:rFonts w:ascii="Times New Roman" w:hAnsi="Times New Roman" w:cs="Times New Roman"/>
                <w:b/>
                <w:color w:val="000000" w:themeColor="text1"/>
                <w:sz w:val="28"/>
                <w:szCs w:val="28"/>
              </w:rPr>
              <w:t>Третий вариант</w:t>
            </w:r>
          </w:p>
        </w:tc>
      </w:tr>
      <w:tr w:rsidR="004D45E1" w:rsidRPr="00CB7DFD" w:rsidTr="004D45E1">
        <w:tc>
          <w:tcPr>
            <w:tcW w:w="3190" w:type="dxa"/>
          </w:tcPr>
          <w:p w:rsidR="004D45E1" w:rsidRPr="00CB7DFD" w:rsidRDefault="00D27571" w:rsidP="005A25C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Доходность ниже инфляции</w:t>
            </w:r>
          </w:p>
        </w:tc>
        <w:tc>
          <w:tcPr>
            <w:tcW w:w="3190" w:type="dxa"/>
          </w:tcPr>
          <w:p w:rsidR="004D45E1" w:rsidRPr="00CB7DFD" w:rsidRDefault="00B93837" w:rsidP="00B9383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Доходность выше инфляции</w:t>
            </w:r>
          </w:p>
        </w:tc>
        <w:tc>
          <w:tcPr>
            <w:tcW w:w="3191" w:type="dxa"/>
          </w:tcPr>
          <w:p w:rsidR="004D45E1" w:rsidRPr="00CB7DFD" w:rsidRDefault="00B93837" w:rsidP="005A25C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Доходность выше государственной управляющей компании</w:t>
            </w:r>
          </w:p>
        </w:tc>
      </w:tr>
      <w:tr w:rsidR="004D45E1" w:rsidRPr="00CB7DFD" w:rsidTr="004D45E1">
        <w:tc>
          <w:tcPr>
            <w:tcW w:w="3190" w:type="dxa"/>
          </w:tcPr>
          <w:p w:rsidR="004D45E1" w:rsidRPr="00CB7DFD" w:rsidRDefault="00D27571" w:rsidP="005A25C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Предоставление информации о состоянии счета</w:t>
            </w:r>
          </w:p>
        </w:tc>
        <w:tc>
          <w:tcPr>
            <w:tcW w:w="3190" w:type="dxa"/>
          </w:tcPr>
          <w:p w:rsidR="004D45E1" w:rsidRPr="00CB7DFD" w:rsidRDefault="00B93837" w:rsidP="005A25C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Возврат пенсионных накоплений за пять лет</w:t>
            </w:r>
          </w:p>
        </w:tc>
        <w:tc>
          <w:tcPr>
            <w:tcW w:w="3191" w:type="dxa"/>
          </w:tcPr>
          <w:p w:rsidR="004D45E1" w:rsidRPr="00CB7DFD" w:rsidRDefault="00B93837" w:rsidP="005A25C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Надежность, информационная открытость</w:t>
            </w:r>
          </w:p>
        </w:tc>
      </w:tr>
      <w:tr w:rsidR="004D45E1" w:rsidRPr="00CB7DFD" w:rsidTr="004D45E1">
        <w:tc>
          <w:tcPr>
            <w:tcW w:w="3190" w:type="dxa"/>
          </w:tcPr>
          <w:p w:rsidR="004D45E1" w:rsidRPr="00CB7DFD" w:rsidRDefault="00B93837" w:rsidP="005A25C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Отсутствие индивидуального подхода</w:t>
            </w:r>
          </w:p>
        </w:tc>
        <w:tc>
          <w:tcPr>
            <w:tcW w:w="3190" w:type="dxa"/>
          </w:tcPr>
          <w:p w:rsidR="004D45E1" w:rsidRPr="00CB7DFD" w:rsidRDefault="00B93837" w:rsidP="005A25C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Отсутствие индивидуального подхода</w:t>
            </w:r>
          </w:p>
        </w:tc>
        <w:tc>
          <w:tcPr>
            <w:tcW w:w="3191" w:type="dxa"/>
          </w:tcPr>
          <w:p w:rsidR="004D45E1" w:rsidRPr="00CB7DFD" w:rsidRDefault="00B93837" w:rsidP="005A25C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Индивидуальный подход, консультации</w:t>
            </w:r>
          </w:p>
        </w:tc>
      </w:tr>
    </w:tbl>
    <w:p w:rsidR="004D45E1" w:rsidRPr="00CB7DFD" w:rsidRDefault="004D45E1" w:rsidP="005A25CA">
      <w:pPr>
        <w:spacing w:after="0" w:line="240" w:lineRule="auto"/>
        <w:rPr>
          <w:rFonts w:ascii="Times New Roman" w:hAnsi="Times New Roman" w:cs="Times New Roman"/>
          <w:color w:val="FF0000"/>
          <w:sz w:val="28"/>
          <w:szCs w:val="28"/>
        </w:rPr>
      </w:pPr>
    </w:p>
    <w:p w:rsidR="004D45E1" w:rsidRPr="00CB7DFD" w:rsidRDefault="004D45E1" w:rsidP="004D45E1">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№6</w:t>
      </w:r>
      <w:r w:rsidRPr="00CB7DFD">
        <w:rPr>
          <w:rFonts w:ascii="Times New Roman" w:eastAsia="Calibri" w:hAnsi="Times New Roman" w:cs="Times New Roman"/>
          <w:sz w:val="28"/>
          <w:szCs w:val="28"/>
          <w:lang w:eastAsia="en-US"/>
        </w:rPr>
        <w:t xml:space="preserve">. </w:t>
      </w:r>
      <w:r w:rsidR="00325ADF" w:rsidRPr="00CB7DFD">
        <w:rPr>
          <w:rFonts w:ascii="Times New Roman" w:hAnsi="Times New Roman" w:cs="Times New Roman"/>
          <w:sz w:val="28"/>
          <w:szCs w:val="28"/>
        </w:rPr>
        <w:t>«Риски в мире денег»</w:t>
      </w:r>
    </w:p>
    <w:p w:rsidR="004D45E1" w:rsidRPr="00CB7DFD" w:rsidRDefault="004D45E1" w:rsidP="004D45E1">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4D45E1" w:rsidRPr="00CB7DFD" w:rsidRDefault="004D45E1" w:rsidP="004D45E1">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4D45E1" w:rsidRPr="00CB7DFD" w:rsidRDefault="004D45E1" w:rsidP="004D45E1">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4D45E1" w:rsidRPr="00CB7DFD" w:rsidRDefault="004D45E1" w:rsidP="004D45E1">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4D45E1" w:rsidRPr="00CB7DFD" w:rsidRDefault="004D45E1" w:rsidP="004D45E1">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4D45E1" w:rsidRPr="00CB7DFD" w:rsidRDefault="004D45E1" w:rsidP="004D45E1">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EE4D20" w:rsidRPr="00CB7DFD" w:rsidRDefault="00EE4D20" w:rsidP="00EE4D20">
      <w:pPr>
        <w:spacing w:after="0" w:line="240" w:lineRule="auto"/>
        <w:rPr>
          <w:rFonts w:ascii="Times New Roman" w:hAnsi="Times New Roman" w:cs="Times New Roman"/>
          <w:b/>
          <w:sz w:val="28"/>
          <w:szCs w:val="28"/>
        </w:rPr>
      </w:pPr>
      <w:r w:rsidRPr="00CB7DFD">
        <w:rPr>
          <w:rFonts w:ascii="Times New Roman" w:hAnsi="Times New Roman" w:cs="Times New Roman"/>
          <w:b/>
          <w:sz w:val="28"/>
          <w:szCs w:val="28"/>
        </w:rPr>
        <w:t>Задание:</w:t>
      </w:r>
    </w:p>
    <w:p w:rsidR="00EE4D20" w:rsidRPr="00CB7DFD" w:rsidRDefault="00EE4D20" w:rsidP="00EE4D20">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Ответить на вопросы</w:t>
      </w:r>
    </w:p>
    <w:p w:rsidR="00EE4D20" w:rsidRPr="00CB7DFD" w:rsidRDefault="00EE4D20" w:rsidP="00EE4D20">
      <w:pPr>
        <w:spacing w:after="0" w:line="240" w:lineRule="auto"/>
        <w:rPr>
          <w:rFonts w:ascii="Times New Roman" w:hAnsi="Times New Roman" w:cs="Times New Roman"/>
          <w:bCs/>
          <w:i/>
          <w:iCs/>
          <w:sz w:val="28"/>
          <w:szCs w:val="28"/>
        </w:rPr>
      </w:pPr>
      <w:r w:rsidRPr="00CB7DFD">
        <w:rPr>
          <w:rFonts w:ascii="Times New Roman" w:hAnsi="Times New Roman" w:cs="Times New Roman"/>
          <w:sz w:val="28"/>
          <w:szCs w:val="28"/>
        </w:rPr>
        <w:t>2. Решить задачи</w:t>
      </w:r>
    </w:p>
    <w:p w:rsidR="00EE4D20" w:rsidRPr="00CB7DFD" w:rsidRDefault="00EE4D20" w:rsidP="00EE4D20">
      <w:pPr>
        <w:spacing w:after="0" w:line="240" w:lineRule="auto"/>
        <w:rPr>
          <w:rFonts w:ascii="Times New Roman" w:hAnsi="Times New Roman" w:cs="Times New Roman"/>
          <w:b/>
          <w:bCs/>
          <w:iCs/>
          <w:sz w:val="28"/>
          <w:szCs w:val="28"/>
        </w:rPr>
      </w:pPr>
      <w:r w:rsidRPr="00CB7DFD">
        <w:rPr>
          <w:rFonts w:ascii="Times New Roman" w:hAnsi="Times New Roman" w:cs="Times New Roman"/>
          <w:b/>
          <w:bCs/>
          <w:iCs/>
          <w:sz w:val="28"/>
          <w:szCs w:val="28"/>
        </w:rPr>
        <w:t>Вопросы:</w:t>
      </w:r>
    </w:p>
    <w:p w:rsidR="00EE4D20" w:rsidRPr="00CB7DFD" w:rsidRDefault="00EE4D20" w:rsidP="00EE4D20">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1. Как можно минимизировать финансовые потери в случае</w:t>
      </w:r>
    </w:p>
    <w:p w:rsidR="00EE4D20" w:rsidRPr="00CB7DFD" w:rsidRDefault="00EE4D20" w:rsidP="00EE4D20">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стихийных бедствий, а также пожара, протечки труб и т. д.?</w:t>
      </w:r>
    </w:p>
    <w:p w:rsidR="00EE4D20" w:rsidRPr="00CB7DFD" w:rsidRDefault="00EE4D20" w:rsidP="00EE4D20">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2. В чём различие между государственным и коммерческим</w:t>
      </w:r>
    </w:p>
    <w:p w:rsidR="00EE4D20" w:rsidRPr="00CB7DFD" w:rsidRDefault="00EE4D20" w:rsidP="00EE4D20">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страхованием?</w:t>
      </w:r>
    </w:p>
    <w:p w:rsidR="00EE4D20" w:rsidRPr="00CB7DFD" w:rsidRDefault="00EE4D20" w:rsidP="00EE4D20">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3. Почему инфляция является финансовым риском? Как можно</w:t>
      </w:r>
    </w:p>
    <w:p w:rsidR="00EE4D20" w:rsidRPr="00CB7DFD" w:rsidRDefault="00EE4D20" w:rsidP="00EE4D20">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минимизировать влияние этого риска?</w:t>
      </w:r>
    </w:p>
    <w:p w:rsidR="00EE4D20" w:rsidRPr="00CB7DFD" w:rsidRDefault="00EE4D20" w:rsidP="00EE4D20">
      <w:pPr>
        <w:spacing w:after="0" w:line="240" w:lineRule="auto"/>
        <w:jc w:val="both"/>
        <w:rPr>
          <w:rFonts w:ascii="Times New Roman" w:hAnsi="Times New Roman" w:cs="Times New Roman"/>
          <w:b/>
          <w:sz w:val="28"/>
          <w:szCs w:val="28"/>
        </w:rPr>
      </w:pPr>
      <w:r w:rsidRPr="00CB7DFD">
        <w:rPr>
          <w:rFonts w:ascii="Times New Roman" w:hAnsi="Times New Roman" w:cs="Times New Roman"/>
          <w:b/>
          <w:sz w:val="28"/>
          <w:szCs w:val="28"/>
        </w:rPr>
        <w:lastRenderedPageBreak/>
        <w:t>Задачи:</w:t>
      </w:r>
    </w:p>
    <w:p w:rsidR="00EE4D20" w:rsidRPr="00CB7DFD" w:rsidRDefault="00EE4D20" w:rsidP="00EE4D20">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1. Представим, что в вашей семье родился ребёнок. Ваша мама работала в школе учителем. Куда ей следует обратиться за получением пособия по уходу за ребёнком? Куда следовало обратиться, если бы она не была трудоустроена?</w:t>
      </w:r>
    </w:p>
    <w:p w:rsidR="00EE4D20" w:rsidRPr="00CB7DFD" w:rsidRDefault="00EE4D20" w:rsidP="00EE4D20">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2. Представим, что родители решили застраховать квартиру, в которой вы проживаете. Какие действия необходимо для этого совершить?</w:t>
      </w:r>
    </w:p>
    <w:p w:rsidR="00EE4D20" w:rsidRPr="00CB7DFD" w:rsidRDefault="00B93042" w:rsidP="00EE4D20">
      <w:pPr>
        <w:spacing w:after="0" w:line="240" w:lineRule="auto"/>
        <w:ind w:firstLine="709"/>
        <w:jc w:val="both"/>
        <w:rPr>
          <w:rFonts w:ascii="Times New Roman" w:hAnsi="Times New Roman" w:cs="Times New Roman"/>
          <w:sz w:val="28"/>
          <w:szCs w:val="28"/>
        </w:rPr>
      </w:pPr>
      <w:r w:rsidRPr="00CB7DFD">
        <w:rPr>
          <w:rFonts w:ascii="Times New Roman" w:hAnsi="Times New Roman" w:cs="Times New Roman"/>
          <w:sz w:val="28"/>
          <w:szCs w:val="28"/>
        </w:rPr>
        <w:t>3</w:t>
      </w:r>
      <w:r w:rsidR="00EE4D20" w:rsidRPr="00CB7DFD">
        <w:rPr>
          <w:rFonts w:ascii="Times New Roman" w:hAnsi="Times New Roman" w:cs="Times New Roman"/>
          <w:sz w:val="28"/>
          <w:szCs w:val="28"/>
        </w:rPr>
        <w:t>. Представим, что в вашем городе появилась новая инвестиционная компания, о которой никто ранее не знал. В рекламных плакатах, развешанных по всему городу, утверждалось, что эта компания давно работает на финансовом рынке и поэтому способна приносить своим вкладчикам 100%-ный доход в год. Чтобы стать её инвестором, необходимо сначала внести первоначальный взнос в размере 10 тыс. руб. Ваши родственники начали активно обсуждать, стоит ли быть инвесторами этой компании. Что вы посоветуете им и как аргументируете свою позицию?</w:t>
      </w:r>
    </w:p>
    <w:p w:rsidR="00EE4D20" w:rsidRPr="00CB7DFD" w:rsidRDefault="00EE4D20" w:rsidP="00EE4D20">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Контроль выполнения.</w:t>
      </w:r>
    </w:p>
    <w:p w:rsidR="00EE4D20" w:rsidRPr="00CB7DFD" w:rsidRDefault="00EE4D20" w:rsidP="00EE4D20">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Отметка «</w:t>
      </w:r>
      <w:r w:rsidRPr="00CB7DFD">
        <w:rPr>
          <w:rFonts w:ascii="Times New Roman" w:eastAsia="Calibri" w:hAnsi="Times New Roman" w:cs="Times New Roman"/>
          <w:b/>
          <w:sz w:val="28"/>
          <w:szCs w:val="28"/>
          <w:lang w:eastAsia="en-US"/>
        </w:rPr>
        <w:t>отлично</w:t>
      </w:r>
      <w:r w:rsidRPr="00CB7DFD">
        <w:rPr>
          <w:rFonts w:ascii="Times New Roman" w:eastAsia="Calibri" w:hAnsi="Times New Roman" w:cs="Times New Roman"/>
          <w:sz w:val="28"/>
          <w:szCs w:val="28"/>
          <w:lang w:eastAsia="en-US"/>
        </w:rPr>
        <w:t>» ставиться при правильном ответе на все вопросы и при финансово правильном решении всех задач</w:t>
      </w:r>
    </w:p>
    <w:p w:rsidR="00EE4D20" w:rsidRPr="00CB7DFD" w:rsidRDefault="00EE4D20" w:rsidP="00EE4D20">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Отметка «</w:t>
      </w:r>
      <w:r w:rsidRPr="00CB7DFD">
        <w:rPr>
          <w:rFonts w:ascii="Times New Roman" w:eastAsia="Calibri" w:hAnsi="Times New Roman" w:cs="Times New Roman"/>
          <w:b/>
          <w:sz w:val="28"/>
          <w:szCs w:val="28"/>
          <w:lang w:eastAsia="en-US"/>
        </w:rPr>
        <w:t>хорошо</w:t>
      </w:r>
      <w:r w:rsidRPr="00CB7DFD">
        <w:rPr>
          <w:rFonts w:ascii="Times New Roman" w:eastAsia="Calibri" w:hAnsi="Times New Roman" w:cs="Times New Roman"/>
          <w:sz w:val="28"/>
          <w:szCs w:val="28"/>
          <w:lang w:eastAsia="en-US"/>
        </w:rPr>
        <w:t xml:space="preserve">» ставиться и правильном ответе на все вопросы и при правильном решении одной задачи. </w:t>
      </w:r>
    </w:p>
    <w:p w:rsidR="00EE4D20" w:rsidRPr="00CB7DFD" w:rsidRDefault="00EE4D20" w:rsidP="00EE4D20">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Отметка «</w:t>
      </w:r>
      <w:r w:rsidRPr="00CB7DFD">
        <w:rPr>
          <w:rFonts w:ascii="Times New Roman" w:eastAsia="Calibri" w:hAnsi="Times New Roman" w:cs="Times New Roman"/>
          <w:b/>
          <w:sz w:val="28"/>
          <w:szCs w:val="28"/>
          <w:lang w:eastAsia="en-US"/>
        </w:rPr>
        <w:t>удовлетворительно</w:t>
      </w:r>
      <w:r w:rsidRPr="00CB7DFD">
        <w:rPr>
          <w:rFonts w:ascii="Times New Roman" w:eastAsia="Calibri" w:hAnsi="Times New Roman" w:cs="Times New Roman"/>
          <w:sz w:val="28"/>
          <w:szCs w:val="28"/>
          <w:lang w:eastAsia="en-US"/>
        </w:rPr>
        <w:t>» ставиться при правильном ответе на все вопросы.</w:t>
      </w:r>
    </w:p>
    <w:p w:rsidR="00912C0F" w:rsidRPr="00CB7DFD" w:rsidRDefault="00912C0F" w:rsidP="004D45E1">
      <w:pPr>
        <w:spacing w:after="0" w:line="240" w:lineRule="auto"/>
        <w:rPr>
          <w:rFonts w:ascii="Times New Roman" w:hAnsi="Times New Roman" w:cs="Times New Roman"/>
          <w:color w:val="FF0000"/>
          <w:sz w:val="28"/>
          <w:szCs w:val="28"/>
        </w:rPr>
      </w:pPr>
    </w:p>
    <w:p w:rsidR="00781478" w:rsidRPr="00CB7DFD" w:rsidRDefault="00781478" w:rsidP="00781478">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№7</w:t>
      </w:r>
      <w:r w:rsidRPr="00CB7DFD">
        <w:rPr>
          <w:rFonts w:ascii="Times New Roman" w:eastAsia="Calibri" w:hAnsi="Times New Roman" w:cs="Times New Roman"/>
          <w:sz w:val="28"/>
          <w:szCs w:val="28"/>
          <w:lang w:eastAsia="en-US"/>
        </w:rPr>
        <w:t xml:space="preserve">. </w:t>
      </w:r>
      <w:r w:rsidRPr="00CB7DFD">
        <w:rPr>
          <w:rFonts w:ascii="Times New Roman" w:hAnsi="Times New Roman" w:cs="Times New Roman"/>
          <w:sz w:val="28"/>
          <w:szCs w:val="28"/>
        </w:rPr>
        <w:t>Правила составления бизнес-плана, планирование рабочего времени.</w:t>
      </w:r>
    </w:p>
    <w:p w:rsidR="00781478" w:rsidRPr="00CB7DFD" w:rsidRDefault="00781478" w:rsidP="00781478">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781478" w:rsidRPr="00CB7DFD" w:rsidRDefault="00781478" w:rsidP="00781478">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781478" w:rsidRPr="00CB7DFD" w:rsidRDefault="00781478" w:rsidP="0078147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781478" w:rsidRPr="00CB7DFD" w:rsidRDefault="00781478" w:rsidP="0078147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781478" w:rsidRPr="00CB7DFD" w:rsidRDefault="00781478" w:rsidP="0078147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781478" w:rsidRPr="00CB7DFD" w:rsidRDefault="00781478" w:rsidP="0078147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E55F48" w:rsidRPr="00CB7DFD" w:rsidRDefault="00E55F48" w:rsidP="0078147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Задание:</w:t>
      </w:r>
    </w:p>
    <w:p w:rsidR="00E55F48" w:rsidRPr="00CB7DFD" w:rsidRDefault="00E55F48" w:rsidP="0078147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Пользуясь конспектом</w:t>
      </w:r>
      <w:r w:rsidR="00951BA1" w:rsidRPr="00CB7DFD">
        <w:rPr>
          <w:rFonts w:ascii="Times New Roman" w:hAnsi="Times New Roman" w:cs="Times New Roman"/>
          <w:sz w:val="28"/>
          <w:szCs w:val="28"/>
        </w:rPr>
        <w:t>,</w:t>
      </w:r>
      <w:r w:rsidRPr="00CB7DFD">
        <w:rPr>
          <w:rFonts w:ascii="Times New Roman" w:hAnsi="Times New Roman" w:cs="Times New Roman"/>
          <w:sz w:val="28"/>
          <w:szCs w:val="28"/>
        </w:rPr>
        <w:t xml:space="preserve"> выпишите правила составления бизнес-плана.</w:t>
      </w:r>
    </w:p>
    <w:p w:rsidR="00781478" w:rsidRPr="00CB7DFD" w:rsidRDefault="00E55F48" w:rsidP="004D45E1">
      <w:pPr>
        <w:spacing w:after="0" w:line="240" w:lineRule="auto"/>
        <w:rPr>
          <w:rFonts w:ascii="Times New Roman" w:hAnsi="Times New Roman" w:cs="Times New Roman"/>
          <w:color w:val="FF0000"/>
          <w:sz w:val="28"/>
          <w:szCs w:val="28"/>
        </w:rPr>
      </w:pPr>
      <w:r w:rsidRPr="00CB7DFD">
        <w:rPr>
          <w:rFonts w:ascii="Times New Roman" w:hAnsi="Times New Roman" w:cs="Times New Roman"/>
          <w:noProof/>
          <w:color w:val="FF0000"/>
          <w:sz w:val="28"/>
          <w:szCs w:val="28"/>
        </w:rPr>
        <w:drawing>
          <wp:inline distT="0" distB="0" distL="0" distR="0">
            <wp:extent cx="3213023" cy="2408875"/>
            <wp:effectExtent l="19050" t="0" r="6427" b="0"/>
            <wp:docPr id="5" name="Рисунок 1" descr="C:\Users\R\Downloads\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ownloads\image-27.jpg"/>
                    <pic:cNvPicPr>
                      <a:picLocks noChangeAspect="1" noChangeArrowheads="1"/>
                    </pic:cNvPicPr>
                  </pic:nvPicPr>
                  <pic:blipFill>
                    <a:blip r:embed="rId35"/>
                    <a:srcRect/>
                    <a:stretch>
                      <a:fillRect/>
                    </a:stretch>
                  </pic:blipFill>
                  <pic:spPr bwMode="auto">
                    <a:xfrm>
                      <a:off x="0" y="0"/>
                      <a:ext cx="3214783" cy="2410194"/>
                    </a:xfrm>
                    <a:prstGeom prst="rect">
                      <a:avLst/>
                    </a:prstGeom>
                    <a:noFill/>
                    <a:ln w="9525">
                      <a:noFill/>
                      <a:miter lim="800000"/>
                      <a:headEnd/>
                      <a:tailEnd/>
                    </a:ln>
                  </pic:spPr>
                </pic:pic>
              </a:graphicData>
            </a:graphic>
          </wp:inline>
        </w:drawing>
      </w:r>
    </w:p>
    <w:p w:rsidR="00951BA1" w:rsidRPr="00CB7DFD" w:rsidRDefault="00951BA1" w:rsidP="00951BA1">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lastRenderedPageBreak/>
        <w:t>2.Опишите 2 вида  планирования рабочего времени.</w:t>
      </w:r>
    </w:p>
    <w:p w:rsidR="00951BA1" w:rsidRPr="00B93837" w:rsidRDefault="00951BA1" w:rsidP="00B93837">
      <w:pPr>
        <w:spacing w:after="0"/>
        <w:rPr>
          <w:rFonts w:ascii="Times New Roman" w:hAnsi="Times New Roman" w:cs="Times New Roman"/>
          <w:sz w:val="28"/>
          <w:szCs w:val="28"/>
        </w:rPr>
      </w:pPr>
      <w:r w:rsidRPr="00B93837">
        <w:rPr>
          <w:rFonts w:ascii="Times New Roman" w:hAnsi="Times New Roman" w:cs="Times New Roman"/>
          <w:sz w:val="28"/>
          <w:szCs w:val="28"/>
        </w:rPr>
        <w:t>А) Метод 1–3–5</w:t>
      </w:r>
    </w:p>
    <w:p w:rsidR="00951BA1" w:rsidRPr="00B93837" w:rsidRDefault="00951BA1" w:rsidP="00B93837">
      <w:pPr>
        <w:spacing w:after="0"/>
        <w:rPr>
          <w:rFonts w:ascii="Times New Roman" w:hAnsi="Times New Roman" w:cs="Times New Roman"/>
          <w:sz w:val="28"/>
          <w:szCs w:val="28"/>
        </w:rPr>
      </w:pPr>
      <w:r w:rsidRPr="00B93837">
        <w:rPr>
          <w:rFonts w:ascii="Times New Roman" w:hAnsi="Times New Roman" w:cs="Times New Roman"/>
          <w:sz w:val="28"/>
          <w:szCs w:val="28"/>
        </w:rPr>
        <w:t xml:space="preserve">Б) Техника </w:t>
      </w:r>
      <w:proofErr w:type="spellStart"/>
      <w:r w:rsidRPr="00B93837">
        <w:rPr>
          <w:rFonts w:ascii="Times New Roman" w:hAnsi="Times New Roman" w:cs="Times New Roman"/>
          <w:sz w:val="28"/>
          <w:szCs w:val="28"/>
        </w:rPr>
        <w:t>Pomodoro</w:t>
      </w:r>
      <w:proofErr w:type="spellEnd"/>
    </w:p>
    <w:p w:rsidR="00951BA1" w:rsidRPr="00CB7DFD" w:rsidRDefault="00951BA1" w:rsidP="00B93837">
      <w:pPr>
        <w:spacing w:after="0" w:line="240" w:lineRule="auto"/>
        <w:rPr>
          <w:rFonts w:ascii="Times New Roman" w:hAnsi="Times New Roman" w:cs="Times New Roman"/>
          <w:sz w:val="28"/>
          <w:szCs w:val="28"/>
        </w:rPr>
      </w:pPr>
    </w:p>
    <w:p w:rsidR="00D8041A" w:rsidRPr="00CB7DFD" w:rsidRDefault="00D8041A" w:rsidP="00D8041A">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№8</w:t>
      </w:r>
      <w:r w:rsidRPr="00CB7DFD">
        <w:rPr>
          <w:rFonts w:ascii="Times New Roman" w:eastAsia="Calibri" w:hAnsi="Times New Roman" w:cs="Times New Roman"/>
          <w:sz w:val="28"/>
          <w:szCs w:val="28"/>
          <w:lang w:eastAsia="en-US"/>
        </w:rPr>
        <w:t xml:space="preserve">. </w:t>
      </w:r>
      <w:r w:rsidR="002D0A15" w:rsidRPr="00CB7DFD">
        <w:rPr>
          <w:rFonts w:ascii="Times New Roman" w:hAnsi="Times New Roman" w:cs="Times New Roman"/>
          <w:sz w:val="28"/>
          <w:szCs w:val="28"/>
        </w:rPr>
        <w:t>Анализ видов предпринимательской деятельности и определение типологии коммерческой организации.</w:t>
      </w:r>
    </w:p>
    <w:p w:rsidR="00D8041A" w:rsidRPr="00CB7DFD" w:rsidRDefault="00D8041A" w:rsidP="00D8041A">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D8041A" w:rsidRPr="00CB7DFD" w:rsidRDefault="00D8041A" w:rsidP="00D8041A">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D8041A" w:rsidRPr="00CB7DFD" w:rsidRDefault="00D8041A" w:rsidP="00D8041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D8041A" w:rsidRPr="00CB7DFD" w:rsidRDefault="00D8041A" w:rsidP="00D8041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D8041A" w:rsidRPr="00CB7DFD" w:rsidRDefault="00D8041A" w:rsidP="00D8041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D8041A" w:rsidRPr="00CB7DFD" w:rsidRDefault="00D8041A" w:rsidP="00D8041A">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D8041A" w:rsidRPr="00CB7DFD" w:rsidRDefault="00D8041A" w:rsidP="00D8041A">
      <w:pPr>
        <w:spacing w:after="0" w:line="240" w:lineRule="auto"/>
        <w:rPr>
          <w:rFonts w:ascii="Times New Roman" w:hAnsi="Times New Roman" w:cs="Times New Roman"/>
          <w:b/>
          <w:sz w:val="28"/>
          <w:szCs w:val="28"/>
        </w:rPr>
      </w:pPr>
      <w:r w:rsidRPr="00CB7DFD">
        <w:rPr>
          <w:rFonts w:ascii="Times New Roman" w:hAnsi="Times New Roman" w:cs="Times New Roman"/>
          <w:b/>
          <w:sz w:val="28"/>
          <w:szCs w:val="28"/>
        </w:rPr>
        <w:t>Задание:</w:t>
      </w:r>
    </w:p>
    <w:p w:rsidR="00D8041A" w:rsidRPr="00CB7DFD" w:rsidRDefault="00AE24DE" w:rsidP="004D45E1">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Заполнить таблицу «Виды предпринимательской</w:t>
      </w:r>
      <w:r w:rsidRPr="00B93837">
        <w:rPr>
          <w:rFonts w:ascii="Times New Roman" w:hAnsi="Times New Roman" w:cs="Times New Roman"/>
          <w:color w:val="000000" w:themeColor="text1"/>
          <w:sz w:val="28"/>
          <w:szCs w:val="28"/>
        </w:rPr>
        <w:t>деятельности»</w:t>
      </w:r>
    </w:p>
    <w:tbl>
      <w:tblPr>
        <w:tblStyle w:val="a8"/>
        <w:tblW w:w="0" w:type="auto"/>
        <w:tblInd w:w="1101" w:type="dxa"/>
        <w:tblLook w:val="04A0"/>
      </w:tblPr>
      <w:tblGrid>
        <w:gridCol w:w="3573"/>
        <w:gridCol w:w="4223"/>
      </w:tblGrid>
      <w:tr w:rsidR="00AE24DE" w:rsidRPr="00CB7DFD" w:rsidTr="00B93837">
        <w:tc>
          <w:tcPr>
            <w:tcW w:w="3573" w:type="dxa"/>
          </w:tcPr>
          <w:p w:rsidR="00AE24DE" w:rsidRPr="00CB7DFD" w:rsidRDefault="00AE24DE" w:rsidP="00AE24DE">
            <w:pPr>
              <w:jc w:val="center"/>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Вид</w:t>
            </w:r>
          </w:p>
        </w:tc>
        <w:tc>
          <w:tcPr>
            <w:tcW w:w="4223" w:type="dxa"/>
          </w:tcPr>
          <w:p w:rsidR="00AE24DE" w:rsidRPr="00CB7DFD" w:rsidRDefault="00AE24DE" w:rsidP="00AE24DE">
            <w:pPr>
              <w:jc w:val="center"/>
              <w:rPr>
                <w:rFonts w:ascii="Times New Roman" w:hAnsi="Times New Roman" w:cs="Times New Roman"/>
                <w:color w:val="000000" w:themeColor="text1"/>
                <w:sz w:val="28"/>
                <w:szCs w:val="28"/>
              </w:rPr>
            </w:pPr>
            <w:r w:rsidRPr="00CB7DFD">
              <w:rPr>
                <w:rFonts w:ascii="Times New Roman" w:hAnsi="Times New Roman" w:cs="Times New Roman"/>
                <w:color w:val="000000" w:themeColor="text1"/>
                <w:sz w:val="28"/>
                <w:szCs w:val="28"/>
              </w:rPr>
              <w:t>Сущность</w:t>
            </w:r>
          </w:p>
        </w:tc>
      </w:tr>
      <w:tr w:rsidR="00AE24DE" w:rsidRPr="00CB7DFD" w:rsidTr="00B93837">
        <w:tc>
          <w:tcPr>
            <w:tcW w:w="3573" w:type="dxa"/>
          </w:tcPr>
          <w:p w:rsidR="00AE24DE" w:rsidRPr="00B93837" w:rsidRDefault="00B93837" w:rsidP="004D45E1">
            <w:pPr>
              <w:rPr>
                <w:rFonts w:ascii="Times New Roman" w:hAnsi="Times New Roman" w:cs="Times New Roman"/>
                <w:color w:val="000000" w:themeColor="text1"/>
                <w:sz w:val="28"/>
                <w:szCs w:val="28"/>
              </w:rPr>
            </w:pPr>
            <w:r w:rsidRPr="00B93837">
              <w:rPr>
                <w:rFonts w:ascii="Times New Roman" w:hAnsi="Times New Roman" w:cs="Times New Roman"/>
                <w:color w:val="000000" w:themeColor="text1"/>
                <w:sz w:val="28"/>
                <w:szCs w:val="28"/>
              </w:rPr>
              <w:t xml:space="preserve">Производственное </w:t>
            </w:r>
          </w:p>
          <w:p w:rsidR="00B93837" w:rsidRPr="00B93837" w:rsidRDefault="00B93837" w:rsidP="004D45E1">
            <w:pPr>
              <w:rPr>
                <w:rFonts w:ascii="Times New Roman" w:hAnsi="Times New Roman" w:cs="Times New Roman"/>
                <w:color w:val="000000" w:themeColor="text1"/>
                <w:sz w:val="28"/>
                <w:szCs w:val="28"/>
              </w:rPr>
            </w:pPr>
            <w:r w:rsidRPr="00B93837">
              <w:rPr>
                <w:rFonts w:ascii="Times New Roman" w:hAnsi="Times New Roman" w:cs="Times New Roman"/>
                <w:color w:val="000000" w:themeColor="text1"/>
                <w:sz w:val="28"/>
                <w:szCs w:val="28"/>
              </w:rPr>
              <w:t>предприниматель</w:t>
            </w:r>
            <w:r>
              <w:rPr>
                <w:rFonts w:ascii="Times New Roman" w:hAnsi="Times New Roman" w:cs="Times New Roman"/>
                <w:color w:val="000000" w:themeColor="text1"/>
                <w:sz w:val="28"/>
                <w:szCs w:val="28"/>
              </w:rPr>
              <w:t>с</w:t>
            </w:r>
            <w:r w:rsidRPr="00B93837">
              <w:rPr>
                <w:rFonts w:ascii="Times New Roman" w:hAnsi="Times New Roman" w:cs="Times New Roman"/>
                <w:color w:val="000000" w:themeColor="text1"/>
                <w:sz w:val="28"/>
                <w:szCs w:val="28"/>
              </w:rPr>
              <w:t>тво</w:t>
            </w:r>
          </w:p>
        </w:tc>
        <w:tc>
          <w:tcPr>
            <w:tcW w:w="4223" w:type="dxa"/>
          </w:tcPr>
          <w:p w:rsidR="00AE24DE" w:rsidRPr="00B93837" w:rsidRDefault="00B93837" w:rsidP="004D45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Осуществляется производство товаров, услуг, информации, духовных ценностей</w:t>
            </w:r>
          </w:p>
        </w:tc>
      </w:tr>
      <w:tr w:rsidR="00AE24DE" w:rsidRPr="00CB7DFD" w:rsidTr="00B93837">
        <w:tc>
          <w:tcPr>
            <w:tcW w:w="3573" w:type="dxa"/>
          </w:tcPr>
          <w:p w:rsidR="00AE24DE" w:rsidRPr="00B93837" w:rsidRDefault="00B93837" w:rsidP="004D45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Коммерческое</w:t>
            </w:r>
            <w:r w:rsidRPr="00B93837">
              <w:rPr>
                <w:rFonts w:ascii="Times New Roman" w:hAnsi="Times New Roman" w:cs="Times New Roman"/>
                <w:color w:val="000000" w:themeColor="text1"/>
                <w:sz w:val="28"/>
                <w:szCs w:val="28"/>
              </w:rPr>
              <w:t xml:space="preserve"> предприниматель</w:t>
            </w:r>
            <w:r>
              <w:rPr>
                <w:rFonts w:ascii="Times New Roman" w:hAnsi="Times New Roman" w:cs="Times New Roman"/>
                <w:color w:val="000000" w:themeColor="text1"/>
                <w:sz w:val="28"/>
                <w:szCs w:val="28"/>
              </w:rPr>
              <w:t>с</w:t>
            </w:r>
            <w:r w:rsidRPr="00B93837">
              <w:rPr>
                <w:rFonts w:ascii="Times New Roman" w:hAnsi="Times New Roman" w:cs="Times New Roman"/>
                <w:color w:val="000000" w:themeColor="text1"/>
                <w:sz w:val="28"/>
                <w:szCs w:val="28"/>
              </w:rPr>
              <w:t>тво</w:t>
            </w:r>
          </w:p>
        </w:tc>
        <w:tc>
          <w:tcPr>
            <w:tcW w:w="4223" w:type="dxa"/>
          </w:tcPr>
          <w:p w:rsidR="00AE24DE" w:rsidRPr="00B93837" w:rsidRDefault="009569A6" w:rsidP="004D45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 связано с производством продукции</w:t>
            </w:r>
          </w:p>
        </w:tc>
      </w:tr>
      <w:tr w:rsidR="00AE24DE" w:rsidRPr="00CB7DFD" w:rsidTr="00B93837">
        <w:tc>
          <w:tcPr>
            <w:tcW w:w="3573" w:type="dxa"/>
          </w:tcPr>
          <w:p w:rsidR="00AE24DE" w:rsidRPr="00B93837" w:rsidRDefault="00B93837" w:rsidP="004D45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Финансовое</w:t>
            </w:r>
            <w:r w:rsidRPr="00B93837">
              <w:rPr>
                <w:rFonts w:ascii="Times New Roman" w:hAnsi="Times New Roman" w:cs="Times New Roman"/>
                <w:color w:val="000000" w:themeColor="text1"/>
                <w:sz w:val="28"/>
                <w:szCs w:val="28"/>
              </w:rPr>
              <w:t xml:space="preserve"> предприниматель</w:t>
            </w:r>
            <w:r>
              <w:rPr>
                <w:rFonts w:ascii="Times New Roman" w:hAnsi="Times New Roman" w:cs="Times New Roman"/>
                <w:color w:val="000000" w:themeColor="text1"/>
                <w:sz w:val="28"/>
                <w:szCs w:val="28"/>
              </w:rPr>
              <w:t>с</w:t>
            </w:r>
            <w:r w:rsidRPr="00B93837">
              <w:rPr>
                <w:rFonts w:ascii="Times New Roman" w:hAnsi="Times New Roman" w:cs="Times New Roman"/>
                <w:color w:val="000000" w:themeColor="text1"/>
                <w:sz w:val="28"/>
                <w:szCs w:val="28"/>
              </w:rPr>
              <w:t>тво</w:t>
            </w:r>
          </w:p>
        </w:tc>
        <w:tc>
          <w:tcPr>
            <w:tcW w:w="4223" w:type="dxa"/>
          </w:tcPr>
          <w:p w:rsidR="00AE24DE" w:rsidRPr="00B93837" w:rsidRDefault="009569A6" w:rsidP="004D45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Объектом купли-продажи здесь выступают деньги, валюта, ценные бумаги </w:t>
            </w:r>
          </w:p>
        </w:tc>
      </w:tr>
      <w:tr w:rsidR="00AE24DE" w:rsidRPr="00CB7DFD" w:rsidTr="00B93837">
        <w:tc>
          <w:tcPr>
            <w:tcW w:w="3573" w:type="dxa"/>
          </w:tcPr>
          <w:p w:rsidR="00AE24DE" w:rsidRPr="00B93837" w:rsidRDefault="00B93837" w:rsidP="00B9383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Посредническое</w:t>
            </w:r>
            <w:r w:rsidRPr="00B93837">
              <w:rPr>
                <w:rFonts w:ascii="Times New Roman" w:hAnsi="Times New Roman" w:cs="Times New Roman"/>
                <w:color w:val="000000" w:themeColor="text1"/>
                <w:sz w:val="28"/>
                <w:szCs w:val="28"/>
              </w:rPr>
              <w:t xml:space="preserve"> предприниматель</w:t>
            </w:r>
            <w:r>
              <w:rPr>
                <w:rFonts w:ascii="Times New Roman" w:hAnsi="Times New Roman" w:cs="Times New Roman"/>
                <w:color w:val="000000" w:themeColor="text1"/>
                <w:sz w:val="28"/>
                <w:szCs w:val="28"/>
              </w:rPr>
              <w:t>с</w:t>
            </w:r>
            <w:r w:rsidRPr="00B93837">
              <w:rPr>
                <w:rFonts w:ascii="Times New Roman" w:hAnsi="Times New Roman" w:cs="Times New Roman"/>
                <w:color w:val="000000" w:themeColor="text1"/>
                <w:sz w:val="28"/>
                <w:szCs w:val="28"/>
              </w:rPr>
              <w:t>тво</w:t>
            </w:r>
          </w:p>
        </w:tc>
        <w:tc>
          <w:tcPr>
            <w:tcW w:w="4223" w:type="dxa"/>
          </w:tcPr>
          <w:p w:rsidR="00AE24DE" w:rsidRPr="00B93837" w:rsidRDefault="009569A6" w:rsidP="004D45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Заинтересованные во взаимной сделке стороны</w:t>
            </w:r>
          </w:p>
        </w:tc>
      </w:tr>
      <w:tr w:rsidR="00AE24DE" w:rsidRPr="00CB7DFD" w:rsidTr="00B93837">
        <w:tc>
          <w:tcPr>
            <w:tcW w:w="3573" w:type="dxa"/>
          </w:tcPr>
          <w:p w:rsidR="00AE24DE" w:rsidRPr="00B93837" w:rsidRDefault="00B93837" w:rsidP="004D45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Страховое</w:t>
            </w:r>
            <w:r w:rsidRPr="00B93837">
              <w:rPr>
                <w:rFonts w:ascii="Times New Roman" w:hAnsi="Times New Roman" w:cs="Times New Roman"/>
                <w:color w:val="000000" w:themeColor="text1"/>
                <w:sz w:val="28"/>
                <w:szCs w:val="28"/>
              </w:rPr>
              <w:t xml:space="preserve"> предприниматель</w:t>
            </w:r>
            <w:r>
              <w:rPr>
                <w:rFonts w:ascii="Times New Roman" w:hAnsi="Times New Roman" w:cs="Times New Roman"/>
                <w:color w:val="000000" w:themeColor="text1"/>
                <w:sz w:val="28"/>
                <w:szCs w:val="28"/>
              </w:rPr>
              <w:t>с</w:t>
            </w:r>
            <w:r w:rsidRPr="00B93837">
              <w:rPr>
                <w:rFonts w:ascii="Times New Roman" w:hAnsi="Times New Roman" w:cs="Times New Roman"/>
                <w:color w:val="000000" w:themeColor="text1"/>
                <w:sz w:val="28"/>
                <w:szCs w:val="28"/>
              </w:rPr>
              <w:t>тво</w:t>
            </w:r>
          </w:p>
        </w:tc>
        <w:tc>
          <w:tcPr>
            <w:tcW w:w="4223" w:type="dxa"/>
          </w:tcPr>
          <w:p w:rsidR="00AE24DE" w:rsidRPr="00B93837" w:rsidRDefault="009569A6" w:rsidP="004D45E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Страховой взнос возвращается только при наступлении страхового случая</w:t>
            </w:r>
          </w:p>
        </w:tc>
      </w:tr>
    </w:tbl>
    <w:p w:rsidR="00AE24DE" w:rsidRPr="00CB7DFD" w:rsidRDefault="00AE24DE" w:rsidP="004D45E1">
      <w:pPr>
        <w:spacing w:after="0" w:line="240" w:lineRule="auto"/>
        <w:rPr>
          <w:rFonts w:ascii="Times New Roman" w:hAnsi="Times New Roman" w:cs="Times New Roman"/>
          <w:color w:val="FF0000"/>
          <w:sz w:val="28"/>
          <w:szCs w:val="28"/>
        </w:rPr>
      </w:pPr>
    </w:p>
    <w:p w:rsidR="005A25CA" w:rsidRPr="00CB7DFD" w:rsidRDefault="005A25CA" w:rsidP="005A25CA">
      <w:pPr>
        <w:spacing w:after="0" w:line="240" w:lineRule="auto"/>
        <w:rPr>
          <w:rFonts w:ascii="Times New Roman" w:eastAsia="Times New Roman" w:hAnsi="Times New Roman" w:cs="Times New Roman"/>
          <w:b/>
          <w:bCs/>
          <w:sz w:val="28"/>
          <w:szCs w:val="28"/>
        </w:rPr>
      </w:pPr>
    </w:p>
    <w:p w:rsidR="00AE24DE" w:rsidRPr="00CB7DFD" w:rsidRDefault="00AE24DE" w:rsidP="00AE24DE">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№9</w:t>
      </w:r>
      <w:r w:rsidRPr="00CB7DFD">
        <w:rPr>
          <w:rFonts w:ascii="Times New Roman" w:eastAsia="Calibri" w:hAnsi="Times New Roman" w:cs="Times New Roman"/>
          <w:sz w:val="28"/>
          <w:szCs w:val="28"/>
          <w:lang w:eastAsia="en-US"/>
        </w:rPr>
        <w:t xml:space="preserve">. </w:t>
      </w:r>
      <w:r w:rsidRPr="00CB7DFD">
        <w:rPr>
          <w:rFonts w:ascii="Times New Roman" w:hAnsi="Times New Roman" w:cs="Times New Roman"/>
          <w:sz w:val="28"/>
          <w:szCs w:val="28"/>
        </w:rPr>
        <w:t>Подготовка необходимой документации по поводу приема на работу и увольнения с работы.</w:t>
      </w:r>
    </w:p>
    <w:p w:rsidR="00AE24DE" w:rsidRPr="00CB7DFD" w:rsidRDefault="00AE24DE" w:rsidP="00AE24DE">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AE24DE" w:rsidRPr="00CB7DFD" w:rsidRDefault="00AE24DE" w:rsidP="00AE24DE">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AE24DE" w:rsidRPr="00CB7DFD" w:rsidRDefault="00AE24DE" w:rsidP="00AE24DE">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AE24DE" w:rsidRPr="00CB7DFD" w:rsidRDefault="00AE24DE" w:rsidP="00AE24DE">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AE24DE" w:rsidRPr="00CB7DFD" w:rsidRDefault="00AE24DE" w:rsidP="00AE24DE">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AE24DE" w:rsidRPr="00CB7DFD" w:rsidRDefault="00AE24DE" w:rsidP="00AE24DE">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AE24DE" w:rsidRPr="00CB7DFD" w:rsidRDefault="00AE24DE" w:rsidP="00AE24DE">
      <w:pPr>
        <w:spacing w:after="0" w:line="240" w:lineRule="auto"/>
        <w:rPr>
          <w:rFonts w:ascii="Times New Roman" w:hAnsi="Times New Roman" w:cs="Times New Roman"/>
          <w:b/>
          <w:sz w:val="28"/>
          <w:szCs w:val="28"/>
        </w:rPr>
      </w:pPr>
      <w:r w:rsidRPr="00CB7DFD">
        <w:rPr>
          <w:rFonts w:ascii="Times New Roman" w:hAnsi="Times New Roman" w:cs="Times New Roman"/>
          <w:b/>
          <w:sz w:val="28"/>
          <w:szCs w:val="28"/>
        </w:rPr>
        <w:t>Задание:</w:t>
      </w:r>
    </w:p>
    <w:p w:rsidR="00AE24DE" w:rsidRPr="00CB7DFD" w:rsidRDefault="00F2274E" w:rsidP="00AE24DE">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Пользуясь конспектом выписать в таблицу необходимую документацию по поводу приема на работу и </w:t>
      </w:r>
      <w:r w:rsidRPr="00335209">
        <w:rPr>
          <w:rFonts w:ascii="Times New Roman" w:hAnsi="Times New Roman" w:cs="Times New Roman"/>
          <w:color w:val="000000" w:themeColor="text1"/>
          <w:sz w:val="28"/>
          <w:szCs w:val="28"/>
        </w:rPr>
        <w:t>увольнения.</w:t>
      </w:r>
    </w:p>
    <w:tbl>
      <w:tblPr>
        <w:tblStyle w:val="a8"/>
        <w:tblW w:w="0" w:type="auto"/>
        <w:tblLook w:val="04A0"/>
      </w:tblPr>
      <w:tblGrid>
        <w:gridCol w:w="4785"/>
        <w:gridCol w:w="4786"/>
      </w:tblGrid>
      <w:tr w:rsidR="00F2274E" w:rsidRPr="00CB7DFD" w:rsidTr="00F2274E">
        <w:tc>
          <w:tcPr>
            <w:tcW w:w="4785" w:type="dxa"/>
          </w:tcPr>
          <w:p w:rsidR="00F2274E" w:rsidRPr="00CB7DFD" w:rsidRDefault="00F2274E" w:rsidP="00F2274E">
            <w:pPr>
              <w:jc w:val="center"/>
              <w:rPr>
                <w:rFonts w:ascii="Times New Roman" w:hAnsi="Times New Roman" w:cs="Times New Roman"/>
                <w:sz w:val="28"/>
                <w:szCs w:val="28"/>
              </w:rPr>
            </w:pPr>
            <w:r w:rsidRPr="00CB7DFD">
              <w:rPr>
                <w:rFonts w:ascii="Times New Roman" w:hAnsi="Times New Roman" w:cs="Times New Roman"/>
                <w:sz w:val="28"/>
                <w:szCs w:val="28"/>
              </w:rPr>
              <w:t>Документы по поводу приема</w:t>
            </w:r>
          </w:p>
        </w:tc>
        <w:tc>
          <w:tcPr>
            <w:tcW w:w="4786" w:type="dxa"/>
          </w:tcPr>
          <w:p w:rsidR="00F2274E" w:rsidRPr="00CB7DFD" w:rsidRDefault="00F2274E" w:rsidP="00F2274E">
            <w:pPr>
              <w:jc w:val="center"/>
              <w:rPr>
                <w:rFonts w:ascii="Times New Roman" w:hAnsi="Times New Roman" w:cs="Times New Roman"/>
                <w:sz w:val="28"/>
                <w:szCs w:val="28"/>
              </w:rPr>
            </w:pPr>
            <w:r w:rsidRPr="00CB7DFD">
              <w:rPr>
                <w:rFonts w:ascii="Times New Roman" w:hAnsi="Times New Roman" w:cs="Times New Roman"/>
                <w:sz w:val="28"/>
                <w:szCs w:val="28"/>
              </w:rPr>
              <w:t>Документы по поводу увольнения</w:t>
            </w:r>
          </w:p>
        </w:tc>
      </w:tr>
      <w:tr w:rsidR="00F2274E" w:rsidRPr="00CB7DFD" w:rsidTr="00F2274E">
        <w:tc>
          <w:tcPr>
            <w:tcW w:w="4785" w:type="dxa"/>
          </w:tcPr>
          <w:p w:rsidR="00F2274E" w:rsidRPr="00CB7DFD" w:rsidRDefault="00F2274E" w:rsidP="00AE24DE">
            <w:pPr>
              <w:rPr>
                <w:rFonts w:ascii="Times New Roman" w:hAnsi="Times New Roman" w:cs="Times New Roman"/>
                <w:sz w:val="28"/>
                <w:szCs w:val="28"/>
              </w:rPr>
            </w:pPr>
          </w:p>
        </w:tc>
        <w:tc>
          <w:tcPr>
            <w:tcW w:w="4786" w:type="dxa"/>
          </w:tcPr>
          <w:p w:rsidR="00F2274E" w:rsidRPr="00CB7DFD" w:rsidRDefault="00F2274E" w:rsidP="00AE24DE">
            <w:pPr>
              <w:rPr>
                <w:rFonts w:ascii="Times New Roman" w:hAnsi="Times New Roman" w:cs="Times New Roman"/>
                <w:sz w:val="28"/>
                <w:szCs w:val="28"/>
              </w:rPr>
            </w:pPr>
          </w:p>
        </w:tc>
      </w:tr>
      <w:tr w:rsidR="00F2274E" w:rsidRPr="00CB7DFD" w:rsidTr="00F2274E">
        <w:tc>
          <w:tcPr>
            <w:tcW w:w="4785" w:type="dxa"/>
          </w:tcPr>
          <w:p w:rsidR="00F2274E" w:rsidRPr="00CB7DFD" w:rsidRDefault="00F2274E" w:rsidP="00AE24DE">
            <w:pPr>
              <w:rPr>
                <w:rFonts w:ascii="Times New Roman" w:hAnsi="Times New Roman" w:cs="Times New Roman"/>
                <w:sz w:val="28"/>
                <w:szCs w:val="28"/>
              </w:rPr>
            </w:pPr>
          </w:p>
        </w:tc>
        <w:tc>
          <w:tcPr>
            <w:tcW w:w="4786" w:type="dxa"/>
          </w:tcPr>
          <w:p w:rsidR="00F2274E" w:rsidRPr="00CB7DFD" w:rsidRDefault="00F2274E" w:rsidP="00AE24DE">
            <w:pPr>
              <w:rPr>
                <w:rFonts w:ascii="Times New Roman" w:hAnsi="Times New Roman" w:cs="Times New Roman"/>
                <w:sz w:val="28"/>
                <w:szCs w:val="28"/>
              </w:rPr>
            </w:pPr>
          </w:p>
        </w:tc>
      </w:tr>
      <w:tr w:rsidR="00F2274E" w:rsidRPr="00CB7DFD" w:rsidTr="00F2274E">
        <w:tc>
          <w:tcPr>
            <w:tcW w:w="4785" w:type="dxa"/>
          </w:tcPr>
          <w:p w:rsidR="00F2274E" w:rsidRPr="00CB7DFD" w:rsidRDefault="00F2274E" w:rsidP="00AE24DE">
            <w:pPr>
              <w:rPr>
                <w:rFonts w:ascii="Times New Roman" w:hAnsi="Times New Roman" w:cs="Times New Roman"/>
                <w:sz w:val="28"/>
                <w:szCs w:val="28"/>
              </w:rPr>
            </w:pPr>
          </w:p>
        </w:tc>
        <w:tc>
          <w:tcPr>
            <w:tcW w:w="4786" w:type="dxa"/>
          </w:tcPr>
          <w:p w:rsidR="00F2274E" w:rsidRPr="00CB7DFD" w:rsidRDefault="00F2274E" w:rsidP="00AE24DE">
            <w:pPr>
              <w:rPr>
                <w:rFonts w:ascii="Times New Roman" w:hAnsi="Times New Roman" w:cs="Times New Roman"/>
                <w:sz w:val="28"/>
                <w:szCs w:val="28"/>
              </w:rPr>
            </w:pPr>
          </w:p>
        </w:tc>
      </w:tr>
      <w:tr w:rsidR="00F2274E" w:rsidRPr="00CB7DFD" w:rsidTr="00F2274E">
        <w:tc>
          <w:tcPr>
            <w:tcW w:w="4785" w:type="dxa"/>
          </w:tcPr>
          <w:p w:rsidR="00F2274E" w:rsidRPr="00CB7DFD" w:rsidRDefault="00F2274E" w:rsidP="00AE24DE">
            <w:pPr>
              <w:rPr>
                <w:rFonts w:ascii="Times New Roman" w:hAnsi="Times New Roman" w:cs="Times New Roman"/>
                <w:sz w:val="28"/>
                <w:szCs w:val="28"/>
              </w:rPr>
            </w:pPr>
          </w:p>
        </w:tc>
        <w:tc>
          <w:tcPr>
            <w:tcW w:w="4786" w:type="dxa"/>
          </w:tcPr>
          <w:p w:rsidR="00F2274E" w:rsidRPr="00CB7DFD" w:rsidRDefault="00F2274E" w:rsidP="00AE24DE">
            <w:pPr>
              <w:rPr>
                <w:rFonts w:ascii="Times New Roman" w:hAnsi="Times New Roman" w:cs="Times New Roman"/>
                <w:sz w:val="28"/>
                <w:szCs w:val="28"/>
              </w:rPr>
            </w:pPr>
          </w:p>
        </w:tc>
      </w:tr>
      <w:tr w:rsidR="00F2274E" w:rsidRPr="00CB7DFD" w:rsidTr="00F2274E">
        <w:tc>
          <w:tcPr>
            <w:tcW w:w="4785" w:type="dxa"/>
          </w:tcPr>
          <w:p w:rsidR="00F2274E" w:rsidRPr="00CB7DFD" w:rsidRDefault="00F2274E" w:rsidP="00AE24DE">
            <w:pPr>
              <w:rPr>
                <w:rFonts w:ascii="Times New Roman" w:hAnsi="Times New Roman" w:cs="Times New Roman"/>
                <w:sz w:val="28"/>
                <w:szCs w:val="28"/>
              </w:rPr>
            </w:pPr>
          </w:p>
        </w:tc>
        <w:tc>
          <w:tcPr>
            <w:tcW w:w="4786" w:type="dxa"/>
          </w:tcPr>
          <w:p w:rsidR="00F2274E" w:rsidRPr="00CB7DFD" w:rsidRDefault="00F2274E" w:rsidP="00AE24DE">
            <w:pPr>
              <w:rPr>
                <w:rFonts w:ascii="Times New Roman" w:hAnsi="Times New Roman" w:cs="Times New Roman"/>
                <w:sz w:val="28"/>
                <w:szCs w:val="28"/>
              </w:rPr>
            </w:pPr>
          </w:p>
        </w:tc>
      </w:tr>
      <w:tr w:rsidR="00F2274E" w:rsidRPr="00CB7DFD" w:rsidTr="00F2274E">
        <w:tc>
          <w:tcPr>
            <w:tcW w:w="4785" w:type="dxa"/>
          </w:tcPr>
          <w:p w:rsidR="00F2274E" w:rsidRPr="00CB7DFD" w:rsidRDefault="00F2274E" w:rsidP="00AE24DE">
            <w:pPr>
              <w:rPr>
                <w:rFonts w:ascii="Times New Roman" w:hAnsi="Times New Roman" w:cs="Times New Roman"/>
                <w:sz w:val="28"/>
                <w:szCs w:val="28"/>
              </w:rPr>
            </w:pPr>
          </w:p>
        </w:tc>
        <w:tc>
          <w:tcPr>
            <w:tcW w:w="4786" w:type="dxa"/>
          </w:tcPr>
          <w:p w:rsidR="00F2274E" w:rsidRPr="00CB7DFD" w:rsidRDefault="00F2274E" w:rsidP="00AE24DE">
            <w:pPr>
              <w:rPr>
                <w:rFonts w:ascii="Times New Roman" w:hAnsi="Times New Roman" w:cs="Times New Roman"/>
                <w:sz w:val="28"/>
                <w:szCs w:val="28"/>
              </w:rPr>
            </w:pPr>
          </w:p>
        </w:tc>
      </w:tr>
      <w:tr w:rsidR="00F2274E" w:rsidRPr="00CB7DFD" w:rsidTr="00F2274E">
        <w:tc>
          <w:tcPr>
            <w:tcW w:w="4785" w:type="dxa"/>
          </w:tcPr>
          <w:p w:rsidR="00F2274E" w:rsidRPr="00CB7DFD" w:rsidRDefault="00F2274E" w:rsidP="00AE24DE">
            <w:pPr>
              <w:rPr>
                <w:rFonts w:ascii="Times New Roman" w:hAnsi="Times New Roman" w:cs="Times New Roman"/>
                <w:sz w:val="28"/>
                <w:szCs w:val="28"/>
              </w:rPr>
            </w:pPr>
          </w:p>
        </w:tc>
        <w:tc>
          <w:tcPr>
            <w:tcW w:w="4786" w:type="dxa"/>
          </w:tcPr>
          <w:p w:rsidR="00F2274E" w:rsidRPr="00CB7DFD" w:rsidRDefault="00F2274E" w:rsidP="00AE24DE">
            <w:pPr>
              <w:rPr>
                <w:rFonts w:ascii="Times New Roman" w:hAnsi="Times New Roman" w:cs="Times New Roman"/>
                <w:sz w:val="28"/>
                <w:szCs w:val="28"/>
              </w:rPr>
            </w:pPr>
          </w:p>
        </w:tc>
      </w:tr>
    </w:tbl>
    <w:p w:rsidR="00F2274E" w:rsidRPr="00CB7DFD" w:rsidRDefault="00F2274E" w:rsidP="00AE24DE">
      <w:pPr>
        <w:spacing w:after="0" w:line="240" w:lineRule="auto"/>
        <w:rPr>
          <w:rFonts w:ascii="Times New Roman" w:hAnsi="Times New Roman" w:cs="Times New Roman"/>
          <w:sz w:val="28"/>
          <w:szCs w:val="28"/>
        </w:rPr>
      </w:pPr>
    </w:p>
    <w:p w:rsidR="00EB23DC" w:rsidRPr="00CB7DFD" w:rsidRDefault="00EB23DC" w:rsidP="00EB23DC">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№10</w:t>
      </w:r>
      <w:r w:rsidRPr="00CB7DFD">
        <w:rPr>
          <w:rFonts w:ascii="Times New Roman" w:eastAsia="Calibri" w:hAnsi="Times New Roman" w:cs="Times New Roman"/>
          <w:sz w:val="28"/>
          <w:szCs w:val="28"/>
          <w:lang w:eastAsia="en-US"/>
        </w:rPr>
        <w:t xml:space="preserve">. </w:t>
      </w:r>
      <w:r w:rsidR="009205F4" w:rsidRPr="00CB7DFD">
        <w:rPr>
          <w:rFonts w:ascii="Times New Roman" w:eastAsia="Calibri" w:hAnsi="Times New Roman" w:cs="Times New Roman"/>
          <w:sz w:val="28"/>
          <w:szCs w:val="28"/>
          <w:lang w:eastAsia="en-US"/>
        </w:rPr>
        <w:t>Расчет заработной платы некоторых категорий работников.</w:t>
      </w:r>
    </w:p>
    <w:p w:rsidR="00EB23DC" w:rsidRPr="00CB7DFD" w:rsidRDefault="00EB23DC" w:rsidP="00EB23DC">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EB23DC" w:rsidRPr="00CB7DFD" w:rsidRDefault="00EB23DC" w:rsidP="00EB23DC">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EB23DC" w:rsidRPr="00CB7DFD" w:rsidRDefault="00EB23DC" w:rsidP="00EB23DC">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EB23DC" w:rsidRPr="00CB7DFD" w:rsidRDefault="00EB23DC" w:rsidP="00EB23DC">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EB23DC" w:rsidRPr="00CB7DFD" w:rsidRDefault="00EB23DC" w:rsidP="00EB23DC">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EB23DC" w:rsidRPr="00CB7DFD" w:rsidRDefault="00EB23DC" w:rsidP="00EB23DC">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EB23DC" w:rsidRPr="00CB7DFD" w:rsidRDefault="00EB23DC" w:rsidP="00EB23DC">
      <w:pPr>
        <w:spacing w:after="0" w:line="240" w:lineRule="auto"/>
        <w:rPr>
          <w:rFonts w:ascii="Times New Roman" w:hAnsi="Times New Roman" w:cs="Times New Roman"/>
          <w:b/>
          <w:sz w:val="28"/>
          <w:szCs w:val="28"/>
        </w:rPr>
      </w:pPr>
      <w:r w:rsidRPr="00CB7DFD">
        <w:rPr>
          <w:rFonts w:ascii="Times New Roman" w:hAnsi="Times New Roman" w:cs="Times New Roman"/>
          <w:b/>
          <w:sz w:val="28"/>
          <w:szCs w:val="28"/>
        </w:rPr>
        <w:t>Задание:</w:t>
      </w:r>
    </w:p>
    <w:p w:rsidR="00AE24DE" w:rsidRPr="00CB7DFD" w:rsidRDefault="00364D47" w:rsidP="00AE24DE">
      <w:pPr>
        <w:spacing w:after="0" w:line="240" w:lineRule="auto"/>
        <w:rPr>
          <w:rFonts w:ascii="Times New Roman" w:eastAsia="Times New Roman" w:hAnsi="Times New Roman" w:cs="Times New Roman"/>
          <w:bCs/>
          <w:sz w:val="28"/>
          <w:szCs w:val="28"/>
        </w:rPr>
      </w:pPr>
      <w:r w:rsidRPr="00CB7DFD">
        <w:rPr>
          <w:rFonts w:ascii="Times New Roman" w:eastAsia="Times New Roman" w:hAnsi="Times New Roman" w:cs="Times New Roman"/>
          <w:bCs/>
          <w:sz w:val="28"/>
          <w:szCs w:val="28"/>
        </w:rPr>
        <w:t>1.Рассчитать повременную оплату труда:</w:t>
      </w:r>
    </w:p>
    <w:p w:rsidR="00364D47" w:rsidRPr="00CB7DFD" w:rsidRDefault="00364D47" w:rsidP="00364D47">
      <w:pPr>
        <w:shd w:val="clear" w:color="auto" w:fill="FFFFFF"/>
        <w:spacing w:after="0" w:line="240" w:lineRule="auto"/>
        <w:rPr>
          <w:rFonts w:ascii="Times New Roman" w:eastAsia="Times New Roman" w:hAnsi="Times New Roman" w:cs="Times New Roman"/>
          <w:sz w:val="28"/>
          <w:szCs w:val="28"/>
        </w:rPr>
      </w:pPr>
      <w:r w:rsidRPr="00CB7DFD">
        <w:rPr>
          <w:rFonts w:ascii="Times New Roman" w:eastAsia="Times New Roman" w:hAnsi="Times New Roman" w:cs="Times New Roman"/>
          <w:sz w:val="28"/>
          <w:szCs w:val="28"/>
        </w:rPr>
        <w:t>А</w:t>
      </w:r>
      <w:proofErr w:type="gramStart"/>
      <w:r w:rsidRPr="00CB7DFD">
        <w:rPr>
          <w:rFonts w:ascii="Times New Roman" w:eastAsia="Times New Roman" w:hAnsi="Times New Roman" w:cs="Times New Roman"/>
          <w:sz w:val="28"/>
          <w:szCs w:val="28"/>
        </w:rPr>
        <w:t>)О</w:t>
      </w:r>
      <w:proofErr w:type="gramEnd"/>
      <w:r w:rsidRPr="00CB7DFD">
        <w:rPr>
          <w:rFonts w:ascii="Times New Roman" w:eastAsia="Times New Roman" w:hAnsi="Times New Roman" w:cs="Times New Roman"/>
          <w:sz w:val="28"/>
          <w:szCs w:val="28"/>
        </w:rPr>
        <w:t>клад работника 2000 руб. В декабре из 22 рабочих дней он отработал 20 дней.</w:t>
      </w:r>
    </w:p>
    <w:p w:rsidR="00364D47" w:rsidRPr="00CB7DFD" w:rsidRDefault="00364D47" w:rsidP="00364D47">
      <w:pPr>
        <w:shd w:val="clear" w:color="auto" w:fill="FFFFFF"/>
        <w:spacing w:after="0" w:line="240" w:lineRule="auto"/>
        <w:rPr>
          <w:rFonts w:ascii="Times New Roman" w:eastAsia="Times New Roman" w:hAnsi="Times New Roman" w:cs="Times New Roman"/>
          <w:sz w:val="28"/>
          <w:szCs w:val="28"/>
        </w:rPr>
      </w:pPr>
      <w:r w:rsidRPr="00CB7DFD">
        <w:rPr>
          <w:rFonts w:ascii="Times New Roman" w:eastAsia="Times New Roman" w:hAnsi="Times New Roman" w:cs="Times New Roman"/>
          <w:sz w:val="28"/>
          <w:szCs w:val="28"/>
        </w:rPr>
        <w:t xml:space="preserve">Расчет: </w:t>
      </w:r>
    </w:p>
    <w:p w:rsidR="00364D47" w:rsidRPr="00CB7DFD" w:rsidRDefault="00364D47" w:rsidP="00364D47">
      <w:pPr>
        <w:shd w:val="clear" w:color="auto" w:fill="FFFFFF"/>
        <w:spacing w:after="0" w:line="240" w:lineRule="auto"/>
        <w:rPr>
          <w:rFonts w:ascii="Times New Roman" w:eastAsia="Times New Roman" w:hAnsi="Times New Roman" w:cs="Times New Roman"/>
          <w:sz w:val="28"/>
          <w:szCs w:val="28"/>
        </w:rPr>
      </w:pPr>
      <w:r w:rsidRPr="00CB7DFD">
        <w:rPr>
          <w:rFonts w:ascii="Times New Roman" w:eastAsia="Times New Roman" w:hAnsi="Times New Roman" w:cs="Times New Roman"/>
          <w:sz w:val="28"/>
          <w:szCs w:val="28"/>
        </w:rPr>
        <w:t>При повременно-премиальной системе устанавливается процентная надбавка к месячной или квартальной заработной плате.</w:t>
      </w:r>
    </w:p>
    <w:p w:rsidR="00364D47" w:rsidRPr="00CB7DFD" w:rsidRDefault="00364D47" w:rsidP="00364D47">
      <w:pPr>
        <w:shd w:val="clear" w:color="auto" w:fill="FFFFFF"/>
        <w:spacing w:after="0" w:line="240" w:lineRule="auto"/>
        <w:rPr>
          <w:rFonts w:ascii="Times New Roman" w:eastAsia="Times New Roman" w:hAnsi="Times New Roman" w:cs="Times New Roman"/>
          <w:sz w:val="28"/>
          <w:szCs w:val="28"/>
        </w:rPr>
      </w:pPr>
      <w:r w:rsidRPr="00CB7DFD">
        <w:rPr>
          <w:rFonts w:ascii="Times New Roman" w:eastAsia="Times New Roman" w:hAnsi="Times New Roman" w:cs="Times New Roman"/>
          <w:sz w:val="28"/>
          <w:szCs w:val="28"/>
        </w:rPr>
        <w:t>Б</w:t>
      </w:r>
      <w:proofErr w:type="gramStart"/>
      <w:r w:rsidRPr="00CB7DFD">
        <w:rPr>
          <w:rFonts w:ascii="Times New Roman" w:eastAsia="Times New Roman" w:hAnsi="Times New Roman" w:cs="Times New Roman"/>
          <w:sz w:val="28"/>
          <w:szCs w:val="28"/>
        </w:rPr>
        <w:t>)О</w:t>
      </w:r>
      <w:proofErr w:type="gramEnd"/>
      <w:r w:rsidRPr="00CB7DFD">
        <w:rPr>
          <w:rFonts w:ascii="Times New Roman" w:eastAsia="Times New Roman" w:hAnsi="Times New Roman" w:cs="Times New Roman"/>
          <w:sz w:val="28"/>
          <w:szCs w:val="28"/>
        </w:rPr>
        <w:t>клад работника 2000 руб. Условиями коллективного договора предусмотрена выплата ежемесячной премии в размере 25% от заработной платы.</w:t>
      </w:r>
    </w:p>
    <w:p w:rsidR="00364D47" w:rsidRPr="00CB7DFD" w:rsidRDefault="00364D47" w:rsidP="00364D47">
      <w:pPr>
        <w:shd w:val="clear" w:color="auto" w:fill="FFFFFF"/>
        <w:spacing w:after="0" w:line="240" w:lineRule="auto"/>
        <w:rPr>
          <w:rFonts w:ascii="Times New Roman" w:eastAsia="Times New Roman" w:hAnsi="Times New Roman" w:cs="Times New Roman"/>
          <w:sz w:val="28"/>
          <w:szCs w:val="28"/>
        </w:rPr>
      </w:pPr>
      <w:r w:rsidRPr="00CB7DFD">
        <w:rPr>
          <w:rFonts w:ascii="Times New Roman" w:eastAsia="Times New Roman" w:hAnsi="Times New Roman" w:cs="Times New Roman"/>
          <w:sz w:val="28"/>
          <w:szCs w:val="28"/>
        </w:rPr>
        <w:t>Расчет:</w:t>
      </w:r>
    </w:p>
    <w:p w:rsidR="00364D47" w:rsidRPr="00CB7DFD" w:rsidRDefault="00364D47" w:rsidP="00364D47">
      <w:pPr>
        <w:shd w:val="clear" w:color="auto" w:fill="FFFFFF"/>
        <w:spacing w:after="0" w:line="240" w:lineRule="auto"/>
        <w:rPr>
          <w:rFonts w:ascii="Times New Roman" w:eastAsia="Times New Roman" w:hAnsi="Times New Roman" w:cs="Times New Roman"/>
          <w:sz w:val="28"/>
          <w:szCs w:val="28"/>
        </w:rPr>
      </w:pPr>
      <w:r w:rsidRPr="00CB7DFD">
        <w:rPr>
          <w:rFonts w:ascii="Times New Roman" w:eastAsia="Times New Roman" w:hAnsi="Times New Roman" w:cs="Times New Roman"/>
          <w:bCs/>
          <w:sz w:val="28"/>
          <w:szCs w:val="28"/>
        </w:rPr>
        <w:t>2. Рассчитать сдельную оплату труда</w:t>
      </w:r>
    </w:p>
    <w:p w:rsidR="00364D47" w:rsidRPr="00CB7DFD" w:rsidRDefault="00364D47" w:rsidP="00364D47">
      <w:pPr>
        <w:shd w:val="clear" w:color="auto" w:fill="FFFFFF"/>
        <w:spacing w:after="0" w:line="240" w:lineRule="auto"/>
        <w:rPr>
          <w:rFonts w:ascii="Times New Roman" w:eastAsia="Times New Roman" w:hAnsi="Times New Roman" w:cs="Times New Roman"/>
          <w:sz w:val="28"/>
          <w:szCs w:val="28"/>
        </w:rPr>
      </w:pPr>
      <w:r w:rsidRPr="00CB7DFD">
        <w:rPr>
          <w:rFonts w:ascii="Times New Roman" w:eastAsia="Times New Roman" w:hAnsi="Times New Roman" w:cs="Times New Roman"/>
          <w:sz w:val="28"/>
          <w:szCs w:val="28"/>
        </w:rPr>
        <w:t>Часовая ставка рабочего 30 руб. Норма времени на изготовление единицы продукции 2 часа. Расценка за единицу продукции 60 руб. (30 * 2). Рабочий изготовил 50 деталей.</w:t>
      </w:r>
    </w:p>
    <w:p w:rsidR="00364D47" w:rsidRPr="00CB7DFD" w:rsidRDefault="00364D47" w:rsidP="00364D47">
      <w:pPr>
        <w:spacing w:after="0" w:line="240" w:lineRule="auto"/>
        <w:rPr>
          <w:rFonts w:ascii="Times New Roman" w:eastAsia="Times New Roman" w:hAnsi="Times New Roman" w:cs="Times New Roman"/>
          <w:bCs/>
          <w:sz w:val="28"/>
          <w:szCs w:val="28"/>
        </w:rPr>
      </w:pPr>
      <w:r w:rsidRPr="00CB7DFD">
        <w:rPr>
          <w:rFonts w:ascii="Times New Roman" w:eastAsia="Times New Roman" w:hAnsi="Times New Roman" w:cs="Times New Roman"/>
          <w:sz w:val="28"/>
          <w:szCs w:val="28"/>
        </w:rPr>
        <w:t>Расчет:</w:t>
      </w:r>
    </w:p>
    <w:p w:rsidR="00364D47" w:rsidRPr="00CB7DFD" w:rsidRDefault="00364D47" w:rsidP="00DF5B79">
      <w:pPr>
        <w:spacing w:after="0" w:line="240" w:lineRule="auto"/>
        <w:jc w:val="both"/>
        <w:rPr>
          <w:rFonts w:ascii="Times New Roman" w:eastAsia="Calibri" w:hAnsi="Times New Roman" w:cs="Times New Roman"/>
          <w:b/>
          <w:sz w:val="28"/>
          <w:szCs w:val="28"/>
          <w:lang w:eastAsia="en-US"/>
        </w:rPr>
      </w:pPr>
    </w:p>
    <w:p w:rsidR="00DF5B79" w:rsidRPr="00CB7DFD" w:rsidRDefault="00DF5B79" w:rsidP="00DF5B79">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№11</w:t>
      </w:r>
      <w:r w:rsidRPr="00CB7DFD">
        <w:rPr>
          <w:rFonts w:ascii="Times New Roman" w:eastAsia="Calibri" w:hAnsi="Times New Roman" w:cs="Times New Roman"/>
          <w:sz w:val="28"/>
          <w:szCs w:val="28"/>
          <w:lang w:eastAsia="en-US"/>
        </w:rPr>
        <w:t xml:space="preserve">. </w:t>
      </w:r>
      <w:r w:rsidRPr="00CB7DFD">
        <w:rPr>
          <w:rFonts w:ascii="Times New Roman" w:hAnsi="Times New Roman" w:cs="Times New Roman"/>
          <w:sz w:val="28"/>
          <w:szCs w:val="28"/>
        </w:rPr>
        <w:t>Составление типичной формы гражданско-правового договора.</w:t>
      </w:r>
    </w:p>
    <w:p w:rsidR="00DF5B79" w:rsidRPr="00CB7DFD" w:rsidRDefault="00DF5B79" w:rsidP="00DF5B79">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DF5B79" w:rsidRPr="00CB7DFD" w:rsidRDefault="00DF5B79" w:rsidP="00DF5B79">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DF5B79" w:rsidRPr="00CB7DFD" w:rsidRDefault="00DF5B79" w:rsidP="00DF5B79">
      <w:pPr>
        <w:spacing w:after="0" w:line="240" w:lineRule="auto"/>
        <w:rPr>
          <w:rFonts w:ascii="Times New Roman" w:hAnsi="Times New Roman" w:cs="Times New Roman"/>
          <w:b/>
          <w:sz w:val="28"/>
          <w:szCs w:val="28"/>
        </w:rPr>
      </w:pPr>
      <w:r w:rsidRPr="00CB7DFD">
        <w:rPr>
          <w:rFonts w:ascii="Times New Roman" w:hAnsi="Times New Roman" w:cs="Times New Roman"/>
          <w:b/>
          <w:sz w:val="28"/>
          <w:szCs w:val="28"/>
        </w:rPr>
        <w:t>Задание:</w:t>
      </w:r>
    </w:p>
    <w:p w:rsidR="00077E72" w:rsidRPr="00CB7DFD" w:rsidRDefault="00077E72"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По образцу составить гражданско-правовой договор.</w:t>
      </w:r>
    </w:p>
    <w:p w:rsidR="00DF5B79" w:rsidRPr="00CB7DFD" w:rsidRDefault="00077E72" w:rsidP="00AE24DE">
      <w:pPr>
        <w:spacing w:after="0" w:line="240" w:lineRule="auto"/>
        <w:rPr>
          <w:rFonts w:ascii="Times New Roman" w:eastAsia="Times New Roman" w:hAnsi="Times New Roman" w:cs="Times New Roman"/>
          <w:b/>
          <w:bCs/>
          <w:sz w:val="28"/>
          <w:szCs w:val="28"/>
        </w:rPr>
      </w:pPr>
      <w:r w:rsidRPr="00CB7DFD">
        <w:rPr>
          <w:rFonts w:ascii="Times New Roman" w:eastAsia="Times New Roman" w:hAnsi="Times New Roman" w:cs="Times New Roman"/>
          <w:b/>
          <w:bCs/>
          <w:noProof/>
          <w:sz w:val="28"/>
          <w:szCs w:val="28"/>
        </w:rPr>
        <w:lastRenderedPageBreak/>
        <w:drawing>
          <wp:inline distT="0" distB="0" distL="0" distR="0">
            <wp:extent cx="3138218" cy="4171048"/>
            <wp:effectExtent l="19050" t="0" r="5032" b="0"/>
            <wp:docPr id="6" name="Рисунок 1" descr="C:\Users\R\Downloads\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ownloads\Page_00001.jpg"/>
                    <pic:cNvPicPr>
                      <a:picLocks noChangeAspect="1" noChangeArrowheads="1"/>
                    </pic:cNvPicPr>
                  </pic:nvPicPr>
                  <pic:blipFill>
                    <a:blip r:embed="rId36" cstate="print"/>
                    <a:srcRect/>
                    <a:stretch>
                      <a:fillRect/>
                    </a:stretch>
                  </pic:blipFill>
                  <pic:spPr bwMode="auto">
                    <a:xfrm>
                      <a:off x="0" y="0"/>
                      <a:ext cx="3144538" cy="4179448"/>
                    </a:xfrm>
                    <a:prstGeom prst="rect">
                      <a:avLst/>
                    </a:prstGeom>
                    <a:noFill/>
                    <a:ln w="9525">
                      <a:noFill/>
                      <a:miter lim="800000"/>
                      <a:headEnd/>
                      <a:tailEnd/>
                    </a:ln>
                  </pic:spPr>
                </pic:pic>
              </a:graphicData>
            </a:graphic>
          </wp:inline>
        </w:drawing>
      </w:r>
    </w:p>
    <w:p w:rsidR="00DF5B79" w:rsidRPr="00CB7DFD" w:rsidRDefault="00DF5B79" w:rsidP="00DF5B79">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Практическая работа №12</w:t>
      </w:r>
      <w:r w:rsidRPr="00CB7DFD">
        <w:rPr>
          <w:rFonts w:ascii="Times New Roman" w:eastAsia="Calibri" w:hAnsi="Times New Roman" w:cs="Times New Roman"/>
          <w:sz w:val="28"/>
          <w:szCs w:val="28"/>
          <w:lang w:eastAsia="en-US"/>
        </w:rPr>
        <w:t xml:space="preserve">. </w:t>
      </w:r>
      <w:r w:rsidRPr="00CB7DFD">
        <w:rPr>
          <w:rFonts w:ascii="Times New Roman" w:hAnsi="Times New Roman" w:cs="Times New Roman"/>
          <w:sz w:val="28"/>
          <w:szCs w:val="28"/>
        </w:rPr>
        <w:t>Соблюдение норм профессиональной этики в различных производственных ситуациях.</w:t>
      </w:r>
    </w:p>
    <w:p w:rsidR="00DF5B79" w:rsidRPr="00CB7DFD" w:rsidRDefault="00DF5B79" w:rsidP="00DF5B79">
      <w:pPr>
        <w:spacing w:after="0" w:line="240" w:lineRule="auto"/>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DF5B79" w:rsidRPr="00CB7DFD" w:rsidRDefault="00DF5B79" w:rsidP="00DF5B79">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DF5B79" w:rsidRPr="00CB7DFD" w:rsidRDefault="00DF5B79" w:rsidP="00DF5B79">
      <w:pPr>
        <w:spacing w:after="0" w:line="240" w:lineRule="auto"/>
        <w:rPr>
          <w:rFonts w:ascii="Times New Roman" w:hAnsi="Times New Roman" w:cs="Times New Roman"/>
          <w:b/>
          <w:sz w:val="28"/>
          <w:szCs w:val="28"/>
        </w:rPr>
      </w:pPr>
      <w:r w:rsidRPr="00CB7DFD">
        <w:rPr>
          <w:rFonts w:ascii="Times New Roman" w:hAnsi="Times New Roman" w:cs="Times New Roman"/>
          <w:b/>
          <w:sz w:val="28"/>
          <w:szCs w:val="28"/>
        </w:rPr>
        <w:t>Задание:</w:t>
      </w:r>
    </w:p>
    <w:p w:rsidR="00DF5B79" w:rsidRPr="00CB7DFD" w:rsidRDefault="00077E72" w:rsidP="00DF5B79">
      <w:pPr>
        <w:spacing w:after="0" w:line="240" w:lineRule="auto"/>
        <w:rPr>
          <w:rFonts w:ascii="Times New Roman" w:hAnsi="Times New Roman" w:cs="Times New Roman"/>
          <w:noProof/>
          <w:sz w:val="28"/>
          <w:szCs w:val="28"/>
        </w:rPr>
      </w:pPr>
      <w:r w:rsidRPr="00CB7DFD">
        <w:rPr>
          <w:rFonts w:ascii="Times New Roman" w:hAnsi="Times New Roman" w:cs="Times New Roman"/>
          <w:noProof/>
          <w:sz w:val="28"/>
          <w:szCs w:val="28"/>
        </w:rPr>
        <w:t>1.Опишите этические нормы руководителя;</w:t>
      </w:r>
    </w:p>
    <w:p w:rsidR="00077E72" w:rsidRPr="00CB7DFD" w:rsidRDefault="00077E72" w:rsidP="00DF5B79">
      <w:pPr>
        <w:spacing w:after="0" w:line="240" w:lineRule="auto"/>
        <w:rPr>
          <w:rFonts w:ascii="Times New Roman" w:hAnsi="Times New Roman" w:cs="Times New Roman"/>
          <w:noProof/>
          <w:sz w:val="28"/>
          <w:szCs w:val="28"/>
        </w:rPr>
      </w:pPr>
      <w:r w:rsidRPr="00CB7DFD">
        <w:rPr>
          <w:rFonts w:ascii="Times New Roman" w:hAnsi="Times New Roman" w:cs="Times New Roman"/>
          <w:noProof/>
          <w:sz w:val="28"/>
          <w:szCs w:val="28"/>
        </w:rPr>
        <w:t>2.</w:t>
      </w:r>
      <w:r w:rsidR="004C61D1" w:rsidRPr="00CB7DFD">
        <w:rPr>
          <w:rFonts w:ascii="Times New Roman" w:hAnsi="Times New Roman" w:cs="Times New Roman"/>
          <w:noProof/>
          <w:sz w:val="28"/>
          <w:szCs w:val="28"/>
        </w:rPr>
        <w:t>Опишите нормы профессиональной этики сотруднику – женщине, сотруднику – мужчине.</w:t>
      </w:r>
    </w:p>
    <w:p w:rsidR="004C61D1" w:rsidRPr="00CB7DFD" w:rsidRDefault="004C61D1" w:rsidP="00DF5B79">
      <w:pPr>
        <w:spacing w:after="0" w:line="240" w:lineRule="auto"/>
        <w:rPr>
          <w:rFonts w:ascii="Times New Roman" w:hAnsi="Times New Roman" w:cs="Times New Roman"/>
          <w:sz w:val="28"/>
          <w:szCs w:val="28"/>
        </w:rPr>
      </w:pPr>
    </w:p>
    <w:p w:rsidR="00DF5B79" w:rsidRPr="00CB7DFD" w:rsidRDefault="00DF5B79" w:rsidP="00DF5B79">
      <w:pPr>
        <w:spacing w:after="0" w:line="240" w:lineRule="auto"/>
        <w:rPr>
          <w:rFonts w:ascii="Times New Roman" w:hAnsi="Times New Roman" w:cs="Times New Roman"/>
          <w:b/>
          <w:sz w:val="28"/>
          <w:szCs w:val="28"/>
        </w:rPr>
      </w:pPr>
      <w:r w:rsidRPr="00CB7DFD">
        <w:rPr>
          <w:rFonts w:ascii="Times New Roman" w:eastAsia="Calibri" w:hAnsi="Times New Roman" w:cs="Times New Roman"/>
          <w:b/>
          <w:sz w:val="28"/>
          <w:szCs w:val="28"/>
          <w:lang w:eastAsia="en-US"/>
        </w:rPr>
        <w:t>Практическая работа №13</w:t>
      </w:r>
      <w:r w:rsidRPr="00CB7DFD">
        <w:rPr>
          <w:rFonts w:ascii="Times New Roman" w:eastAsia="Calibri" w:hAnsi="Times New Roman" w:cs="Times New Roman"/>
          <w:sz w:val="28"/>
          <w:szCs w:val="28"/>
          <w:lang w:eastAsia="en-US"/>
        </w:rPr>
        <w:t xml:space="preserve">. </w:t>
      </w:r>
      <w:r w:rsidRPr="00CB7DFD">
        <w:rPr>
          <w:rFonts w:ascii="Times New Roman" w:hAnsi="Times New Roman" w:cs="Times New Roman"/>
          <w:bCs/>
          <w:sz w:val="28"/>
          <w:szCs w:val="28"/>
        </w:rPr>
        <w:t>Расчет рентабельности  предпринимательской деятельности.</w:t>
      </w:r>
    </w:p>
    <w:p w:rsidR="00DF5B79" w:rsidRPr="00CB7DFD" w:rsidRDefault="00DF5B79" w:rsidP="00DF5B79">
      <w:pPr>
        <w:spacing w:after="0" w:line="240" w:lineRule="auto"/>
        <w:jc w:val="both"/>
        <w:rPr>
          <w:rFonts w:ascii="Times New Roman" w:eastAsia="Times New Roman" w:hAnsi="Times New Roman" w:cs="Times New Roman"/>
          <w:sz w:val="28"/>
          <w:szCs w:val="28"/>
        </w:rPr>
      </w:pPr>
      <w:r w:rsidRPr="00CB7DFD">
        <w:rPr>
          <w:rFonts w:ascii="Times New Roman" w:hAnsi="Times New Roman" w:cs="Times New Roman"/>
          <w:b/>
          <w:sz w:val="28"/>
          <w:szCs w:val="28"/>
        </w:rPr>
        <w:t>Цель работы:</w:t>
      </w:r>
      <w:r w:rsidRPr="00CB7DFD">
        <w:rPr>
          <w:rFonts w:ascii="Times New Roman" w:hAnsi="Times New Roman" w:cs="Times New Roman"/>
          <w:sz w:val="28"/>
          <w:szCs w:val="28"/>
        </w:rPr>
        <w:t>закрепить теоретический материал</w:t>
      </w:r>
    </w:p>
    <w:p w:rsidR="00DF5B79" w:rsidRPr="00CB7DFD" w:rsidRDefault="00DF5B79" w:rsidP="00DF5B79">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Методические указания по практическому занятию:</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1. Изучить теоретическую часть в конспектах</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 xml:space="preserve">2. Определить главное </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3. Сделать выводы</w:t>
      </w:r>
    </w:p>
    <w:p w:rsidR="00DF5B79" w:rsidRPr="00CB7DFD" w:rsidRDefault="00DF5B79"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4. Выполнить задание</w:t>
      </w:r>
    </w:p>
    <w:p w:rsidR="00DF5B79" w:rsidRPr="00CB7DFD" w:rsidRDefault="00DF5B79" w:rsidP="00DF5B79">
      <w:pPr>
        <w:spacing w:after="0" w:line="240" w:lineRule="auto"/>
        <w:rPr>
          <w:rFonts w:ascii="Times New Roman" w:hAnsi="Times New Roman" w:cs="Times New Roman"/>
          <w:b/>
          <w:sz w:val="28"/>
          <w:szCs w:val="28"/>
        </w:rPr>
      </w:pPr>
      <w:r w:rsidRPr="00CB7DFD">
        <w:rPr>
          <w:rFonts w:ascii="Times New Roman" w:hAnsi="Times New Roman" w:cs="Times New Roman"/>
          <w:b/>
          <w:sz w:val="28"/>
          <w:szCs w:val="28"/>
        </w:rPr>
        <w:t>Задание:</w:t>
      </w:r>
    </w:p>
    <w:p w:rsidR="00980EAE" w:rsidRPr="00CB7DFD" w:rsidRDefault="00980EAE" w:rsidP="00DF5B79">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Определите рентабельность производства</w:t>
      </w:r>
    </w:p>
    <w:p w:rsidR="00980EAE" w:rsidRPr="00E35FE1" w:rsidRDefault="00980EAE" w:rsidP="00980EAE">
      <w:pPr>
        <w:shd w:val="clear" w:color="auto" w:fill="FFFFFF"/>
        <w:spacing w:after="0" w:line="240" w:lineRule="auto"/>
        <w:jc w:val="both"/>
        <w:textAlignment w:val="baseline"/>
        <w:rPr>
          <w:ins w:id="1" w:author="Unknown"/>
          <w:rFonts w:ascii="Times New Roman" w:eastAsia="Times New Roman" w:hAnsi="Times New Roman" w:cs="Times New Roman"/>
          <w:color w:val="000000" w:themeColor="text1"/>
          <w:sz w:val="28"/>
          <w:szCs w:val="28"/>
        </w:rPr>
      </w:pPr>
      <w:ins w:id="2" w:author="Unknown">
        <w:r w:rsidRPr="00E35FE1">
          <w:rPr>
            <w:rFonts w:ascii="Times New Roman" w:eastAsia="Times New Roman" w:hAnsi="Times New Roman" w:cs="Times New Roman"/>
            <w:color w:val="000000" w:themeColor="text1"/>
            <w:sz w:val="28"/>
            <w:szCs w:val="28"/>
          </w:rPr>
          <w:lastRenderedPageBreak/>
          <w:t>ООО «Созвездие» выпускает печатную продукцию. В 2018 году расходы компании составили 1 миллион рублей и были направлены на:</w:t>
        </w:r>
      </w:ins>
    </w:p>
    <w:p w:rsidR="00980EAE" w:rsidRPr="00E35FE1" w:rsidRDefault="00980EAE" w:rsidP="00D30B46">
      <w:pPr>
        <w:numPr>
          <w:ilvl w:val="0"/>
          <w:numId w:val="10"/>
        </w:numPr>
        <w:shd w:val="clear" w:color="auto" w:fill="FFFFFF"/>
        <w:spacing w:after="0" w:line="312" w:lineRule="atLeast"/>
        <w:ind w:left="0" w:firstLine="0"/>
        <w:jc w:val="both"/>
        <w:textAlignment w:val="baseline"/>
        <w:rPr>
          <w:ins w:id="3" w:author="Unknown"/>
          <w:rFonts w:ascii="Times New Roman" w:eastAsia="Times New Roman" w:hAnsi="Times New Roman" w:cs="Times New Roman"/>
          <w:color w:val="000000" w:themeColor="text1"/>
          <w:sz w:val="28"/>
          <w:szCs w:val="28"/>
        </w:rPr>
      </w:pPr>
      <w:ins w:id="4" w:author="Unknown">
        <w:r w:rsidRPr="00E35FE1">
          <w:rPr>
            <w:rFonts w:ascii="Times New Roman" w:eastAsia="Times New Roman" w:hAnsi="Times New Roman" w:cs="Times New Roman"/>
            <w:color w:val="000000" w:themeColor="text1"/>
            <w:sz w:val="28"/>
            <w:szCs w:val="28"/>
          </w:rPr>
          <w:t>покупку материалов для производства: бумаги, краски, переплётных материалов;</w:t>
        </w:r>
      </w:ins>
    </w:p>
    <w:p w:rsidR="00980EAE" w:rsidRPr="00E35FE1" w:rsidRDefault="00980EAE" w:rsidP="00D30B46">
      <w:pPr>
        <w:numPr>
          <w:ilvl w:val="0"/>
          <w:numId w:val="10"/>
        </w:numPr>
        <w:shd w:val="clear" w:color="auto" w:fill="FFFFFF"/>
        <w:spacing w:after="0" w:line="312" w:lineRule="atLeast"/>
        <w:ind w:left="0" w:firstLine="0"/>
        <w:jc w:val="both"/>
        <w:textAlignment w:val="baseline"/>
        <w:rPr>
          <w:ins w:id="5" w:author="Unknown"/>
          <w:rFonts w:ascii="Times New Roman" w:eastAsia="Times New Roman" w:hAnsi="Times New Roman" w:cs="Times New Roman"/>
          <w:color w:val="000000" w:themeColor="text1"/>
          <w:sz w:val="28"/>
          <w:szCs w:val="28"/>
        </w:rPr>
      </w:pPr>
      <w:ins w:id="6" w:author="Unknown">
        <w:r w:rsidRPr="00E35FE1">
          <w:rPr>
            <w:rFonts w:ascii="Times New Roman" w:eastAsia="Times New Roman" w:hAnsi="Times New Roman" w:cs="Times New Roman"/>
            <w:color w:val="000000" w:themeColor="text1"/>
            <w:sz w:val="28"/>
            <w:szCs w:val="28"/>
          </w:rPr>
          <w:t>затраты на полиграфию;</w:t>
        </w:r>
      </w:ins>
    </w:p>
    <w:p w:rsidR="00980EAE" w:rsidRPr="00E35FE1" w:rsidRDefault="00980EAE" w:rsidP="00D30B46">
      <w:pPr>
        <w:numPr>
          <w:ilvl w:val="0"/>
          <w:numId w:val="10"/>
        </w:numPr>
        <w:shd w:val="clear" w:color="auto" w:fill="FFFFFF"/>
        <w:spacing w:after="0" w:line="312" w:lineRule="atLeast"/>
        <w:ind w:left="0" w:firstLine="0"/>
        <w:jc w:val="both"/>
        <w:textAlignment w:val="baseline"/>
        <w:rPr>
          <w:ins w:id="7" w:author="Unknown"/>
          <w:rFonts w:ascii="Times New Roman" w:eastAsia="Times New Roman" w:hAnsi="Times New Roman" w:cs="Times New Roman"/>
          <w:color w:val="000000" w:themeColor="text1"/>
          <w:sz w:val="28"/>
          <w:szCs w:val="28"/>
        </w:rPr>
      </w:pPr>
      <w:ins w:id="8" w:author="Unknown">
        <w:r w:rsidRPr="00E35FE1">
          <w:rPr>
            <w:rFonts w:ascii="Times New Roman" w:eastAsia="Times New Roman" w:hAnsi="Times New Roman" w:cs="Times New Roman"/>
            <w:color w:val="000000" w:themeColor="text1"/>
            <w:sz w:val="28"/>
            <w:szCs w:val="28"/>
          </w:rPr>
          <w:t>авторские гонорары, оплату труда штатных сотрудников, стоимость авторских прав и лицензий;</w:t>
        </w:r>
      </w:ins>
    </w:p>
    <w:p w:rsidR="00980EAE" w:rsidRPr="00E35FE1" w:rsidRDefault="00980EAE" w:rsidP="00D30B46">
      <w:pPr>
        <w:numPr>
          <w:ilvl w:val="0"/>
          <w:numId w:val="10"/>
        </w:numPr>
        <w:shd w:val="clear" w:color="auto" w:fill="FFFFFF"/>
        <w:spacing w:after="0" w:line="312" w:lineRule="atLeast"/>
        <w:ind w:left="0" w:firstLine="0"/>
        <w:jc w:val="both"/>
        <w:textAlignment w:val="baseline"/>
        <w:rPr>
          <w:ins w:id="9" w:author="Unknown"/>
          <w:rFonts w:ascii="Times New Roman" w:eastAsia="Times New Roman" w:hAnsi="Times New Roman" w:cs="Times New Roman"/>
          <w:color w:val="000000" w:themeColor="text1"/>
          <w:sz w:val="28"/>
          <w:szCs w:val="28"/>
        </w:rPr>
      </w:pPr>
      <w:ins w:id="10" w:author="Unknown">
        <w:r w:rsidRPr="00E35FE1">
          <w:rPr>
            <w:rFonts w:ascii="Times New Roman" w:eastAsia="Times New Roman" w:hAnsi="Times New Roman" w:cs="Times New Roman"/>
            <w:color w:val="000000" w:themeColor="text1"/>
            <w:sz w:val="28"/>
            <w:szCs w:val="28"/>
          </w:rPr>
          <w:t>производственные расходы: амортизацию оборудования, аренду и обслуживание помещения.</w:t>
        </w:r>
      </w:ins>
    </w:p>
    <w:p w:rsidR="00980EAE" w:rsidRPr="00E35FE1" w:rsidRDefault="004C72E0" w:rsidP="00980EAE">
      <w:pPr>
        <w:shd w:val="clear" w:color="auto" w:fill="FFFFFF"/>
        <w:spacing w:after="0" w:line="240" w:lineRule="auto"/>
        <w:jc w:val="both"/>
        <w:textAlignment w:val="baseline"/>
        <w:rPr>
          <w:ins w:id="11" w:author="Unknown"/>
          <w:rFonts w:ascii="Times New Roman" w:eastAsia="Times New Roman" w:hAnsi="Times New Roman" w:cs="Times New Roman"/>
          <w:color w:val="000000" w:themeColor="text1"/>
          <w:sz w:val="28"/>
          <w:szCs w:val="28"/>
        </w:rPr>
      </w:pPr>
      <w:ins w:id="12" w:author="Unknown">
        <w:r w:rsidRPr="00E35FE1">
          <w:rPr>
            <w:rFonts w:ascii="Times New Roman" w:eastAsia="Times New Roman" w:hAnsi="Times New Roman" w:cs="Times New Roman"/>
            <w:color w:val="000000" w:themeColor="text1"/>
            <w:sz w:val="28"/>
            <w:szCs w:val="28"/>
          </w:rPr>
          <w:fldChar w:fldCharType="begin"/>
        </w:r>
        <w:r w:rsidR="00980EAE" w:rsidRPr="00E35FE1">
          <w:rPr>
            <w:rFonts w:ascii="Times New Roman" w:eastAsia="Times New Roman" w:hAnsi="Times New Roman" w:cs="Times New Roman"/>
            <w:color w:val="000000" w:themeColor="text1"/>
            <w:sz w:val="28"/>
            <w:szCs w:val="28"/>
          </w:rPr>
          <w:instrText xml:space="preserve"> HYPERLINK "https://myrouble.ru/chto-takoe-vyruchka/" </w:instrText>
        </w:r>
        <w:r w:rsidRPr="00E35FE1">
          <w:rPr>
            <w:rFonts w:ascii="Times New Roman" w:eastAsia="Times New Roman" w:hAnsi="Times New Roman" w:cs="Times New Roman"/>
            <w:color w:val="000000" w:themeColor="text1"/>
            <w:sz w:val="28"/>
            <w:szCs w:val="28"/>
          </w:rPr>
          <w:fldChar w:fldCharType="separate"/>
        </w:r>
        <w:r w:rsidR="00980EAE" w:rsidRPr="00E35FE1">
          <w:rPr>
            <w:rFonts w:ascii="Times New Roman" w:eastAsia="Times New Roman" w:hAnsi="Times New Roman" w:cs="Times New Roman"/>
            <w:color w:val="000000" w:themeColor="text1"/>
            <w:sz w:val="28"/>
            <w:szCs w:val="28"/>
            <w:u w:val="single"/>
          </w:rPr>
          <w:t>Выручк</w:t>
        </w:r>
        <w:proofErr w:type="gramStart"/>
        <w:r w:rsidR="00980EAE" w:rsidRPr="00E35FE1">
          <w:rPr>
            <w:rFonts w:ascii="Times New Roman" w:eastAsia="Times New Roman" w:hAnsi="Times New Roman" w:cs="Times New Roman"/>
            <w:color w:val="000000" w:themeColor="text1"/>
            <w:sz w:val="28"/>
            <w:szCs w:val="28"/>
            <w:u w:val="single"/>
          </w:rPr>
          <w:t>а</w:t>
        </w:r>
        <w:r w:rsidRPr="00E35FE1">
          <w:rPr>
            <w:rFonts w:ascii="Times New Roman" w:eastAsia="Times New Roman" w:hAnsi="Times New Roman" w:cs="Times New Roman"/>
            <w:color w:val="000000" w:themeColor="text1"/>
            <w:sz w:val="28"/>
            <w:szCs w:val="28"/>
          </w:rPr>
          <w:fldChar w:fldCharType="end"/>
        </w:r>
        <w:r w:rsidR="00980EAE" w:rsidRPr="00E35FE1">
          <w:rPr>
            <w:rFonts w:ascii="Times New Roman" w:eastAsia="Times New Roman" w:hAnsi="Times New Roman" w:cs="Times New Roman"/>
            <w:color w:val="000000" w:themeColor="text1"/>
            <w:sz w:val="28"/>
            <w:szCs w:val="28"/>
          </w:rPr>
          <w:t> ООО</w:t>
        </w:r>
        <w:proofErr w:type="gramEnd"/>
        <w:r w:rsidR="00980EAE" w:rsidRPr="00E35FE1">
          <w:rPr>
            <w:rFonts w:ascii="Times New Roman" w:eastAsia="Times New Roman" w:hAnsi="Times New Roman" w:cs="Times New Roman"/>
            <w:color w:val="000000" w:themeColor="text1"/>
            <w:sz w:val="28"/>
            <w:szCs w:val="28"/>
          </w:rPr>
          <w:t xml:space="preserve"> «Созвездие» складывается от реализации газет, календарей, рекламных буклетов и листовок. За 2018 год выручено 2,5 миллиона рублей.</w:t>
        </w:r>
      </w:ins>
    </w:p>
    <w:p w:rsidR="00DF5B79" w:rsidRPr="00E35FE1" w:rsidRDefault="00DF5B79" w:rsidP="00DF5B79">
      <w:pPr>
        <w:spacing w:after="0" w:line="240" w:lineRule="auto"/>
        <w:rPr>
          <w:rFonts w:ascii="Times New Roman" w:hAnsi="Times New Roman" w:cs="Times New Roman"/>
          <w:b/>
          <w:color w:val="000000" w:themeColor="text1"/>
          <w:sz w:val="28"/>
          <w:szCs w:val="28"/>
        </w:rPr>
      </w:pPr>
    </w:p>
    <w:p w:rsidR="00DF5B79" w:rsidRPr="00CB7DFD" w:rsidRDefault="00DF5B79" w:rsidP="00AE24DE">
      <w:pPr>
        <w:spacing w:after="0" w:line="240" w:lineRule="auto"/>
        <w:rPr>
          <w:rFonts w:ascii="Times New Roman" w:eastAsia="Times New Roman" w:hAnsi="Times New Roman" w:cs="Times New Roman"/>
          <w:b/>
          <w:bCs/>
          <w:sz w:val="28"/>
          <w:szCs w:val="28"/>
        </w:rPr>
      </w:pPr>
    </w:p>
    <w:p w:rsidR="00DF5B79" w:rsidRPr="00CB7DFD" w:rsidRDefault="00DF5B79" w:rsidP="00AE24DE">
      <w:pPr>
        <w:spacing w:after="0" w:line="240" w:lineRule="auto"/>
        <w:rPr>
          <w:rFonts w:ascii="Times New Roman" w:eastAsia="Times New Roman" w:hAnsi="Times New Roman" w:cs="Times New Roman"/>
          <w:b/>
          <w:bCs/>
          <w:sz w:val="28"/>
          <w:szCs w:val="28"/>
        </w:rPr>
      </w:pPr>
    </w:p>
    <w:p w:rsidR="00F16E3B" w:rsidRPr="00CB7DFD" w:rsidRDefault="00F16E3B" w:rsidP="00F16E3B">
      <w:pPr>
        <w:spacing w:after="0" w:line="360" w:lineRule="auto"/>
        <w:ind w:firstLine="567"/>
        <w:jc w:val="both"/>
        <w:rPr>
          <w:rFonts w:ascii="Times New Roman" w:hAnsi="Times New Roman" w:cs="Times New Roman"/>
          <w:bCs/>
          <w:sz w:val="28"/>
          <w:szCs w:val="28"/>
        </w:rPr>
      </w:pPr>
      <w:r w:rsidRPr="00CB7DFD">
        <w:rPr>
          <w:rFonts w:ascii="Times New Roman" w:hAnsi="Times New Roman" w:cs="Times New Roman"/>
          <w:b/>
          <w:bCs/>
          <w:sz w:val="28"/>
          <w:szCs w:val="28"/>
        </w:rPr>
        <w:t xml:space="preserve">Критерии оценки практических и лабораторных работ. </w:t>
      </w:r>
    </w:p>
    <w:p w:rsidR="00980EAE" w:rsidRPr="00CB7DFD" w:rsidRDefault="00980EAE" w:rsidP="00980EAE">
      <w:pPr>
        <w:spacing w:after="0" w:line="240" w:lineRule="auto"/>
        <w:ind w:firstLine="709"/>
        <w:jc w:val="both"/>
        <w:rPr>
          <w:rFonts w:ascii="Times New Roman" w:eastAsia="Calibri" w:hAnsi="Times New Roman" w:cs="Times New Roman"/>
          <w:sz w:val="28"/>
          <w:szCs w:val="28"/>
          <w:lang w:eastAsia="en-US"/>
        </w:rPr>
      </w:pPr>
      <w:r w:rsidRPr="00CB7DFD">
        <w:rPr>
          <w:rFonts w:ascii="Times New Roman" w:eastAsia="Calibri" w:hAnsi="Times New Roman" w:cs="Times New Roman"/>
          <w:b/>
          <w:sz w:val="28"/>
          <w:szCs w:val="28"/>
          <w:lang w:eastAsia="en-US"/>
        </w:rPr>
        <w:t>Контроль выполнения.</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rStyle w:val="a6"/>
          <w:rFonts w:eastAsiaTheme="majorEastAsia"/>
          <w:color w:val="000000" w:themeColor="text1"/>
          <w:sz w:val="28"/>
          <w:szCs w:val="28"/>
        </w:rPr>
        <w:t>Оценка «отлично»</w:t>
      </w:r>
      <w:r w:rsidRPr="00CB7DFD">
        <w:rPr>
          <w:color w:val="000000" w:themeColor="text1"/>
          <w:sz w:val="28"/>
          <w:szCs w:val="28"/>
        </w:rPr>
        <w:t> ставится в том случае, если обучающийся:</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свободно применяет полученные знания при выполнении практических заданий;</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выполнил работу в полном объеме с соблюдением необходимой последовательности действий;</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rStyle w:val="a6"/>
          <w:rFonts w:eastAsiaTheme="majorEastAsia"/>
          <w:color w:val="000000" w:themeColor="text1"/>
          <w:sz w:val="28"/>
          <w:szCs w:val="28"/>
        </w:rPr>
        <w:t xml:space="preserve">Оценка «хорошо» </w:t>
      </w:r>
      <w:r w:rsidRPr="00CB7DFD">
        <w:rPr>
          <w:color w:val="000000" w:themeColor="text1"/>
          <w:sz w:val="28"/>
          <w:szCs w:val="28"/>
        </w:rPr>
        <w:t>ставится, если:</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выполнены требования к оценке «отлично», но допущены 2 – 3 недочета при выполнении практических заданий и студент может их исправить самостоятельно или при небольшой помощи преподавателя;</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rStyle w:val="a6"/>
          <w:rFonts w:eastAsiaTheme="majorEastAsia"/>
          <w:color w:val="000000" w:themeColor="text1"/>
          <w:sz w:val="28"/>
          <w:szCs w:val="28"/>
        </w:rPr>
        <w:t xml:space="preserve">Оценка «удовлетворительно» </w:t>
      </w:r>
      <w:r w:rsidRPr="00CB7DFD">
        <w:rPr>
          <w:color w:val="000000" w:themeColor="text1"/>
          <w:sz w:val="28"/>
          <w:szCs w:val="28"/>
        </w:rPr>
        <w:t>ставится, если:</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практическая работа выполнена не полностью, но объем выполненной части позволяет получить правильные результаты и выводы;</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в ходе выполнения работы студент продемонстрировал слабые практические навыки, были допущены ошибки;</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rStyle w:val="a6"/>
          <w:rFonts w:eastAsiaTheme="majorEastAsia"/>
          <w:color w:val="000000" w:themeColor="text1"/>
          <w:sz w:val="28"/>
          <w:szCs w:val="28"/>
        </w:rPr>
        <w:t>Оценка «неудовлетворительно»</w:t>
      </w:r>
      <w:r w:rsidRPr="00CB7DFD">
        <w:rPr>
          <w:color w:val="000000" w:themeColor="text1"/>
          <w:sz w:val="28"/>
          <w:szCs w:val="28"/>
        </w:rPr>
        <w:t> ставится, если:</w:t>
      </w:r>
    </w:p>
    <w:p w:rsidR="00980EAE" w:rsidRPr="00CB7DFD" w:rsidRDefault="00980EAE" w:rsidP="00980EAE">
      <w:pPr>
        <w:pStyle w:val="a5"/>
        <w:shd w:val="clear" w:color="auto" w:fill="FFFFFF"/>
        <w:spacing w:before="0" w:beforeAutospacing="0" w:after="0" w:afterAutospacing="0"/>
        <w:ind w:firstLine="709"/>
        <w:jc w:val="both"/>
        <w:rPr>
          <w:color w:val="000000" w:themeColor="text1"/>
          <w:sz w:val="28"/>
          <w:szCs w:val="28"/>
        </w:rPr>
      </w:pPr>
      <w:r w:rsidRPr="00CB7DFD">
        <w:rPr>
          <w:color w:val="000000" w:themeColor="text1"/>
          <w:sz w:val="28"/>
          <w:szCs w:val="28"/>
        </w:rPr>
        <w:t>- практическая работа выполнена не полностью и объем выполненной работы не позволяет сделать правильных выводов, у студента имеются лишь отдельные представления об изученном материале, большая часть материала не усвоена;</w:t>
      </w:r>
    </w:p>
    <w:p w:rsidR="00980EAE" w:rsidRPr="00CB7DFD" w:rsidRDefault="00980EAE" w:rsidP="00980EAE">
      <w:pPr>
        <w:spacing w:after="0" w:line="240" w:lineRule="auto"/>
        <w:jc w:val="center"/>
        <w:rPr>
          <w:rFonts w:ascii="Times New Roman" w:eastAsia="Times New Roman" w:hAnsi="Times New Roman" w:cs="Times New Roman"/>
          <w:b/>
          <w:bCs/>
          <w:sz w:val="28"/>
          <w:szCs w:val="28"/>
        </w:rPr>
      </w:pPr>
    </w:p>
    <w:p w:rsidR="00F16E3B" w:rsidRPr="00CB7DFD" w:rsidRDefault="00F16E3B" w:rsidP="00980EAE">
      <w:pPr>
        <w:spacing w:after="0" w:line="240" w:lineRule="auto"/>
        <w:rPr>
          <w:rFonts w:ascii="Times New Roman" w:hAnsi="Times New Roman" w:cs="Times New Roman"/>
          <w:b/>
          <w:bCs/>
          <w:caps/>
          <w:sz w:val="28"/>
          <w:szCs w:val="28"/>
        </w:rPr>
      </w:pPr>
    </w:p>
    <w:p w:rsidR="00F16E3B" w:rsidRPr="008822FF" w:rsidRDefault="00F16E3B" w:rsidP="00F16E3B">
      <w:pPr>
        <w:spacing w:after="0" w:line="240" w:lineRule="auto"/>
        <w:jc w:val="center"/>
        <w:rPr>
          <w:rFonts w:ascii="Times New Roman" w:hAnsi="Times New Roman" w:cs="Times New Roman"/>
          <w:b/>
          <w:bCs/>
          <w:caps/>
          <w:color w:val="000000" w:themeColor="text1"/>
          <w:sz w:val="28"/>
          <w:szCs w:val="28"/>
        </w:rPr>
      </w:pPr>
      <w:r w:rsidRPr="008822FF">
        <w:rPr>
          <w:rFonts w:ascii="Times New Roman" w:hAnsi="Times New Roman" w:cs="Times New Roman"/>
          <w:b/>
          <w:bCs/>
          <w:caps/>
          <w:color w:val="000000" w:themeColor="text1"/>
          <w:sz w:val="28"/>
          <w:szCs w:val="28"/>
        </w:rPr>
        <w:t>3.3. текущИЙ контролЬ</w:t>
      </w:r>
    </w:p>
    <w:p w:rsidR="00F16E3B" w:rsidRPr="00CB7DFD" w:rsidRDefault="00F16E3B" w:rsidP="00F16E3B">
      <w:pPr>
        <w:spacing w:after="0" w:line="240" w:lineRule="auto"/>
        <w:jc w:val="center"/>
        <w:rPr>
          <w:rFonts w:ascii="Times New Roman" w:hAnsi="Times New Roman" w:cs="Times New Roman"/>
          <w:caps/>
          <w:sz w:val="28"/>
          <w:szCs w:val="28"/>
        </w:rPr>
      </w:pPr>
    </w:p>
    <w:p w:rsidR="00F16E3B" w:rsidRPr="00CB7DFD" w:rsidRDefault="00F16E3B" w:rsidP="00F16E3B">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Рекомендуемые вопросы по темам.</w:t>
      </w:r>
    </w:p>
    <w:p w:rsidR="00E02CFE" w:rsidRPr="00CB7DFD" w:rsidRDefault="00E02CFE" w:rsidP="00F16E3B">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Раздел 1 Личное финансирование</w:t>
      </w:r>
    </w:p>
    <w:p w:rsidR="00E02CFE" w:rsidRPr="00CB7DFD" w:rsidRDefault="00E02CFE" w:rsidP="00F16E3B">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Вопросы:</w:t>
      </w:r>
    </w:p>
    <w:p w:rsidR="00E02CFE" w:rsidRPr="00CB7DFD" w:rsidRDefault="00E02CFE"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bCs/>
          <w:sz w:val="28"/>
          <w:szCs w:val="28"/>
        </w:rPr>
        <w:t>1.Источники</w:t>
      </w:r>
      <w:r w:rsidR="00B1479B" w:rsidRPr="00CB7DFD">
        <w:rPr>
          <w:rFonts w:ascii="Times New Roman" w:hAnsi="Times New Roman" w:cs="Times New Roman"/>
          <w:sz w:val="28"/>
          <w:szCs w:val="28"/>
        </w:rPr>
        <w:t>денежных средств?</w:t>
      </w:r>
    </w:p>
    <w:p w:rsidR="00B1479B" w:rsidRPr="00CB7DFD" w:rsidRDefault="00B1479B"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2.</w:t>
      </w:r>
      <w:r w:rsidR="00A7179D" w:rsidRPr="00CB7DFD">
        <w:rPr>
          <w:rFonts w:ascii="Times New Roman" w:hAnsi="Times New Roman" w:cs="Times New Roman"/>
          <w:sz w:val="28"/>
          <w:szCs w:val="28"/>
        </w:rPr>
        <w:t>В чем заключается составление личного бюджета?</w:t>
      </w:r>
    </w:p>
    <w:p w:rsidR="00A7179D" w:rsidRPr="00CB7DFD" w:rsidRDefault="00A7179D"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lastRenderedPageBreak/>
        <w:t>3.</w:t>
      </w:r>
      <w:r w:rsidR="004A4E57" w:rsidRPr="00CB7DFD">
        <w:rPr>
          <w:rFonts w:ascii="Times New Roman" w:hAnsi="Times New Roman" w:cs="Times New Roman"/>
          <w:sz w:val="28"/>
          <w:szCs w:val="28"/>
        </w:rPr>
        <w:t>Понятие безработица?</w:t>
      </w:r>
    </w:p>
    <w:p w:rsidR="004A4E57" w:rsidRPr="00CB7DFD" w:rsidRDefault="004A4E57"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4.Виды безработицы?</w:t>
      </w:r>
    </w:p>
    <w:p w:rsidR="004A4E57" w:rsidRPr="00CB7DFD" w:rsidRDefault="004A4E57"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5.Источники расходов?</w:t>
      </w:r>
    </w:p>
    <w:p w:rsidR="004A4E57" w:rsidRPr="00CB7DFD" w:rsidRDefault="004A4E57"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6.Контроль расходов?</w:t>
      </w:r>
    </w:p>
    <w:p w:rsidR="004A4E57" w:rsidRPr="00CB7DFD" w:rsidRDefault="004A4E57"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7.Возникновение дефициты бюджета?</w:t>
      </w:r>
    </w:p>
    <w:p w:rsidR="004A4E57" w:rsidRPr="00CB7DFD" w:rsidRDefault="004A4E57"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8.Роль денег в жизн</w:t>
      </w:r>
      <w:r w:rsidR="00293D70" w:rsidRPr="00CB7DFD">
        <w:rPr>
          <w:rFonts w:ascii="Times New Roman" w:hAnsi="Times New Roman" w:cs="Times New Roman"/>
          <w:sz w:val="28"/>
          <w:szCs w:val="28"/>
        </w:rPr>
        <w:t>и</w:t>
      </w:r>
      <w:r w:rsidRPr="00CB7DFD">
        <w:rPr>
          <w:rFonts w:ascii="Times New Roman" w:hAnsi="Times New Roman" w:cs="Times New Roman"/>
          <w:sz w:val="28"/>
          <w:szCs w:val="28"/>
        </w:rPr>
        <w:t xml:space="preserve"> человека?</w:t>
      </w:r>
    </w:p>
    <w:p w:rsidR="004A4E57" w:rsidRPr="00CB7DFD" w:rsidRDefault="00293D70" w:rsidP="00F16E3B">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9.Перечислите нормы сбережений?</w:t>
      </w:r>
    </w:p>
    <w:p w:rsidR="00293D70" w:rsidRPr="00CB7DFD" w:rsidRDefault="00293D70" w:rsidP="00F16E3B">
      <w:pPr>
        <w:spacing w:after="0" w:line="240" w:lineRule="auto"/>
        <w:jc w:val="both"/>
        <w:rPr>
          <w:rFonts w:ascii="Times New Roman" w:hAnsi="Times New Roman" w:cs="Times New Roman"/>
          <w:b/>
          <w:sz w:val="28"/>
          <w:szCs w:val="28"/>
        </w:rPr>
      </w:pPr>
      <w:r w:rsidRPr="00CB7DFD">
        <w:rPr>
          <w:rFonts w:ascii="Times New Roman" w:hAnsi="Times New Roman" w:cs="Times New Roman"/>
          <w:b/>
          <w:sz w:val="28"/>
          <w:szCs w:val="28"/>
        </w:rPr>
        <w:t>Раздел 2. Накопления и средства платежа</w:t>
      </w:r>
    </w:p>
    <w:p w:rsidR="00293D70" w:rsidRPr="00CB7DFD" w:rsidRDefault="00293D70" w:rsidP="00F16E3B">
      <w:pPr>
        <w:spacing w:after="0" w:line="240" w:lineRule="auto"/>
        <w:jc w:val="both"/>
        <w:rPr>
          <w:rFonts w:ascii="Times New Roman" w:hAnsi="Times New Roman" w:cs="Times New Roman"/>
          <w:b/>
          <w:sz w:val="28"/>
          <w:szCs w:val="28"/>
        </w:rPr>
      </w:pPr>
      <w:r w:rsidRPr="00CB7DFD">
        <w:rPr>
          <w:rFonts w:ascii="Times New Roman" w:hAnsi="Times New Roman" w:cs="Times New Roman"/>
          <w:b/>
          <w:sz w:val="28"/>
          <w:szCs w:val="28"/>
        </w:rPr>
        <w:t>Вопросы:</w:t>
      </w:r>
    </w:p>
    <w:p w:rsidR="00293D70" w:rsidRPr="00CB7DFD" w:rsidRDefault="00293D70" w:rsidP="00F16E3B">
      <w:pPr>
        <w:spacing w:after="0" w:line="240" w:lineRule="auto"/>
        <w:jc w:val="both"/>
        <w:rPr>
          <w:rFonts w:ascii="Times New Roman" w:hAnsi="Times New Roman" w:cs="Times New Roman"/>
          <w:bCs/>
          <w:sz w:val="28"/>
          <w:szCs w:val="28"/>
        </w:rPr>
      </w:pPr>
      <w:r w:rsidRPr="00CB7DFD">
        <w:rPr>
          <w:rFonts w:ascii="Times New Roman" w:hAnsi="Times New Roman" w:cs="Times New Roman"/>
          <w:bCs/>
          <w:sz w:val="28"/>
          <w:szCs w:val="28"/>
        </w:rPr>
        <w:t>1.Варианты процентных ставок в различных банках?</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bCs/>
          <w:sz w:val="28"/>
          <w:szCs w:val="28"/>
        </w:rPr>
        <w:t>2.</w:t>
      </w:r>
      <w:r w:rsidRPr="00CB7DFD">
        <w:rPr>
          <w:rFonts w:ascii="Times New Roman" w:hAnsi="Times New Roman" w:cs="Times New Roman"/>
          <w:sz w:val="28"/>
          <w:szCs w:val="28"/>
        </w:rPr>
        <w:t>Виды кредита?</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3. Кредитная история?</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4. Коллекторы?</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5. Понятие инвестиции?</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6. Понятие инвестиции?</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7. Темпы роста инфляции?</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8.Страхование жизни?</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9. Изменение валютного курса и его влияние на фирмы и население?</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10.Виды пенсий?</w:t>
      </w:r>
    </w:p>
    <w:p w:rsidR="00293D70" w:rsidRPr="00CB7DFD" w:rsidRDefault="00293D70"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11.</w:t>
      </w:r>
      <w:r w:rsidR="00513E44" w:rsidRPr="00CB7DFD">
        <w:rPr>
          <w:rFonts w:ascii="Times New Roman" w:hAnsi="Times New Roman" w:cs="Times New Roman"/>
          <w:sz w:val="28"/>
          <w:szCs w:val="28"/>
        </w:rPr>
        <w:t xml:space="preserve"> Обязательное пенсионное страхование?</w:t>
      </w:r>
    </w:p>
    <w:p w:rsidR="00513E44" w:rsidRPr="00CB7DFD" w:rsidRDefault="00513E44"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12.</w:t>
      </w:r>
      <w:r w:rsidR="002423A5" w:rsidRPr="00CB7DFD">
        <w:rPr>
          <w:rFonts w:ascii="Times New Roman" w:hAnsi="Times New Roman" w:cs="Times New Roman"/>
          <w:sz w:val="28"/>
          <w:szCs w:val="28"/>
        </w:rPr>
        <w:t xml:space="preserve"> Пенсионный фонд РФ?</w:t>
      </w:r>
    </w:p>
    <w:p w:rsidR="002423A5" w:rsidRPr="00CB7DFD" w:rsidRDefault="002423A5"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13. Негосударственный пенсионный фонд?</w:t>
      </w:r>
    </w:p>
    <w:p w:rsidR="002423A5" w:rsidRPr="00CB7DFD" w:rsidRDefault="002423A5" w:rsidP="00F16E3B">
      <w:pPr>
        <w:spacing w:after="0" w:line="240" w:lineRule="auto"/>
        <w:jc w:val="both"/>
        <w:rPr>
          <w:rFonts w:ascii="Times New Roman" w:hAnsi="Times New Roman" w:cs="Times New Roman"/>
          <w:b/>
          <w:sz w:val="28"/>
          <w:szCs w:val="28"/>
        </w:rPr>
      </w:pPr>
      <w:r w:rsidRPr="00CB7DFD">
        <w:rPr>
          <w:rFonts w:ascii="Times New Roman" w:hAnsi="Times New Roman" w:cs="Times New Roman"/>
          <w:b/>
          <w:sz w:val="28"/>
          <w:szCs w:val="28"/>
        </w:rPr>
        <w:t>Раздел 3. Финансовый рынок</w:t>
      </w:r>
    </w:p>
    <w:p w:rsidR="002423A5" w:rsidRPr="00CB7DFD" w:rsidRDefault="002423A5" w:rsidP="00F16E3B">
      <w:pPr>
        <w:spacing w:after="0" w:line="240" w:lineRule="auto"/>
        <w:jc w:val="both"/>
        <w:rPr>
          <w:rFonts w:ascii="Times New Roman" w:hAnsi="Times New Roman" w:cs="Times New Roman"/>
          <w:b/>
          <w:sz w:val="28"/>
          <w:szCs w:val="28"/>
        </w:rPr>
      </w:pPr>
      <w:r w:rsidRPr="00CB7DFD">
        <w:rPr>
          <w:rFonts w:ascii="Times New Roman" w:hAnsi="Times New Roman" w:cs="Times New Roman"/>
          <w:b/>
          <w:sz w:val="28"/>
          <w:szCs w:val="28"/>
        </w:rPr>
        <w:t>Вопросы:</w:t>
      </w:r>
    </w:p>
    <w:p w:rsidR="002423A5" w:rsidRPr="00CB7DFD" w:rsidRDefault="002423A5" w:rsidP="002423A5">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1.Экономический кризис?</w:t>
      </w:r>
    </w:p>
    <w:p w:rsidR="002423A5" w:rsidRPr="00CB7DFD" w:rsidRDefault="002423A5" w:rsidP="002423A5">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2.Финансовое мошенничество и его виды?</w:t>
      </w:r>
    </w:p>
    <w:p w:rsidR="00513E44" w:rsidRPr="00CB7DFD" w:rsidRDefault="002423A5"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3. Способы защиты от финансового мошенничества?</w:t>
      </w:r>
    </w:p>
    <w:p w:rsidR="002423A5" w:rsidRPr="00CB7DFD" w:rsidRDefault="002423A5"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4. Правила составления бизнес плана?</w:t>
      </w:r>
    </w:p>
    <w:p w:rsidR="002423A5" w:rsidRPr="00CB7DFD" w:rsidRDefault="002423A5"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5. Страхование в РФ?</w:t>
      </w:r>
    </w:p>
    <w:p w:rsidR="002423A5" w:rsidRPr="00CB7DFD" w:rsidRDefault="002423A5"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6.</w:t>
      </w:r>
      <w:r w:rsidR="00AE7E6D" w:rsidRPr="00CB7DFD">
        <w:rPr>
          <w:rFonts w:ascii="Times New Roman" w:hAnsi="Times New Roman" w:cs="Times New Roman"/>
          <w:sz w:val="28"/>
          <w:szCs w:val="28"/>
        </w:rPr>
        <w:t xml:space="preserve"> Страховые выплаты?</w:t>
      </w:r>
    </w:p>
    <w:p w:rsidR="00513E44" w:rsidRPr="00CB7DFD" w:rsidRDefault="00AE7E6D" w:rsidP="00F16E3B">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7.</w:t>
      </w:r>
      <w:r w:rsidRPr="00CB7DFD">
        <w:rPr>
          <w:rFonts w:ascii="Times New Roman" w:eastAsia="Courier New" w:hAnsi="Times New Roman" w:cs="Times New Roman"/>
          <w:color w:val="000000"/>
          <w:sz w:val="28"/>
          <w:szCs w:val="28"/>
        </w:rPr>
        <w:t xml:space="preserve"> Для чего платят налоги?</w:t>
      </w:r>
    </w:p>
    <w:p w:rsidR="00AE7E6D" w:rsidRPr="00CB7DFD" w:rsidRDefault="00AE7E6D" w:rsidP="00AE7E6D">
      <w:pPr>
        <w:spacing w:after="0" w:line="240" w:lineRule="auto"/>
        <w:jc w:val="both"/>
        <w:rPr>
          <w:rFonts w:ascii="Times New Roman" w:eastAsia="Courier New" w:hAnsi="Times New Roman" w:cs="Times New Roman"/>
          <w:color w:val="000000"/>
          <w:sz w:val="28"/>
          <w:szCs w:val="28"/>
        </w:rPr>
      </w:pPr>
      <w:r w:rsidRPr="00CB7DFD">
        <w:rPr>
          <w:rFonts w:ascii="Times New Roman" w:hAnsi="Times New Roman" w:cs="Times New Roman"/>
          <w:sz w:val="28"/>
          <w:szCs w:val="28"/>
        </w:rPr>
        <w:t>8.</w:t>
      </w:r>
      <w:r w:rsidRPr="00CB7DFD">
        <w:rPr>
          <w:rFonts w:ascii="Times New Roman" w:eastAsia="Courier New" w:hAnsi="Times New Roman" w:cs="Times New Roman"/>
          <w:color w:val="000000"/>
          <w:sz w:val="28"/>
          <w:szCs w:val="28"/>
        </w:rPr>
        <w:t xml:space="preserve"> Виды налогов для физических лиц?</w:t>
      </w:r>
    </w:p>
    <w:p w:rsidR="00AE7E6D" w:rsidRPr="00CB7DFD" w:rsidRDefault="00AE7E6D" w:rsidP="00AE7E6D">
      <w:pPr>
        <w:spacing w:after="0" w:line="240" w:lineRule="auto"/>
        <w:jc w:val="both"/>
        <w:rPr>
          <w:rFonts w:ascii="Times New Roman" w:hAnsi="Times New Roman" w:cs="Times New Roman"/>
          <w:sz w:val="28"/>
          <w:szCs w:val="28"/>
        </w:rPr>
      </w:pPr>
      <w:r w:rsidRPr="00CB7DFD">
        <w:rPr>
          <w:rFonts w:ascii="Times New Roman" w:eastAsia="Courier New" w:hAnsi="Times New Roman" w:cs="Times New Roman"/>
          <w:color w:val="000000"/>
          <w:sz w:val="28"/>
          <w:szCs w:val="28"/>
        </w:rPr>
        <w:t>9.</w:t>
      </w:r>
      <w:r w:rsidRPr="00CB7DFD">
        <w:rPr>
          <w:rFonts w:ascii="Times New Roman" w:hAnsi="Times New Roman" w:cs="Times New Roman"/>
          <w:sz w:val="28"/>
          <w:szCs w:val="28"/>
        </w:rPr>
        <w:t xml:space="preserve"> История развития предпринимательства?</w:t>
      </w:r>
    </w:p>
    <w:p w:rsidR="00AE7E6D" w:rsidRPr="00CB7DFD" w:rsidRDefault="00AE7E6D" w:rsidP="00AE7E6D">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10.</w:t>
      </w:r>
      <w:r w:rsidR="00BC4F83" w:rsidRPr="00CB7DFD">
        <w:rPr>
          <w:rFonts w:ascii="Times New Roman" w:hAnsi="Times New Roman" w:cs="Times New Roman"/>
          <w:sz w:val="28"/>
          <w:szCs w:val="28"/>
        </w:rPr>
        <w:t xml:space="preserve"> Виды предпринимательской деятельности?</w:t>
      </w:r>
    </w:p>
    <w:p w:rsidR="00BC4F83" w:rsidRPr="00CB7DFD" w:rsidRDefault="00BC4F83" w:rsidP="00AE7E6D">
      <w:pPr>
        <w:spacing w:after="0" w:line="240" w:lineRule="auto"/>
        <w:jc w:val="both"/>
        <w:rPr>
          <w:rFonts w:ascii="Times New Roman" w:hAnsi="Times New Roman" w:cs="Times New Roman"/>
          <w:b/>
          <w:sz w:val="28"/>
          <w:szCs w:val="28"/>
        </w:rPr>
      </w:pPr>
      <w:r w:rsidRPr="00CB7DFD">
        <w:rPr>
          <w:rFonts w:ascii="Times New Roman" w:hAnsi="Times New Roman" w:cs="Times New Roman"/>
          <w:b/>
          <w:sz w:val="28"/>
          <w:szCs w:val="28"/>
        </w:rPr>
        <w:t>Раздел 5. Ресурсное обеспечение предпринимательской деятельности</w:t>
      </w:r>
    </w:p>
    <w:p w:rsidR="00BC4F83" w:rsidRPr="00CB7DFD" w:rsidRDefault="00BC4F83" w:rsidP="00AE7E6D">
      <w:pPr>
        <w:spacing w:after="0" w:line="240" w:lineRule="auto"/>
        <w:jc w:val="both"/>
        <w:rPr>
          <w:rFonts w:ascii="Times New Roman" w:hAnsi="Times New Roman" w:cs="Times New Roman"/>
          <w:b/>
          <w:sz w:val="28"/>
          <w:szCs w:val="28"/>
        </w:rPr>
      </w:pPr>
      <w:r w:rsidRPr="00CB7DFD">
        <w:rPr>
          <w:rFonts w:ascii="Times New Roman" w:hAnsi="Times New Roman" w:cs="Times New Roman"/>
          <w:b/>
          <w:sz w:val="28"/>
          <w:szCs w:val="28"/>
        </w:rPr>
        <w:t>Вопросы:</w:t>
      </w:r>
    </w:p>
    <w:p w:rsidR="00BC4F83" w:rsidRPr="00CB7DFD" w:rsidRDefault="00BC4F83" w:rsidP="00BC4F83">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1.Кадровый потенциал предпринимательской деятельности?</w:t>
      </w:r>
    </w:p>
    <w:p w:rsidR="00BC4F83" w:rsidRPr="00CB7DFD" w:rsidRDefault="00BC4F83" w:rsidP="00BC4F83">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2. Направления организации труда?</w:t>
      </w:r>
    </w:p>
    <w:p w:rsidR="00BC4F83" w:rsidRPr="00CB7DFD" w:rsidRDefault="00BC4F83" w:rsidP="00BC4F83">
      <w:pPr>
        <w:spacing w:after="0" w:line="240" w:lineRule="auto"/>
        <w:jc w:val="both"/>
        <w:rPr>
          <w:rFonts w:ascii="Times New Roman" w:eastAsia="Courier New" w:hAnsi="Times New Roman" w:cs="Times New Roman"/>
          <w:color w:val="000000"/>
          <w:sz w:val="28"/>
          <w:szCs w:val="28"/>
        </w:rPr>
      </w:pPr>
      <w:r w:rsidRPr="00CB7DFD">
        <w:rPr>
          <w:rFonts w:ascii="Times New Roman" w:hAnsi="Times New Roman" w:cs="Times New Roman"/>
          <w:sz w:val="28"/>
          <w:szCs w:val="28"/>
        </w:rPr>
        <w:t>3.</w:t>
      </w:r>
      <w:r w:rsidRPr="00CB7DFD">
        <w:rPr>
          <w:rFonts w:ascii="Times New Roman" w:eastAsia="Courier New" w:hAnsi="Times New Roman" w:cs="Times New Roman"/>
          <w:color w:val="000000"/>
          <w:sz w:val="28"/>
          <w:szCs w:val="28"/>
        </w:rPr>
        <w:t xml:space="preserve"> Система и методы управления персоналом?</w:t>
      </w:r>
    </w:p>
    <w:p w:rsidR="00BC4F83" w:rsidRPr="00CB7DFD" w:rsidRDefault="00E35FE1" w:rsidP="00BC4F83">
      <w:pPr>
        <w:spacing w:after="0" w:line="240" w:lineRule="auto"/>
        <w:jc w:val="both"/>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4.В чем заключается п</w:t>
      </w:r>
      <w:r w:rsidR="00BC4F83" w:rsidRPr="00CB7DFD">
        <w:rPr>
          <w:rFonts w:ascii="Times New Roman" w:eastAsia="Courier New" w:hAnsi="Times New Roman" w:cs="Times New Roman"/>
          <w:color w:val="000000"/>
          <w:sz w:val="28"/>
          <w:szCs w:val="28"/>
        </w:rPr>
        <w:t>рофессиональная подготовка персонала?</w:t>
      </w:r>
    </w:p>
    <w:p w:rsidR="00BC4F83" w:rsidRDefault="00BC4F83" w:rsidP="00BC4F83">
      <w:pPr>
        <w:spacing w:after="0" w:line="240" w:lineRule="auto"/>
        <w:jc w:val="both"/>
        <w:rPr>
          <w:rFonts w:ascii="Times New Roman" w:eastAsia="Courier New" w:hAnsi="Times New Roman" w:cs="Times New Roman"/>
          <w:color w:val="000000" w:themeColor="text1"/>
          <w:sz w:val="28"/>
          <w:szCs w:val="28"/>
        </w:rPr>
      </w:pPr>
      <w:r w:rsidRPr="00953C75">
        <w:rPr>
          <w:rFonts w:ascii="Times New Roman" w:eastAsia="Courier New" w:hAnsi="Times New Roman" w:cs="Times New Roman"/>
          <w:color w:val="000000" w:themeColor="text1"/>
          <w:sz w:val="28"/>
          <w:szCs w:val="28"/>
        </w:rPr>
        <w:t>5.</w:t>
      </w:r>
      <w:r w:rsidR="00953C75">
        <w:rPr>
          <w:rFonts w:ascii="Times New Roman" w:eastAsia="Courier New" w:hAnsi="Times New Roman" w:cs="Times New Roman"/>
          <w:color w:val="000000" w:themeColor="text1"/>
          <w:sz w:val="28"/>
          <w:szCs w:val="28"/>
        </w:rPr>
        <w:t>По каким критериям происходит отбор персонала?</w:t>
      </w:r>
    </w:p>
    <w:p w:rsidR="00953C75" w:rsidRDefault="00953C75" w:rsidP="00BC4F83">
      <w:pPr>
        <w:spacing w:after="0" w:line="240" w:lineRule="auto"/>
        <w:jc w:val="both"/>
        <w:rPr>
          <w:rFonts w:ascii="Times New Roman" w:eastAsia="Courier New" w:hAnsi="Times New Roman" w:cs="Times New Roman"/>
          <w:color w:val="000000" w:themeColor="text1"/>
          <w:sz w:val="28"/>
          <w:szCs w:val="28"/>
        </w:rPr>
      </w:pPr>
      <w:r>
        <w:rPr>
          <w:rFonts w:ascii="Times New Roman" w:eastAsia="Courier New" w:hAnsi="Times New Roman" w:cs="Times New Roman"/>
          <w:color w:val="000000" w:themeColor="text1"/>
          <w:sz w:val="28"/>
          <w:szCs w:val="28"/>
        </w:rPr>
        <w:t>6.Перечислите параметры трудового договора?</w:t>
      </w:r>
    </w:p>
    <w:p w:rsidR="00953C75" w:rsidRDefault="00953C75" w:rsidP="00BC4F83">
      <w:pPr>
        <w:spacing w:after="0" w:line="240" w:lineRule="auto"/>
        <w:jc w:val="both"/>
        <w:rPr>
          <w:rFonts w:ascii="Times New Roman" w:eastAsia="Courier New" w:hAnsi="Times New Roman" w:cs="Times New Roman"/>
          <w:color w:val="000000" w:themeColor="text1"/>
          <w:sz w:val="28"/>
          <w:szCs w:val="28"/>
        </w:rPr>
      </w:pPr>
      <w:r>
        <w:rPr>
          <w:rFonts w:ascii="Times New Roman" w:eastAsia="Courier New" w:hAnsi="Times New Roman" w:cs="Times New Roman"/>
          <w:color w:val="000000" w:themeColor="text1"/>
          <w:sz w:val="28"/>
          <w:szCs w:val="28"/>
        </w:rPr>
        <w:t>7.Опишите понятие заработная плата?</w:t>
      </w:r>
    </w:p>
    <w:p w:rsidR="00953C75" w:rsidRDefault="00953C75" w:rsidP="00BC4F83">
      <w:pPr>
        <w:spacing w:after="0" w:line="240" w:lineRule="auto"/>
        <w:jc w:val="both"/>
        <w:rPr>
          <w:rFonts w:ascii="Times New Roman" w:eastAsia="Courier New" w:hAnsi="Times New Roman" w:cs="Times New Roman"/>
          <w:color w:val="000000" w:themeColor="text1"/>
          <w:sz w:val="28"/>
          <w:szCs w:val="28"/>
        </w:rPr>
      </w:pPr>
      <w:r>
        <w:rPr>
          <w:rFonts w:ascii="Times New Roman" w:eastAsia="Courier New" w:hAnsi="Times New Roman" w:cs="Times New Roman"/>
          <w:color w:val="000000" w:themeColor="text1"/>
          <w:sz w:val="28"/>
          <w:szCs w:val="28"/>
        </w:rPr>
        <w:t>8.Перечислите основные виды и формы оплаты труда?</w:t>
      </w:r>
    </w:p>
    <w:p w:rsidR="00953C75" w:rsidRDefault="00953C75" w:rsidP="00BC4F83">
      <w:pPr>
        <w:spacing w:after="0" w:line="240" w:lineRule="auto"/>
        <w:jc w:val="both"/>
        <w:rPr>
          <w:rFonts w:ascii="Times New Roman" w:eastAsia="Courier New" w:hAnsi="Times New Roman" w:cs="Times New Roman"/>
          <w:color w:val="000000" w:themeColor="text1"/>
          <w:sz w:val="28"/>
          <w:szCs w:val="28"/>
        </w:rPr>
      </w:pPr>
      <w:r>
        <w:rPr>
          <w:rFonts w:ascii="Times New Roman" w:eastAsia="Courier New" w:hAnsi="Times New Roman" w:cs="Times New Roman"/>
          <w:color w:val="000000" w:themeColor="text1"/>
          <w:sz w:val="28"/>
          <w:szCs w:val="28"/>
        </w:rPr>
        <w:t>9.Работа системы оплаты труда?</w:t>
      </w:r>
    </w:p>
    <w:p w:rsidR="00953C75" w:rsidRDefault="00953C75" w:rsidP="00BC4F83">
      <w:pPr>
        <w:spacing w:after="0" w:line="240" w:lineRule="auto"/>
        <w:jc w:val="both"/>
        <w:rPr>
          <w:rFonts w:ascii="Times New Roman" w:eastAsia="Courier New" w:hAnsi="Times New Roman" w:cs="Times New Roman"/>
          <w:color w:val="000000" w:themeColor="text1"/>
          <w:sz w:val="28"/>
          <w:szCs w:val="28"/>
        </w:rPr>
      </w:pPr>
      <w:r>
        <w:rPr>
          <w:rFonts w:ascii="Times New Roman" w:eastAsia="Courier New" w:hAnsi="Times New Roman" w:cs="Times New Roman"/>
          <w:color w:val="000000" w:themeColor="text1"/>
          <w:sz w:val="28"/>
          <w:szCs w:val="28"/>
        </w:rPr>
        <w:lastRenderedPageBreak/>
        <w:t>10.Как начисляется номинальная заработная плата?</w:t>
      </w:r>
    </w:p>
    <w:p w:rsidR="00953C75" w:rsidRDefault="00953C75" w:rsidP="00BC4F83">
      <w:pPr>
        <w:spacing w:after="0" w:line="240" w:lineRule="auto"/>
        <w:jc w:val="both"/>
        <w:rPr>
          <w:rFonts w:ascii="Times New Roman" w:eastAsia="Courier New" w:hAnsi="Times New Roman" w:cs="Times New Roman"/>
          <w:color w:val="000000" w:themeColor="text1"/>
          <w:sz w:val="28"/>
          <w:szCs w:val="28"/>
        </w:rPr>
      </w:pPr>
      <w:r>
        <w:rPr>
          <w:rFonts w:ascii="Times New Roman" w:eastAsia="Courier New" w:hAnsi="Times New Roman" w:cs="Times New Roman"/>
          <w:color w:val="000000" w:themeColor="text1"/>
          <w:sz w:val="28"/>
          <w:szCs w:val="28"/>
        </w:rPr>
        <w:t>11.Как начисляется реальная заработная плата?</w:t>
      </w:r>
    </w:p>
    <w:p w:rsidR="00953C75" w:rsidRDefault="00953C75" w:rsidP="00BC4F83">
      <w:pPr>
        <w:spacing w:after="0" w:line="240" w:lineRule="auto"/>
        <w:jc w:val="both"/>
        <w:rPr>
          <w:rFonts w:ascii="Times New Roman" w:eastAsia="Courier New" w:hAnsi="Times New Roman" w:cs="Times New Roman"/>
          <w:color w:val="000000" w:themeColor="text1"/>
          <w:sz w:val="28"/>
          <w:szCs w:val="28"/>
        </w:rPr>
      </w:pPr>
      <w:r>
        <w:rPr>
          <w:rFonts w:ascii="Times New Roman" w:eastAsia="Courier New" w:hAnsi="Times New Roman" w:cs="Times New Roman"/>
          <w:color w:val="000000" w:themeColor="text1"/>
          <w:sz w:val="28"/>
          <w:szCs w:val="28"/>
        </w:rPr>
        <w:t>12.Опишите сущность, цели и направления статистического учета?</w:t>
      </w:r>
    </w:p>
    <w:p w:rsidR="00953C75" w:rsidRPr="00953C75" w:rsidRDefault="00953C75" w:rsidP="00BC4F83">
      <w:pPr>
        <w:spacing w:after="0" w:line="240" w:lineRule="auto"/>
        <w:jc w:val="both"/>
        <w:rPr>
          <w:rFonts w:ascii="Times New Roman" w:eastAsia="Courier New" w:hAnsi="Times New Roman" w:cs="Times New Roman"/>
          <w:color w:val="000000" w:themeColor="text1"/>
          <w:sz w:val="28"/>
          <w:szCs w:val="28"/>
        </w:rPr>
      </w:pPr>
      <w:r>
        <w:rPr>
          <w:rFonts w:ascii="Times New Roman" w:eastAsia="Courier New" w:hAnsi="Times New Roman" w:cs="Times New Roman"/>
          <w:color w:val="000000" w:themeColor="text1"/>
          <w:sz w:val="28"/>
          <w:szCs w:val="28"/>
        </w:rPr>
        <w:t>13.Как ведется бухгалтерский учет?</w:t>
      </w:r>
    </w:p>
    <w:p w:rsidR="00953C75" w:rsidRPr="00953C75" w:rsidRDefault="00953C75" w:rsidP="00BC4F83">
      <w:pPr>
        <w:spacing w:after="0" w:line="240" w:lineRule="auto"/>
        <w:jc w:val="both"/>
        <w:rPr>
          <w:rFonts w:ascii="Times New Roman" w:eastAsia="Courier New" w:hAnsi="Times New Roman" w:cs="Times New Roman"/>
          <w:color w:val="000000" w:themeColor="text1"/>
          <w:sz w:val="28"/>
          <w:szCs w:val="28"/>
        </w:rPr>
      </w:pPr>
      <w:r w:rsidRPr="00953C75">
        <w:rPr>
          <w:rFonts w:ascii="Times New Roman" w:hAnsi="Times New Roman" w:cs="Times New Roman"/>
          <w:b/>
          <w:sz w:val="28"/>
          <w:szCs w:val="28"/>
        </w:rPr>
        <w:t>Раздел 6. Хозяйственные договора в предпринимательской деятельности</w:t>
      </w:r>
    </w:p>
    <w:p w:rsidR="00F52AF3" w:rsidRDefault="00953C75" w:rsidP="00BC4F83">
      <w:pPr>
        <w:spacing w:after="0" w:line="240" w:lineRule="auto"/>
        <w:jc w:val="both"/>
        <w:rPr>
          <w:rFonts w:ascii="Times New Roman" w:hAnsi="Times New Roman" w:cs="Times New Roman"/>
          <w:b/>
          <w:color w:val="000000" w:themeColor="text1"/>
          <w:sz w:val="28"/>
          <w:szCs w:val="28"/>
        </w:rPr>
      </w:pPr>
      <w:r w:rsidRPr="00953C75">
        <w:rPr>
          <w:rFonts w:ascii="Times New Roman" w:hAnsi="Times New Roman" w:cs="Times New Roman"/>
          <w:b/>
          <w:color w:val="000000" w:themeColor="text1"/>
          <w:sz w:val="28"/>
          <w:szCs w:val="28"/>
        </w:rPr>
        <w:t>Вопросы:</w:t>
      </w:r>
    </w:p>
    <w:p w:rsidR="00953C75" w:rsidRDefault="00953C75"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1.Понятие и содержание договора?</w:t>
      </w:r>
    </w:p>
    <w:p w:rsidR="00953C75" w:rsidRDefault="00953C75"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2.Перечислите формы и виды договора?</w:t>
      </w:r>
    </w:p>
    <w:p w:rsidR="00953C75" w:rsidRDefault="00953C75"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3.В чем заключается общий порядок</w:t>
      </w:r>
      <w:r w:rsidR="003C58DD">
        <w:rPr>
          <w:rFonts w:ascii="Times New Roman" w:hAnsi="Times New Roman" w:cs="Times New Roman"/>
          <w:color w:val="000000" w:themeColor="text1"/>
          <w:sz w:val="28"/>
          <w:szCs w:val="28"/>
        </w:rPr>
        <w:t xml:space="preserve"> заключения договора?</w:t>
      </w:r>
    </w:p>
    <w:p w:rsidR="003C58DD" w:rsidRPr="00953C75" w:rsidRDefault="003C58DD" w:rsidP="003C58D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4.В чем заключается общий порядок изменения договора? </w:t>
      </w:r>
    </w:p>
    <w:p w:rsidR="003C58DD" w:rsidRDefault="003C58DD" w:rsidP="003C58D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5.В чем заключается общий порядок распоряжения договора? </w:t>
      </w:r>
    </w:p>
    <w:p w:rsidR="003C58DD" w:rsidRPr="003C58DD" w:rsidRDefault="003C58DD" w:rsidP="003C58DD">
      <w:pPr>
        <w:spacing w:after="0" w:line="240" w:lineRule="auto"/>
        <w:jc w:val="both"/>
        <w:rPr>
          <w:rFonts w:ascii="Times New Roman" w:hAnsi="Times New Roman" w:cs="Times New Roman"/>
          <w:color w:val="000000" w:themeColor="text1"/>
          <w:sz w:val="28"/>
          <w:szCs w:val="28"/>
        </w:rPr>
      </w:pPr>
      <w:r w:rsidRPr="003C58DD">
        <w:rPr>
          <w:rFonts w:ascii="Times New Roman" w:hAnsi="Times New Roman" w:cs="Times New Roman"/>
          <w:b/>
          <w:sz w:val="28"/>
          <w:szCs w:val="28"/>
        </w:rPr>
        <w:t>Раздел 7. Риск в предпринимательской деятельности предпринимателя</w:t>
      </w:r>
    </w:p>
    <w:p w:rsidR="003C58DD" w:rsidRPr="003C58DD" w:rsidRDefault="003C58DD" w:rsidP="00BC4F83">
      <w:pPr>
        <w:spacing w:after="0" w:line="240" w:lineRule="auto"/>
        <w:jc w:val="both"/>
        <w:rPr>
          <w:rFonts w:ascii="Times New Roman" w:hAnsi="Times New Roman" w:cs="Times New Roman"/>
          <w:b/>
          <w:color w:val="000000" w:themeColor="text1"/>
          <w:sz w:val="28"/>
          <w:szCs w:val="28"/>
        </w:rPr>
      </w:pPr>
      <w:r w:rsidRPr="003C58DD">
        <w:rPr>
          <w:rFonts w:ascii="Times New Roman" w:hAnsi="Times New Roman" w:cs="Times New Roman"/>
          <w:b/>
          <w:color w:val="000000" w:themeColor="text1"/>
          <w:sz w:val="28"/>
          <w:szCs w:val="28"/>
        </w:rPr>
        <w:t>Вопросы:</w:t>
      </w:r>
    </w:p>
    <w:p w:rsidR="003C58DD" w:rsidRDefault="003C58DD"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1.Понятие и сущность риска в предпринимательской деятельности?</w:t>
      </w:r>
    </w:p>
    <w:p w:rsidR="003C58DD" w:rsidRDefault="003C58DD"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2.Опишите виды рисков?</w:t>
      </w:r>
    </w:p>
    <w:p w:rsidR="003C58DD" w:rsidRDefault="003C58DD"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3.Какие способы снижения риска в предпринимательской деятельности существуют?</w:t>
      </w:r>
    </w:p>
    <w:p w:rsidR="003C58DD" w:rsidRDefault="003C58DD"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DF05B3">
        <w:rPr>
          <w:rFonts w:ascii="Times New Roman" w:hAnsi="Times New Roman" w:cs="Times New Roman"/>
          <w:color w:val="000000" w:themeColor="text1"/>
          <w:sz w:val="28"/>
          <w:szCs w:val="28"/>
        </w:rPr>
        <w:t>В чем заключается классификация предпринимательских рисков?</w:t>
      </w:r>
    </w:p>
    <w:p w:rsidR="00DF05B3" w:rsidRDefault="00DF05B3"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5.Опишите показатели риска и методы его оценки?</w:t>
      </w:r>
    </w:p>
    <w:p w:rsidR="00DF05B3" w:rsidRPr="00DF05B3" w:rsidRDefault="00DF05B3" w:rsidP="00BC4F83">
      <w:pPr>
        <w:spacing w:after="0" w:line="240" w:lineRule="auto"/>
        <w:jc w:val="both"/>
        <w:rPr>
          <w:rFonts w:ascii="Times New Roman" w:hAnsi="Times New Roman" w:cs="Times New Roman"/>
          <w:color w:val="000000" w:themeColor="text1"/>
          <w:sz w:val="28"/>
          <w:szCs w:val="28"/>
        </w:rPr>
      </w:pPr>
      <w:r w:rsidRPr="00DF05B3">
        <w:rPr>
          <w:rFonts w:ascii="Times New Roman" w:hAnsi="Times New Roman" w:cs="Times New Roman"/>
          <w:b/>
          <w:sz w:val="28"/>
          <w:szCs w:val="28"/>
        </w:rPr>
        <w:t>Раздел 8. Культура предпринимательства</w:t>
      </w:r>
    </w:p>
    <w:p w:rsidR="00953C75" w:rsidRDefault="00DF05B3" w:rsidP="00BC4F83">
      <w:pPr>
        <w:spacing w:after="0" w:line="240" w:lineRule="auto"/>
        <w:jc w:val="both"/>
        <w:rPr>
          <w:rFonts w:ascii="Times New Roman" w:hAnsi="Times New Roman" w:cs="Times New Roman"/>
          <w:b/>
          <w:color w:val="000000" w:themeColor="text1"/>
          <w:sz w:val="28"/>
          <w:szCs w:val="28"/>
        </w:rPr>
      </w:pPr>
      <w:r w:rsidRPr="00DF05B3">
        <w:rPr>
          <w:rFonts w:ascii="Times New Roman" w:hAnsi="Times New Roman" w:cs="Times New Roman"/>
          <w:b/>
          <w:color w:val="000000" w:themeColor="text1"/>
          <w:sz w:val="28"/>
          <w:szCs w:val="28"/>
        </w:rPr>
        <w:t>Вопросы:</w:t>
      </w:r>
    </w:p>
    <w:p w:rsidR="00DF05B3" w:rsidRDefault="00DF05B3"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1.В чем заключается сущность культуры предпринимательства?</w:t>
      </w:r>
    </w:p>
    <w:p w:rsidR="00DF05B3" w:rsidRDefault="00DF05B3"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2.Опишите понятие корпоративная культура?</w:t>
      </w:r>
    </w:p>
    <w:p w:rsidR="00DF05B3" w:rsidRDefault="00DF05B3"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3.В чем заключается предпринимательская этика?</w:t>
      </w:r>
    </w:p>
    <w:p w:rsidR="00DF05B3" w:rsidRPr="00DF05B3" w:rsidRDefault="00DF05B3"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4.В чем заключается предпринимательский этикет?</w:t>
      </w:r>
    </w:p>
    <w:p w:rsidR="00DF05B3" w:rsidRDefault="00DF05B3" w:rsidP="00BC4F83">
      <w:pPr>
        <w:spacing w:after="0" w:line="240" w:lineRule="auto"/>
        <w:jc w:val="both"/>
        <w:rPr>
          <w:rFonts w:ascii="Times New Roman" w:hAnsi="Times New Roman" w:cs="Times New Roman"/>
          <w:b/>
          <w:sz w:val="28"/>
          <w:szCs w:val="28"/>
        </w:rPr>
      </w:pPr>
      <w:r w:rsidRPr="00DF05B3">
        <w:rPr>
          <w:rFonts w:ascii="Times New Roman" w:hAnsi="Times New Roman" w:cs="Times New Roman"/>
          <w:b/>
          <w:sz w:val="28"/>
          <w:szCs w:val="28"/>
        </w:rPr>
        <w:t>Раздел 9. Предпринимательская тайна</w:t>
      </w:r>
    </w:p>
    <w:p w:rsidR="00DF05B3" w:rsidRDefault="00DF05B3" w:rsidP="00BC4F8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Вопросы:</w:t>
      </w:r>
    </w:p>
    <w:p w:rsidR="00DF05B3" w:rsidRDefault="00DF05B3" w:rsidP="00BC4F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1.В чем заключается сущность предпринимательской тайны?</w:t>
      </w:r>
    </w:p>
    <w:p w:rsidR="00DF05B3" w:rsidRDefault="00DF05B3" w:rsidP="00BC4F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2.В чем отличия предпринимательской тайны от коммерческой?</w:t>
      </w:r>
    </w:p>
    <w:p w:rsidR="00DF05B3" w:rsidRDefault="00DF05B3" w:rsidP="00BC4F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3.Опишите внешние угрозы безопасности?</w:t>
      </w:r>
    </w:p>
    <w:p w:rsidR="00DF05B3" w:rsidRDefault="00DF05B3" w:rsidP="00BC4F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4.Опишите внутренние угрозы безопасности?</w:t>
      </w:r>
    </w:p>
    <w:p w:rsidR="00DF05B3" w:rsidRDefault="00DF05B3" w:rsidP="00BC4F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5.Назовите основные элементы механизма защиты предпринимательской тайны?</w:t>
      </w:r>
    </w:p>
    <w:p w:rsidR="00DF05B3" w:rsidRDefault="00DF05B3" w:rsidP="00BC4F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6.В чем заключается безопасность фирмы?</w:t>
      </w:r>
    </w:p>
    <w:p w:rsidR="00CE7291" w:rsidRDefault="00CE7291" w:rsidP="00BC4F83">
      <w:pPr>
        <w:spacing w:after="0" w:line="240" w:lineRule="auto"/>
        <w:jc w:val="both"/>
        <w:rPr>
          <w:rFonts w:ascii="Times New Roman" w:hAnsi="Times New Roman" w:cs="Times New Roman"/>
          <w:b/>
          <w:bCs/>
          <w:sz w:val="28"/>
          <w:szCs w:val="28"/>
        </w:rPr>
      </w:pPr>
      <w:r w:rsidRPr="00CE7291">
        <w:rPr>
          <w:rFonts w:ascii="Times New Roman" w:hAnsi="Times New Roman" w:cs="Times New Roman"/>
          <w:b/>
          <w:bCs/>
          <w:sz w:val="28"/>
          <w:szCs w:val="28"/>
        </w:rPr>
        <w:t>Раздел 10. Предпринимательская ответственность</w:t>
      </w:r>
    </w:p>
    <w:p w:rsidR="00CE7291" w:rsidRDefault="00CE7291" w:rsidP="00BC4F8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Вопросы:</w:t>
      </w:r>
    </w:p>
    <w:p w:rsidR="00CE7291" w:rsidRPr="00CE7291" w:rsidRDefault="00CE7291" w:rsidP="00BC4F83">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1.</w:t>
      </w:r>
      <w:r w:rsidR="00AC60B3">
        <w:rPr>
          <w:rFonts w:ascii="Times New Roman" w:hAnsi="Times New Roman" w:cs="Times New Roman"/>
          <w:sz w:val="28"/>
          <w:szCs w:val="28"/>
        </w:rPr>
        <w:t xml:space="preserve">В чем заключается сущность ответственности предпринимателей? </w:t>
      </w:r>
    </w:p>
    <w:p w:rsidR="00DF05B3" w:rsidRDefault="00AC60B3" w:rsidP="00BC4F83">
      <w:pPr>
        <w:spacing w:after="0" w:line="240" w:lineRule="auto"/>
        <w:jc w:val="both"/>
        <w:rPr>
          <w:rFonts w:ascii="Times New Roman" w:hAnsi="Times New Roman" w:cs="Times New Roman"/>
          <w:color w:val="000000" w:themeColor="text1"/>
          <w:sz w:val="28"/>
          <w:szCs w:val="28"/>
        </w:rPr>
      </w:pPr>
      <w:r w:rsidRPr="00AC60B3">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Опишите условия гражданской ответственности предпринимателей?</w:t>
      </w:r>
    </w:p>
    <w:p w:rsidR="00AC60B3" w:rsidRDefault="00AC60B3"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3.Что подразумевается под административной ответственностью предпринимателей?</w:t>
      </w:r>
    </w:p>
    <w:p w:rsidR="00AC60B3" w:rsidRDefault="00AC60B3"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4.Какая ответственность грозит за низкое качество продукции?</w:t>
      </w:r>
    </w:p>
    <w:p w:rsidR="00AC60B3" w:rsidRDefault="00AC60B3" w:rsidP="00BC4F8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4D05BA">
        <w:rPr>
          <w:rFonts w:ascii="Times New Roman" w:hAnsi="Times New Roman" w:cs="Times New Roman"/>
          <w:color w:val="000000" w:themeColor="text1"/>
          <w:sz w:val="28"/>
          <w:szCs w:val="28"/>
        </w:rPr>
        <w:t>Какая ответственность грозит за совершение налоговых правонарушений?</w:t>
      </w:r>
    </w:p>
    <w:p w:rsidR="004D05BA" w:rsidRPr="004D05BA" w:rsidRDefault="004D05BA" w:rsidP="00BC4F83">
      <w:pPr>
        <w:spacing w:after="0" w:line="240" w:lineRule="auto"/>
        <w:jc w:val="both"/>
        <w:rPr>
          <w:rFonts w:ascii="Times New Roman" w:hAnsi="Times New Roman" w:cs="Times New Roman"/>
          <w:color w:val="000000" w:themeColor="text1"/>
          <w:sz w:val="28"/>
          <w:szCs w:val="28"/>
        </w:rPr>
      </w:pPr>
      <w:r w:rsidRPr="004D05BA">
        <w:rPr>
          <w:rFonts w:ascii="Times New Roman" w:hAnsi="Times New Roman" w:cs="Times New Roman"/>
          <w:b/>
          <w:bCs/>
          <w:sz w:val="28"/>
          <w:szCs w:val="28"/>
        </w:rPr>
        <w:t>Раздел 11. Налогообложение</w:t>
      </w:r>
    </w:p>
    <w:p w:rsidR="00F16E3B" w:rsidRDefault="004D05BA" w:rsidP="00F16E3B">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Вопросы:</w:t>
      </w:r>
    </w:p>
    <w:p w:rsidR="004D05BA" w:rsidRDefault="004D05BA" w:rsidP="00F16E3B">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1.Виды налогов?</w:t>
      </w:r>
    </w:p>
    <w:p w:rsidR="004D05BA" w:rsidRDefault="004D05BA" w:rsidP="00F16E3B">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2.Что обозначает НДС?</w:t>
      </w:r>
    </w:p>
    <w:p w:rsidR="004D05BA" w:rsidRDefault="004D05BA" w:rsidP="00F16E3B">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3.Как начисляется налог на прибыль?</w:t>
      </w:r>
    </w:p>
    <w:p w:rsidR="004D05BA" w:rsidRDefault="004D05BA" w:rsidP="00F16E3B">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4.Как начисляется налог на прибыль предприятия?</w:t>
      </w:r>
    </w:p>
    <w:p w:rsidR="004D05BA" w:rsidRDefault="004D05BA" w:rsidP="00F16E3B">
      <w:pPr>
        <w:spacing w:after="0" w:line="240" w:lineRule="auto"/>
        <w:jc w:val="both"/>
        <w:rPr>
          <w:rFonts w:ascii="Times New Roman" w:hAnsi="Times New Roman" w:cs="Times New Roman"/>
          <w:b/>
          <w:bCs/>
          <w:sz w:val="28"/>
          <w:szCs w:val="28"/>
        </w:rPr>
      </w:pPr>
      <w:r w:rsidRPr="004D05BA">
        <w:rPr>
          <w:rFonts w:ascii="Times New Roman" w:hAnsi="Times New Roman" w:cs="Times New Roman"/>
          <w:b/>
          <w:bCs/>
          <w:sz w:val="28"/>
          <w:szCs w:val="28"/>
        </w:rPr>
        <w:t>Раздел 12. Эффективность предпринимательской деятельности</w:t>
      </w:r>
    </w:p>
    <w:p w:rsidR="004D05BA" w:rsidRDefault="008822FF" w:rsidP="00F16E3B">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Вопросы:</w:t>
      </w:r>
    </w:p>
    <w:p w:rsidR="008822FF" w:rsidRDefault="008822FF" w:rsidP="008822FF">
      <w:pPr>
        <w:spacing w:after="0"/>
        <w:rPr>
          <w:rFonts w:ascii="Times New Roman" w:hAnsi="Times New Roman" w:cs="Times New Roman"/>
          <w:bCs/>
          <w:sz w:val="28"/>
          <w:szCs w:val="28"/>
        </w:rPr>
      </w:pPr>
      <w:r>
        <w:rPr>
          <w:rFonts w:ascii="Times New Roman" w:hAnsi="Times New Roman" w:cs="Times New Roman"/>
          <w:bCs/>
          <w:sz w:val="28"/>
          <w:szCs w:val="28"/>
        </w:rPr>
        <w:t>1.Как работает система показателей эффективности предпринимательской деятельности?</w:t>
      </w:r>
    </w:p>
    <w:p w:rsidR="008822FF" w:rsidRDefault="008822FF" w:rsidP="008822FF">
      <w:pPr>
        <w:spacing w:after="0"/>
        <w:rPr>
          <w:rFonts w:ascii="Times New Roman" w:hAnsi="Times New Roman" w:cs="Times New Roman"/>
          <w:bCs/>
          <w:sz w:val="28"/>
          <w:szCs w:val="28"/>
        </w:rPr>
      </w:pPr>
      <w:r>
        <w:rPr>
          <w:rFonts w:ascii="Times New Roman" w:hAnsi="Times New Roman" w:cs="Times New Roman"/>
          <w:bCs/>
          <w:sz w:val="28"/>
          <w:szCs w:val="28"/>
        </w:rPr>
        <w:t>2.Опишите принципы оценки эффективности предпринимательской деятельности?</w:t>
      </w:r>
    </w:p>
    <w:p w:rsidR="008822FF" w:rsidRDefault="008822FF" w:rsidP="008822FF">
      <w:pPr>
        <w:spacing w:after="0"/>
        <w:rPr>
          <w:rFonts w:ascii="Times New Roman" w:hAnsi="Times New Roman" w:cs="Times New Roman"/>
          <w:bCs/>
          <w:sz w:val="28"/>
          <w:szCs w:val="28"/>
        </w:rPr>
      </w:pPr>
      <w:r>
        <w:rPr>
          <w:rFonts w:ascii="Times New Roman" w:hAnsi="Times New Roman" w:cs="Times New Roman"/>
          <w:bCs/>
          <w:sz w:val="28"/>
          <w:szCs w:val="28"/>
        </w:rPr>
        <w:t>3.Опишите методы оценки эффективности предпринимательской деятельности?</w:t>
      </w:r>
    </w:p>
    <w:p w:rsidR="008822FF" w:rsidRDefault="008822FF" w:rsidP="008822FF">
      <w:pPr>
        <w:spacing w:after="0"/>
        <w:rPr>
          <w:rFonts w:ascii="Times New Roman" w:hAnsi="Times New Roman" w:cs="Times New Roman"/>
          <w:bCs/>
          <w:sz w:val="28"/>
          <w:szCs w:val="28"/>
        </w:rPr>
      </w:pPr>
      <w:r>
        <w:rPr>
          <w:rFonts w:ascii="Times New Roman" w:hAnsi="Times New Roman" w:cs="Times New Roman"/>
          <w:bCs/>
          <w:sz w:val="28"/>
          <w:szCs w:val="28"/>
        </w:rPr>
        <w:t>4.Раскройте пути повышение эффективности предпринимательской деятельности?</w:t>
      </w:r>
    </w:p>
    <w:p w:rsidR="008822FF" w:rsidRPr="008822FF" w:rsidRDefault="008822FF" w:rsidP="00F16E3B">
      <w:pPr>
        <w:spacing w:after="0" w:line="240" w:lineRule="auto"/>
        <w:jc w:val="both"/>
        <w:rPr>
          <w:rFonts w:ascii="Times New Roman" w:eastAsia="Times New Roman" w:hAnsi="Times New Roman" w:cs="Times New Roman"/>
          <w:bCs/>
          <w:sz w:val="28"/>
          <w:szCs w:val="28"/>
        </w:rPr>
      </w:pPr>
    </w:p>
    <w:p w:rsidR="00F16E3B" w:rsidRPr="00CB7DFD" w:rsidRDefault="00F16E3B" w:rsidP="00F16E3B">
      <w:pPr>
        <w:spacing w:after="0" w:line="240" w:lineRule="auto"/>
        <w:jc w:val="both"/>
        <w:rPr>
          <w:rFonts w:ascii="Times New Roman" w:hAnsi="Times New Roman" w:cs="Times New Roman"/>
          <w:b/>
          <w:bCs/>
          <w:sz w:val="28"/>
          <w:szCs w:val="28"/>
        </w:rPr>
      </w:pPr>
      <w:r w:rsidRPr="00CB7DFD">
        <w:rPr>
          <w:rFonts w:ascii="Times New Roman" w:hAnsi="Times New Roman" w:cs="Times New Roman"/>
          <w:b/>
          <w:bCs/>
          <w:sz w:val="28"/>
          <w:szCs w:val="28"/>
        </w:rPr>
        <w:t>Критерии оценки устных и письменных ответов.</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bCs/>
          <w:color w:val="000000"/>
          <w:sz w:val="28"/>
          <w:szCs w:val="28"/>
        </w:rPr>
        <w:t>Отметка «5 (отлично)» ставится в случае:</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знания, понимания, глубины усвоения обучающимся всего объема программного материала;</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 xml:space="preserve">умения выделять главные положения в изученном материале, делать выводы, устанавливать межпредметные и </w:t>
      </w:r>
      <w:proofErr w:type="spellStart"/>
      <w:r w:rsidRPr="00CB7DFD">
        <w:rPr>
          <w:color w:val="000000"/>
          <w:sz w:val="28"/>
          <w:szCs w:val="28"/>
        </w:rPr>
        <w:t>внутрипредметные</w:t>
      </w:r>
      <w:proofErr w:type="spellEnd"/>
      <w:r w:rsidRPr="00CB7DFD">
        <w:rPr>
          <w:color w:val="000000"/>
          <w:sz w:val="28"/>
          <w:szCs w:val="28"/>
        </w:rPr>
        <w:t xml:space="preserve"> связи;</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педагога;</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bCs/>
          <w:color w:val="000000"/>
          <w:sz w:val="28"/>
          <w:szCs w:val="28"/>
        </w:rPr>
        <w:t>Отметка «4 (хорошо)» ставится в случае:</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знания всего изученного материала;</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 xml:space="preserve">умения выделять главные положения в изученном материале, делать выводы, устанавливать межпредметные и </w:t>
      </w:r>
      <w:proofErr w:type="spellStart"/>
      <w:r w:rsidRPr="00CB7DFD">
        <w:rPr>
          <w:color w:val="000000"/>
          <w:sz w:val="28"/>
          <w:szCs w:val="28"/>
        </w:rPr>
        <w:t>внутрипредметные</w:t>
      </w:r>
      <w:proofErr w:type="spellEnd"/>
      <w:r w:rsidRPr="00CB7DFD">
        <w:rPr>
          <w:color w:val="000000"/>
          <w:sz w:val="28"/>
          <w:szCs w:val="28"/>
        </w:rPr>
        <w:t xml:space="preserve"> связи, применять полученные знания на практике;</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наличие незначительных (негрубых) ошибок при воспроизведении изученного материала;</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bCs/>
          <w:color w:val="000000"/>
          <w:sz w:val="28"/>
          <w:szCs w:val="28"/>
        </w:rPr>
        <w:t>Отметка «3 (удовлетворительно)» ставится в случае:</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наличия 1-2 грубых ошибок, нескольких негрубых при воспроизведении изученного материла;</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bCs/>
          <w:color w:val="000000"/>
          <w:sz w:val="28"/>
          <w:szCs w:val="28"/>
        </w:rPr>
        <w:t>Отметка «2 (неудовлетворительно)» ставится в случае:</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знания и усвоения учебного материала на уровне ниже минимальных требований программы;</w:t>
      </w:r>
    </w:p>
    <w:p w:rsidR="008822FF" w:rsidRPr="00CB7DFD" w:rsidRDefault="008822FF" w:rsidP="008822FF">
      <w:pPr>
        <w:pStyle w:val="a5"/>
        <w:shd w:val="clear" w:color="auto" w:fill="FFFFFF"/>
        <w:spacing w:before="0" w:beforeAutospacing="0" w:after="0" w:afterAutospacing="0" w:line="266" w:lineRule="atLeast"/>
        <w:jc w:val="both"/>
        <w:rPr>
          <w:color w:val="000000"/>
          <w:sz w:val="28"/>
          <w:szCs w:val="28"/>
        </w:rPr>
      </w:pPr>
      <w:r w:rsidRPr="00CB7DFD">
        <w:rPr>
          <w:color w:val="000000"/>
          <w:sz w:val="28"/>
          <w:szCs w:val="28"/>
        </w:rPr>
        <w:t>наличия нескольких грубых ошибок, большого числа негрубых при воспроизведении изученного материала;</w:t>
      </w:r>
    </w:p>
    <w:p w:rsidR="00F16E3B" w:rsidRPr="00CB7DFD" w:rsidRDefault="00F16E3B" w:rsidP="00F16E3B">
      <w:pPr>
        <w:spacing w:after="0" w:line="240" w:lineRule="auto"/>
        <w:jc w:val="center"/>
        <w:rPr>
          <w:rFonts w:ascii="Times New Roman" w:hAnsi="Times New Roman" w:cs="Times New Roman"/>
          <w:b/>
          <w:bCs/>
          <w:sz w:val="28"/>
          <w:szCs w:val="28"/>
        </w:rPr>
      </w:pPr>
    </w:p>
    <w:p w:rsidR="00F16E3B" w:rsidRPr="00CB7DFD" w:rsidRDefault="00F16E3B" w:rsidP="00F16E3B">
      <w:pPr>
        <w:pStyle w:val="1"/>
        <w:numPr>
          <w:ilvl w:val="0"/>
          <w:numId w:val="2"/>
        </w:numPr>
        <w:spacing w:line="276" w:lineRule="auto"/>
        <w:ind w:left="0" w:firstLine="0"/>
        <w:jc w:val="center"/>
        <w:rPr>
          <w:rFonts w:ascii="Times New Roman" w:hAnsi="Times New Roman" w:cs="Times New Roman"/>
          <w:b/>
          <w:bCs/>
          <w:caps/>
          <w:sz w:val="28"/>
          <w:szCs w:val="28"/>
        </w:rPr>
      </w:pPr>
      <w:r w:rsidRPr="00CB7DFD">
        <w:rPr>
          <w:rFonts w:ascii="Times New Roman" w:hAnsi="Times New Roman" w:cs="Times New Roman"/>
          <w:b/>
          <w:bCs/>
          <w:caps/>
          <w:sz w:val="28"/>
          <w:szCs w:val="28"/>
        </w:rPr>
        <w:lastRenderedPageBreak/>
        <w:t>Оценочные средства внеаудиторной самостоятельной работы</w:t>
      </w:r>
    </w:p>
    <w:p w:rsidR="00F16E3B" w:rsidRPr="00CB7DFD" w:rsidRDefault="00F16E3B" w:rsidP="00F16E3B">
      <w:pPr>
        <w:spacing w:after="0" w:line="240" w:lineRule="auto"/>
        <w:jc w:val="center"/>
        <w:rPr>
          <w:rFonts w:ascii="Times New Roman" w:hAnsi="Times New Roman" w:cs="Times New Roman"/>
          <w:b/>
          <w:bCs/>
          <w:sz w:val="28"/>
          <w:szCs w:val="28"/>
        </w:rPr>
      </w:pPr>
    </w:p>
    <w:p w:rsidR="00F16E3B" w:rsidRPr="00CB7DFD" w:rsidRDefault="00F16E3B" w:rsidP="00F16E3B">
      <w:pPr>
        <w:spacing w:after="0" w:line="240" w:lineRule="auto"/>
        <w:jc w:val="both"/>
        <w:rPr>
          <w:rFonts w:ascii="Times New Roman" w:hAnsi="Times New Roman" w:cs="Times New Roman"/>
          <w:bCs/>
          <w:sz w:val="28"/>
          <w:szCs w:val="28"/>
        </w:rPr>
      </w:pP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636"/>
        <w:gridCol w:w="3622"/>
        <w:gridCol w:w="3383"/>
      </w:tblGrid>
      <w:tr w:rsidR="00F16E3B" w:rsidRPr="00CB7DFD" w:rsidTr="00457BC8">
        <w:trPr>
          <w:trHeight w:val="703"/>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F16E3B" w:rsidRPr="00CB7DFD" w:rsidRDefault="00F16E3B">
            <w:pPr>
              <w:spacing w:after="0" w:line="240" w:lineRule="auto"/>
              <w:jc w:val="center"/>
              <w:rPr>
                <w:rFonts w:ascii="Times New Roman" w:eastAsia="Calibri" w:hAnsi="Times New Roman" w:cs="Times New Roman"/>
                <w:b/>
                <w:color w:val="000000"/>
                <w:sz w:val="28"/>
                <w:szCs w:val="28"/>
                <w:lang w:eastAsia="en-US"/>
              </w:rPr>
            </w:pPr>
            <w:r w:rsidRPr="00CB7DFD">
              <w:rPr>
                <w:rFonts w:ascii="Times New Roman" w:eastAsia="Calibri" w:hAnsi="Times New Roman" w:cs="Times New Roman"/>
                <w:b/>
                <w:color w:val="000000"/>
                <w:sz w:val="28"/>
                <w:szCs w:val="28"/>
                <w:lang w:eastAsia="en-US"/>
              </w:rPr>
              <w:t>№ п/п</w:t>
            </w:r>
          </w:p>
        </w:tc>
        <w:tc>
          <w:tcPr>
            <w:tcW w:w="2290" w:type="dxa"/>
            <w:tcBorders>
              <w:top w:val="single" w:sz="4" w:space="0" w:color="auto"/>
              <w:left w:val="single" w:sz="4" w:space="0" w:color="auto"/>
              <w:bottom w:val="single" w:sz="4" w:space="0" w:color="auto"/>
              <w:right w:val="single" w:sz="4" w:space="0" w:color="auto"/>
            </w:tcBorders>
            <w:vAlign w:val="center"/>
            <w:hideMark/>
          </w:tcPr>
          <w:p w:rsidR="00F16E3B" w:rsidRPr="00CB7DFD" w:rsidRDefault="00F16E3B">
            <w:pPr>
              <w:spacing w:after="0" w:line="240" w:lineRule="auto"/>
              <w:jc w:val="center"/>
              <w:rPr>
                <w:rFonts w:ascii="Times New Roman" w:eastAsia="Calibri" w:hAnsi="Times New Roman" w:cs="Times New Roman"/>
                <w:b/>
                <w:color w:val="000000"/>
                <w:sz w:val="28"/>
                <w:szCs w:val="28"/>
                <w:lang w:eastAsia="en-US"/>
              </w:rPr>
            </w:pPr>
            <w:r w:rsidRPr="00CB7DFD">
              <w:rPr>
                <w:rFonts w:ascii="Times New Roman" w:eastAsia="Calibri" w:hAnsi="Times New Roman" w:cs="Times New Roman"/>
                <w:b/>
                <w:color w:val="000000"/>
                <w:sz w:val="28"/>
                <w:szCs w:val="28"/>
                <w:lang w:eastAsia="en-US"/>
              </w:rPr>
              <w:t>Вид самостоятельной работы</w:t>
            </w:r>
          </w:p>
        </w:tc>
        <w:tc>
          <w:tcPr>
            <w:tcW w:w="3739" w:type="dxa"/>
            <w:tcBorders>
              <w:top w:val="single" w:sz="4" w:space="0" w:color="auto"/>
              <w:left w:val="single" w:sz="4" w:space="0" w:color="auto"/>
              <w:bottom w:val="single" w:sz="4" w:space="0" w:color="auto"/>
              <w:right w:val="single" w:sz="4" w:space="0" w:color="auto"/>
            </w:tcBorders>
            <w:vAlign w:val="center"/>
            <w:hideMark/>
          </w:tcPr>
          <w:p w:rsidR="00F16E3B" w:rsidRPr="00CB7DFD" w:rsidRDefault="00F16E3B">
            <w:pPr>
              <w:spacing w:after="0" w:line="240" w:lineRule="auto"/>
              <w:jc w:val="center"/>
              <w:rPr>
                <w:rFonts w:ascii="Times New Roman" w:eastAsia="Calibri" w:hAnsi="Times New Roman" w:cs="Times New Roman"/>
                <w:b/>
                <w:color w:val="000000"/>
                <w:sz w:val="28"/>
                <w:szCs w:val="28"/>
                <w:lang w:eastAsia="en-US"/>
              </w:rPr>
            </w:pPr>
            <w:r w:rsidRPr="00CB7DFD">
              <w:rPr>
                <w:rFonts w:ascii="Times New Roman" w:eastAsia="Calibri" w:hAnsi="Times New Roman" w:cs="Times New Roman"/>
                <w:b/>
                <w:color w:val="000000"/>
                <w:sz w:val="28"/>
                <w:szCs w:val="28"/>
                <w:lang w:eastAsia="en-US"/>
              </w:rPr>
              <w:t xml:space="preserve">Тема внеаудиторной самостоятельной работы </w:t>
            </w:r>
          </w:p>
        </w:tc>
        <w:tc>
          <w:tcPr>
            <w:tcW w:w="3650"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color w:val="000000"/>
                <w:sz w:val="28"/>
                <w:szCs w:val="28"/>
                <w:lang w:eastAsia="en-US"/>
              </w:rPr>
            </w:pPr>
            <w:r w:rsidRPr="00CB7DFD">
              <w:rPr>
                <w:rFonts w:ascii="Times New Roman" w:eastAsia="Calibri" w:hAnsi="Times New Roman" w:cs="Times New Roman"/>
                <w:b/>
                <w:bCs/>
                <w:sz w:val="28"/>
                <w:szCs w:val="28"/>
                <w:lang w:eastAsia="en-US"/>
              </w:rPr>
              <w:t>обоснование расчета времени</w:t>
            </w:r>
          </w:p>
        </w:tc>
      </w:tr>
      <w:tr w:rsidR="00F16E3B"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F16E3B" w:rsidRPr="00CB7DFD" w:rsidRDefault="00980EAE"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w:t>
            </w:r>
          </w:p>
        </w:tc>
        <w:tc>
          <w:tcPr>
            <w:tcW w:w="2290" w:type="dxa"/>
            <w:tcBorders>
              <w:top w:val="single" w:sz="4" w:space="0" w:color="auto"/>
              <w:left w:val="single" w:sz="4" w:space="0" w:color="auto"/>
              <w:bottom w:val="single" w:sz="4" w:space="0" w:color="auto"/>
              <w:right w:val="single" w:sz="4" w:space="0" w:color="auto"/>
            </w:tcBorders>
            <w:hideMark/>
          </w:tcPr>
          <w:p w:rsidR="00F16E3B" w:rsidRPr="00CB7DFD" w:rsidRDefault="00980EAE">
            <w:pPr>
              <w:spacing w:after="0" w:line="240" w:lineRule="auto"/>
              <w:jc w:val="both"/>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Подготовка к опросу</w:t>
            </w:r>
          </w:p>
        </w:tc>
        <w:tc>
          <w:tcPr>
            <w:tcW w:w="3739" w:type="dxa"/>
            <w:tcBorders>
              <w:top w:val="single" w:sz="4" w:space="0" w:color="auto"/>
              <w:left w:val="single" w:sz="4" w:space="0" w:color="auto"/>
              <w:bottom w:val="single" w:sz="4" w:space="0" w:color="auto"/>
              <w:right w:val="single" w:sz="4" w:space="0" w:color="auto"/>
            </w:tcBorders>
            <w:hideMark/>
          </w:tcPr>
          <w:p w:rsidR="00F16E3B" w:rsidRPr="00CB7DFD" w:rsidRDefault="00980EAE">
            <w:pPr>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Личное финансирование</w:t>
            </w:r>
          </w:p>
        </w:tc>
        <w:tc>
          <w:tcPr>
            <w:tcW w:w="3650" w:type="dxa"/>
            <w:tcBorders>
              <w:top w:val="single" w:sz="4" w:space="0" w:color="auto"/>
              <w:left w:val="single" w:sz="4" w:space="0" w:color="auto"/>
              <w:bottom w:val="single" w:sz="4" w:space="0" w:color="auto"/>
              <w:right w:val="single" w:sz="4" w:space="0" w:color="auto"/>
            </w:tcBorders>
            <w:hideMark/>
          </w:tcPr>
          <w:p w:rsidR="00F16E3B" w:rsidRPr="00CB7DFD" w:rsidRDefault="00457BC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00F16E3B" w:rsidRPr="00CB7DFD">
              <w:rPr>
                <w:rFonts w:ascii="Times New Roman" w:eastAsia="ArialMT" w:hAnsi="Times New Roman" w:cs="Times New Roman"/>
                <w:sz w:val="28"/>
                <w:szCs w:val="28"/>
                <w:lang w:eastAsia="en-US"/>
              </w:rPr>
              <w:t xml:space="preserve"> часа, </w:t>
            </w:r>
            <w:r w:rsidR="00F16E3B"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F16E3B"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F16E3B" w:rsidRPr="00CB7DFD" w:rsidRDefault="00980EAE"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2</w:t>
            </w:r>
          </w:p>
        </w:tc>
        <w:tc>
          <w:tcPr>
            <w:tcW w:w="2290" w:type="dxa"/>
            <w:tcBorders>
              <w:top w:val="single" w:sz="4" w:space="0" w:color="auto"/>
              <w:left w:val="single" w:sz="4" w:space="0" w:color="auto"/>
              <w:bottom w:val="single" w:sz="4" w:space="0" w:color="auto"/>
              <w:right w:val="single" w:sz="4" w:space="0" w:color="auto"/>
            </w:tcBorders>
            <w:hideMark/>
          </w:tcPr>
          <w:p w:rsidR="00F16E3B" w:rsidRPr="00CB7DFD" w:rsidRDefault="000D2AFF">
            <w:pPr>
              <w:spacing w:after="0" w:line="240" w:lineRule="auto"/>
              <w:jc w:val="both"/>
              <w:rPr>
                <w:rFonts w:ascii="Times New Roman" w:eastAsia="Calibri" w:hAnsi="Times New Roman" w:cs="Times New Roman"/>
                <w:sz w:val="28"/>
                <w:szCs w:val="28"/>
                <w:lang w:eastAsia="en-US"/>
              </w:rPr>
            </w:pPr>
            <w:r w:rsidRPr="00CB7DFD">
              <w:rPr>
                <w:rFonts w:ascii="Times New Roman" w:hAnsi="Times New Roman" w:cs="Times New Roman"/>
                <w:sz w:val="28"/>
                <w:szCs w:val="28"/>
              </w:rPr>
              <w:t>Подготовить сообщение</w:t>
            </w:r>
          </w:p>
        </w:tc>
        <w:tc>
          <w:tcPr>
            <w:tcW w:w="3739" w:type="dxa"/>
            <w:tcBorders>
              <w:top w:val="single" w:sz="4" w:space="0" w:color="auto"/>
              <w:left w:val="single" w:sz="4" w:space="0" w:color="auto"/>
              <w:bottom w:val="single" w:sz="4" w:space="0" w:color="auto"/>
              <w:right w:val="single" w:sz="4" w:space="0" w:color="auto"/>
            </w:tcBorders>
            <w:hideMark/>
          </w:tcPr>
          <w:p w:rsidR="00F16E3B" w:rsidRPr="00CB7DFD" w:rsidRDefault="000D2AFF">
            <w:pPr>
              <w:spacing w:after="0" w:line="240" w:lineRule="auto"/>
              <w:rPr>
                <w:rFonts w:ascii="Times New Roman" w:eastAsia="Calibri" w:hAnsi="Times New Roman" w:cs="Times New Roman"/>
                <w:sz w:val="28"/>
                <w:szCs w:val="28"/>
                <w:lang w:eastAsia="en-US"/>
              </w:rPr>
            </w:pPr>
            <w:r w:rsidRPr="00CB7DFD">
              <w:rPr>
                <w:rFonts w:ascii="Times New Roman" w:hAnsi="Times New Roman" w:cs="Times New Roman"/>
                <w:sz w:val="28"/>
                <w:szCs w:val="28"/>
              </w:rPr>
              <w:t>Использование полученных доходов на различных этапах жизни семьи.  Уровень жизни населения Красноярского края.</w:t>
            </w:r>
          </w:p>
        </w:tc>
        <w:tc>
          <w:tcPr>
            <w:tcW w:w="3650" w:type="dxa"/>
            <w:tcBorders>
              <w:top w:val="single" w:sz="4" w:space="0" w:color="auto"/>
              <w:left w:val="single" w:sz="4" w:space="0" w:color="auto"/>
              <w:bottom w:val="single" w:sz="4" w:space="0" w:color="auto"/>
              <w:right w:val="single" w:sz="4" w:space="0" w:color="auto"/>
            </w:tcBorders>
            <w:hideMark/>
          </w:tcPr>
          <w:p w:rsidR="00F16E3B" w:rsidRPr="00CB7DFD" w:rsidRDefault="00457BC8">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4</w:t>
            </w:r>
            <w:r w:rsidR="00F16E3B" w:rsidRPr="00CB7DFD">
              <w:rPr>
                <w:rFonts w:ascii="Times New Roman" w:eastAsia="ArialMT" w:hAnsi="Times New Roman" w:cs="Times New Roman"/>
                <w:sz w:val="28"/>
                <w:szCs w:val="28"/>
                <w:lang w:eastAsia="en-US"/>
              </w:rPr>
              <w:t xml:space="preserve"> часа, </w:t>
            </w:r>
            <w:r w:rsidR="00F16E3B"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3</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Подготовить сообщение</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История происхождения денег. Денежная валюта разных стран.</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4</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4</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Написать конспект в тетрадь</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Принципы работы банковской системы РФ. Фондовый рынок и его инструменты.</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3</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5</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Написать конспект в тетрадь</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Место пенсионных накоплений в личном бюджете и личном финансовом плане.</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4</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6</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 xml:space="preserve">Изучение материала и подготовка сообщения  </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Финансовое мошенничество.</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7</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 xml:space="preserve">Составить бизнес – план </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Составление бизнес-плана</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8</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Подготовить сообщение</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eastAsia="Courier New" w:hAnsi="Times New Roman" w:cs="Times New Roman"/>
                <w:bCs/>
                <w:color w:val="000000"/>
                <w:sz w:val="28"/>
                <w:szCs w:val="28"/>
              </w:rPr>
              <w:t>Как использовать налоговые льготы и налоговые вычеты.</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9</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Оформить доклад</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Предпринимательство и его инновационные направления в России</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lastRenderedPageBreak/>
              <w:t>10</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Составить резюме</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Составление резюме для приема на работу.</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080163"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00457BC8" w:rsidRPr="00CB7DFD">
              <w:rPr>
                <w:rFonts w:ascii="Times New Roman" w:eastAsia="ArialMT" w:hAnsi="Times New Roman" w:cs="Times New Roman"/>
                <w:sz w:val="28"/>
                <w:szCs w:val="28"/>
                <w:lang w:eastAsia="en-US"/>
              </w:rPr>
              <w:t xml:space="preserve"> часа, </w:t>
            </w:r>
            <w:r w:rsidR="00457BC8"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11</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Составить резюме</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rPr>
                <w:rFonts w:ascii="Times New Roman" w:hAnsi="Times New Roman" w:cs="Times New Roman"/>
                <w:sz w:val="28"/>
                <w:szCs w:val="28"/>
              </w:rPr>
            </w:pPr>
            <w:r w:rsidRPr="00CB7DFD">
              <w:rPr>
                <w:rFonts w:ascii="Times New Roman" w:eastAsia="Courier New" w:hAnsi="Times New Roman" w:cs="Times New Roman"/>
                <w:color w:val="000000"/>
                <w:sz w:val="28"/>
                <w:szCs w:val="28"/>
              </w:rPr>
              <w:t>Составление резюме при увольнении</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12</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Составить схему</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eastAsia="Courier New" w:hAnsi="Times New Roman" w:cs="Times New Roman"/>
                <w:iCs/>
                <w:color w:val="000000"/>
                <w:sz w:val="28"/>
                <w:szCs w:val="28"/>
              </w:rPr>
              <w:t>Организация работы бухгалтерии.</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080163"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00457BC8" w:rsidRPr="00CB7DFD">
              <w:rPr>
                <w:rFonts w:ascii="Times New Roman" w:eastAsia="ArialMT" w:hAnsi="Times New Roman" w:cs="Times New Roman"/>
                <w:sz w:val="28"/>
                <w:szCs w:val="28"/>
                <w:lang w:eastAsia="en-US"/>
              </w:rPr>
              <w:t xml:space="preserve"> часа, </w:t>
            </w:r>
            <w:r w:rsidR="00457BC8"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13</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sz w:val="28"/>
                <w:szCs w:val="28"/>
              </w:rPr>
            </w:pPr>
            <w:r w:rsidRPr="00CB7DFD">
              <w:rPr>
                <w:rFonts w:ascii="Times New Roman" w:hAnsi="Times New Roman" w:cs="Times New Roman"/>
                <w:sz w:val="28"/>
                <w:szCs w:val="28"/>
              </w:rPr>
              <w:t>Написать реферат</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bCs/>
                <w:sz w:val="28"/>
                <w:szCs w:val="28"/>
              </w:rPr>
              <w:t>Договоры, регулирующие предпринимательскую деятельность</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080163"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2</w:t>
            </w:r>
            <w:r w:rsidR="00457BC8" w:rsidRPr="00CB7DFD">
              <w:rPr>
                <w:rFonts w:ascii="Times New Roman" w:eastAsia="ArialMT" w:hAnsi="Times New Roman" w:cs="Times New Roman"/>
                <w:sz w:val="28"/>
                <w:szCs w:val="28"/>
                <w:lang w:eastAsia="en-US"/>
              </w:rPr>
              <w:t xml:space="preserve"> часа, </w:t>
            </w:r>
            <w:r w:rsidR="00457BC8"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14</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sz w:val="28"/>
                <w:szCs w:val="28"/>
              </w:rPr>
            </w:pPr>
            <w:r w:rsidRPr="00CB7DFD">
              <w:rPr>
                <w:rFonts w:ascii="Times New Roman" w:hAnsi="Times New Roman" w:cs="Times New Roman"/>
                <w:iCs/>
                <w:sz w:val="28"/>
                <w:szCs w:val="28"/>
              </w:rPr>
              <w:t>Оформить реферат</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rsidP="00457BC8">
            <w:pPr>
              <w:spacing w:after="0" w:line="240" w:lineRule="auto"/>
              <w:rPr>
                <w:rFonts w:ascii="Times New Roman" w:hAnsi="Times New Roman" w:cs="Times New Roman"/>
                <w:sz w:val="28"/>
                <w:szCs w:val="28"/>
              </w:rPr>
            </w:pPr>
            <w:r w:rsidRPr="00CB7DFD">
              <w:rPr>
                <w:rFonts w:ascii="Times New Roman" w:hAnsi="Times New Roman" w:cs="Times New Roman"/>
                <w:iCs/>
                <w:sz w:val="28"/>
                <w:szCs w:val="28"/>
              </w:rPr>
              <w:t>Хеджирование</w:t>
            </w:r>
            <w:r w:rsidRPr="00CB7DFD">
              <w:rPr>
                <w:rFonts w:ascii="Times New Roman" w:hAnsi="Times New Roman" w:cs="Times New Roman"/>
                <w:sz w:val="28"/>
                <w:szCs w:val="28"/>
              </w:rPr>
              <w:t>, форвардный контракт, фьючерсный контракт, опционный контракт как способы снижения предпринимательского риска.</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4</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15</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sz w:val="28"/>
                <w:szCs w:val="28"/>
              </w:rPr>
            </w:pPr>
            <w:r w:rsidRPr="00CB7DFD">
              <w:rPr>
                <w:rFonts w:ascii="Times New Roman" w:hAnsi="Times New Roman" w:cs="Times New Roman"/>
                <w:iCs/>
                <w:sz w:val="28"/>
                <w:szCs w:val="28"/>
              </w:rPr>
              <w:t>Оформить реферат</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sz w:val="28"/>
                <w:szCs w:val="28"/>
              </w:rPr>
              <w:t>Возникновение и формирование культуры предпринимательской организации за рубежом.</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4</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16</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iCs/>
                <w:sz w:val="28"/>
                <w:szCs w:val="28"/>
              </w:rPr>
            </w:pPr>
            <w:r w:rsidRPr="00CB7DFD">
              <w:rPr>
                <w:rFonts w:ascii="Times New Roman" w:hAnsi="Times New Roman" w:cs="Times New Roman"/>
                <w:bCs/>
                <w:sz w:val="28"/>
                <w:szCs w:val="28"/>
              </w:rPr>
              <w:t>Оформление классификационной схемы или таблицы</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bCs/>
                <w:sz w:val="28"/>
                <w:szCs w:val="28"/>
              </w:rPr>
              <w:t>Возможные угрозы безопасности фирмы.</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080163"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3</w:t>
            </w:r>
            <w:r w:rsidR="00457BC8" w:rsidRPr="00CB7DFD">
              <w:rPr>
                <w:rFonts w:ascii="Times New Roman" w:eastAsia="ArialMT" w:hAnsi="Times New Roman" w:cs="Times New Roman"/>
                <w:sz w:val="28"/>
                <w:szCs w:val="28"/>
                <w:lang w:eastAsia="en-US"/>
              </w:rPr>
              <w:t xml:space="preserve"> часа, </w:t>
            </w:r>
            <w:r w:rsidR="00457BC8"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17</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iCs/>
                <w:sz w:val="28"/>
                <w:szCs w:val="28"/>
              </w:rPr>
            </w:pPr>
            <w:r w:rsidRPr="00CB7DFD">
              <w:rPr>
                <w:rFonts w:ascii="Times New Roman" w:hAnsi="Times New Roman" w:cs="Times New Roman"/>
                <w:bCs/>
                <w:sz w:val="28"/>
                <w:szCs w:val="28"/>
              </w:rPr>
              <w:t>Оформить доклад</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pPr>
              <w:spacing w:after="0" w:line="240" w:lineRule="auto"/>
              <w:rPr>
                <w:rFonts w:ascii="Times New Roman" w:hAnsi="Times New Roman" w:cs="Times New Roman"/>
                <w:sz w:val="28"/>
                <w:szCs w:val="28"/>
              </w:rPr>
            </w:pPr>
            <w:r w:rsidRPr="00CB7DFD">
              <w:rPr>
                <w:rFonts w:ascii="Times New Roman" w:hAnsi="Times New Roman" w:cs="Times New Roman"/>
                <w:bCs/>
                <w:sz w:val="28"/>
                <w:szCs w:val="28"/>
              </w:rPr>
              <w:t>Ответственность предпринимателей за нарушение антимонопольного законодательства</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4</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r w:rsidR="00457BC8" w:rsidRPr="00CB7DFD" w:rsidTr="00457BC8">
        <w:trPr>
          <w:trHeight w:val="323"/>
          <w:jc w:val="center"/>
        </w:trPr>
        <w:tc>
          <w:tcPr>
            <w:tcW w:w="579" w:type="dxa"/>
            <w:tcBorders>
              <w:top w:val="single" w:sz="4" w:space="0" w:color="auto"/>
              <w:left w:val="single" w:sz="4" w:space="0" w:color="auto"/>
              <w:bottom w:val="single" w:sz="4" w:space="0" w:color="auto"/>
              <w:right w:val="single" w:sz="4" w:space="0" w:color="auto"/>
            </w:tcBorders>
          </w:tcPr>
          <w:p w:rsidR="00457BC8" w:rsidRPr="00CB7DFD" w:rsidRDefault="00457BC8" w:rsidP="00980EAE">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18</w:t>
            </w:r>
          </w:p>
        </w:tc>
        <w:tc>
          <w:tcPr>
            <w:tcW w:w="229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0D2AFF">
            <w:pPr>
              <w:spacing w:after="0" w:line="240" w:lineRule="auto"/>
              <w:jc w:val="both"/>
              <w:rPr>
                <w:rFonts w:ascii="Times New Roman" w:hAnsi="Times New Roman" w:cs="Times New Roman"/>
                <w:iCs/>
                <w:sz w:val="28"/>
                <w:szCs w:val="28"/>
              </w:rPr>
            </w:pPr>
            <w:r w:rsidRPr="00CB7DFD">
              <w:rPr>
                <w:rFonts w:ascii="Times New Roman" w:hAnsi="Times New Roman" w:cs="Times New Roman"/>
                <w:bCs/>
                <w:sz w:val="28"/>
                <w:szCs w:val="28"/>
              </w:rPr>
              <w:t>Подготовить реферат</w:t>
            </w:r>
          </w:p>
        </w:tc>
        <w:tc>
          <w:tcPr>
            <w:tcW w:w="3739" w:type="dxa"/>
            <w:tcBorders>
              <w:top w:val="single" w:sz="4" w:space="0" w:color="auto"/>
              <w:left w:val="single" w:sz="4" w:space="0" w:color="auto"/>
              <w:bottom w:val="single" w:sz="4" w:space="0" w:color="auto"/>
              <w:right w:val="single" w:sz="4" w:space="0" w:color="auto"/>
            </w:tcBorders>
            <w:hideMark/>
          </w:tcPr>
          <w:p w:rsidR="00457BC8" w:rsidRPr="00CB7DFD" w:rsidRDefault="00457BC8" w:rsidP="00457BC8">
            <w:pPr>
              <w:spacing w:after="0" w:line="240" w:lineRule="auto"/>
              <w:rPr>
                <w:rFonts w:ascii="Times New Roman" w:hAnsi="Times New Roman" w:cs="Times New Roman"/>
                <w:sz w:val="28"/>
                <w:szCs w:val="28"/>
              </w:rPr>
            </w:pPr>
            <w:r w:rsidRPr="00CB7DFD">
              <w:rPr>
                <w:rFonts w:ascii="Times New Roman" w:hAnsi="Times New Roman" w:cs="Times New Roman"/>
                <w:bCs/>
                <w:sz w:val="28"/>
                <w:szCs w:val="28"/>
              </w:rPr>
              <w:t>Ответственность налогоплательщика за налоговые правонарушения</w:t>
            </w:r>
          </w:p>
        </w:tc>
        <w:tc>
          <w:tcPr>
            <w:tcW w:w="3650" w:type="dxa"/>
            <w:tcBorders>
              <w:top w:val="single" w:sz="4" w:space="0" w:color="auto"/>
              <w:left w:val="single" w:sz="4" w:space="0" w:color="auto"/>
              <w:bottom w:val="single" w:sz="4" w:space="0" w:color="auto"/>
              <w:right w:val="single" w:sz="4" w:space="0" w:color="auto"/>
            </w:tcBorders>
            <w:hideMark/>
          </w:tcPr>
          <w:p w:rsidR="00457BC8" w:rsidRPr="00CB7DFD" w:rsidRDefault="00457BC8" w:rsidP="00BB348F">
            <w:pPr>
              <w:autoSpaceDE w:val="0"/>
              <w:autoSpaceDN w:val="0"/>
              <w:adjustRightInd w:val="0"/>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4</w:t>
            </w:r>
            <w:r w:rsidRPr="00CB7DFD">
              <w:rPr>
                <w:rFonts w:ascii="Times New Roman" w:eastAsia="ArialMT" w:hAnsi="Times New Roman" w:cs="Times New Roman"/>
                <w:sz w:val="28"/>
                <w:szCs w:val="28"/>
                <w:lang w:eastAsia="en-US"/>
              </w:rPr>
              <w:t xml:space="preserve"> часа, </w:t>
            </w:r>
            <w:r w:rsidRPr="00CB7DFD">
              <w:rPr>
                <w:rFonts w:ascii="Times New Roman" w:eastAsia="Calibri" w:hAnsi="Times New Roman" w:cs="Times New Roman"/>
                <w:sz w:val="28"/>
                <w:szCs w:val="28"/>
                <w:lang w:eastAsia="en-US"/>
              </w:rPr>
              <w:t>на основе хронометража собственных затрат времени</w:t>
            </w:r>
          </w:p>
        </w:tc>
      </w:tr>
    </w:tbl>
    <w:p w:rsidR="00F16E3B" w:rsidRPr="00CB7DFD" w:rsidRDefault="00F16E3B" w:rsidP="00F16E3B">
      <w:pPr>
        <w:spacing w:after="0" w:line="240" w:lineRule="auto"/>
        <w:jc w:val="both"/>
        <w:rPr>
          <w:rFonts w:ascii="Times New Roman" w:hAnsi="Times New Roman" w:cs="Times New Roman"/>
          <w:b/>
          <w:bCs/>
          <w:sz w:val="28"/>
          <w:szCs w:val="28"/>
        </w:rPr>
      </w:pPr>
    </w:p>
    <w:p w:rsidR="00F16E3B" w:rsidRPr="00CB7DFD" w:rsidRDefault="00F16E3B" w:rsidP="00F16E3B">
      <w:pPr>
        <w:spacing w:after="0" w:line="240" w:lineRule="auto"/>
        <w:jc w:val="both"/>
        <w:rPr>
          <w:rFonts w:ascii="Times New Roman" w:hAnsi="Times New Roman" w:cs="Times New Roman"/>
          <w:b/>
          <w:bCs/>
          <w:sz w:val="28"/>
          <w:szCs w:val="28"/>
        </w:rPr>
      </w:pPr>
    </w:p>
    <w:p w:rsidR="00F16E3B" w:rsidRPr="001B429B" w:rsidRDefault="00F16E3B" w:rsidP="001B429B">
      <w:pPr>
        <w:spacing w:after="0"/>
        <w:jc w:val="both"/>
        <w:rPr>
          <w:rFonts w:ascii="Times New Roman" w:hAnsi="Times New Roman" w:cs="Times New Roman"/>
          <w:b/>
          <w:bCs/>
          <w:color w:val="000000" w:themeColor="text1"/>
          <w:sz w:val="28"/>
          <w:szCs w:val="28"/>
        </w:rPr>
      </w:pPr>
      <w:r w:rsidRPr="001B429B">
        <w:rPr>
          <w:rFonts w:ascii="Times New Roman" w:hAnsi="Times New Roman" w:cs="Times New Roman"/>
          <w:b/>
          <w:bCs/>
          <w:color w:val="000000" w:themeColor="text1"/>
          <w:sz w:val="28"/>
          <w:szCs w:val="28"/>
        </w:rPr>
        <w:t>Критерии оценки внеаудиторной самостоятельной работы.</w:t>
      </w:r>
    </w:p>
    <w:p w:rsidR="001B429B" w:rsidRDefault="001B429B" w:rsidP="001B429B">
      <w:pPr>
        <w:spacing w:after="0" w:line="240" w:lineRule="auto"/>
        <w:jc w:val="both"/>
        <w:rPr>
          <w:rFonts w:ascii="Times New Roman" w:eastAsia="Calibri" w:hAnsi="Times New Roman" w:cs="Times New Roman"/>
          <w:b/>
          <w:bCs/>
          <w:sz w:val="28"/>
          <w:szCs w:val="28"/>
          <w:lang w:eastAsia="en-US"/>
        </w:rPr>
      </w:pPr>
      <w:r w:rsidRPr="00CB7DFD">
        <w:rPr>
          <w:rFonts w:ascii="Times New Roman" w:eastAsia="Calibri" w:hAnsi="Times New Roman" w:cs="Times New Roman"/>
          <w:b/>
          <w:bCs/>
          <w:sz w:val="28"/>
          <w:szCs w:val="28"/>
          <w:lang w:eastAsia="en-US"/>
        </w:rPr>
        <w:t xml:space="preserve">Критерии </w:t>
      </w:r>
      <w:r w:rsidRPr="00595A26">
        <w:rPr>
          <w:rFonts w:ascii="Times New Roman" w:eastAsia="Calibri" w:hAnsi="Times New Roman" w:cs="Times New Roman"/>
          <w:b/>
          <w:bCs/>
          <w:sz w:val="28"/>
          <w:szCs w:val="28"/>
          <w:lang w:eastAsia="en-US"/>
        </w:rPr>
        <w:t>оценки с</w:t>
      </w:r>
      <w:r w:rsidR="004F53A9">
        <w:rPr>
          <w:rFonts w:ascii="Times New Roman" w:eastAsia="Calibri" w:hAnsi="Times New Roman" w:cs="Times New Roman"/>
          <w:b/>
          <w:bCs/>
          <w:sz w:val="28"/>
          <w:szCs w:val="28"/>
          <w:lang w:eastAsia="en-US"/>
        </w:rPr>
        <w:t>ообщения</w:t>
      </w:r>
      <w:r w:rsidR="00E432F5">
        <w:rPr>
          <w:rFonts w:ascii="Times New Roman" w:eastAsia="Calibri" w:hAnsi="Times New Roman" w:cs="Times New Roman"/>
          <w:b/>
          <w:bCs/>
          <w:sz w:val="28"/>
          <w:szCs w:val="28"/>
          <w:lang w:eastAsia="en-US"/>
        </w:rPr>
        <w:t xml:space="preserve">, </w:t>
      </w:r>
      <w:proofErr w:type="spellStart"/>
      <w:r w:rsidR="00E432F5">
        <w:rPr>
          <w:rFonts w:ascii="Times New Roman" w:eastAsia="Calibri" w:hAnsi="Times New Roman" w:cs="Times New Roman"/>
          <w:b/>
          <w:bCs/>
          <w:sz w:val="28"/>
          <w:szCs w:val="28"/>
          <w:lang w:eastAsia="en-US"/>
        </w:rPr>
        <w:t>доклад</w:t>
      </w:r>
      <w:r w:rsidR="004F53A9">
        <w:rPr>
          <w:rFonts w:ascii="Times New Roman" w:eastAsia="Calibri" w:hAnsi="Times New Roman" w:cs="Times New Roman"/>
          <w:b/>
          <w:bCs/>
          <w:sz w:val="28"/>
          <w:szCs w:val="28"/>
          <w:lang w:eastAsia="en-US"/>
        </w:rPr>
        <w:t>а</w:t>
      </w:r>
      <w:proofErr w:type="gramStart"/>
      <w:r w:rsidR="004F53A9">
        <w:rPr>
          <w:rFonts w:ascii="Times New Roman" w:eastAsia="Calibri" w:hAnsi="Times New Roman" w:cs="Times New Roman"/>
          <w:b/>
          <w:bCs/>
          <w:sz w:val="28"/>
          <w:szCs w:val="28"/>
          <w:lang w:eastAsia="en-US"/>
        </w:rPr>
        <w:t>,р</w:t>
      </w:r>
      <w:proofErr w:type="gramEnd"/>
      <w:r w:rsidR="004F53A9">
        <w:rPr>
          <w:rFonts w:ascii="Times New Roman" w:eastAsia="Calibri" w:hAnsi="Times New Roman" w:cs="Times New Roman"/>
          <w:b/>
          <w:bCs/>
          <w:sz w:val="28"/>
          <w:szCs w:val="28"/>
          <w:lang w:eastAsia="en-US"/>
        </w:rPr>
        <w:t>еферата</w:t>
      </w:r>
      <w:proofErr w:type="spellEnd"/>
      <w:r w:rsidR="004F53A9">
        <w:rPr>
          <w:rFonts w:ascii="Times New Roman" w:eastAsia="Calibri" w:hAnsi="Times New Roman" w:cs="Times New Roman"/>
          <w:b/>
          <w:bCs/>
          <w:sz w:val="28"/>
          <w:szCs w:val="28"/>
          <w:lang w:eastAsia="en-US"/>
        </w:rPr>
        <w:t>.</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rStyle w:val="a6"/>
          <w:color w:val="333333"/>
          <w:sz w:val="28"/>
          <w:szCs w:val="28"/>
        </w:rPr>
        <w:lastRenderedPageBreak/>
        <w:t>Оценка «5 (отлично)»:</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color w:val="333333"/>
          <w:sz w:val="28"/>
          <w:szCs w:val="28"/>
        </w:rPr>
        <w:t xml:space="preserve"> работа выполнена полностью;</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color w:val="333333"/>
          <w:sz w:val="28"/>
          <w:szCs w:val="28"/>
        </w:rPr>
        <w:t>сообщение составлено по плану, определенной форме;</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color w:val="333333"/>
          <w:sz w:val="28"/>
          <w:szCs w:val="28"/>
        </w:rPr>
        <w:t>проявлены умения использовать нормативную, справочную, дополнительную литературу;</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color w:val="333333"/>
          <w:sz w:val="28"/>
          <w:szCs w:val="28"/>
        </w:rPr>
        <w:t>отражен весь объем материала.</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rStyle w:val="a6"/>
          <w:color w:val="333333"/>
          <w:sz w:val="28"/>
          <w:szCs w:val="28"/>
        </w:rPr>
        <w:t>Оценка «4 (хорошо)»:</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color w:val="333333"/>
          <w:sz w:val="28"/>
          <w:szCs w:val="28"/>
        </w:rPr>
        <w:t>сообщение подготовлено правильно, но допущены незначительные ошибки в содержании, либо недостаточно полно раскрыта тема;</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rStyle w:val="a6"/>
          <w:color w:val="333333"/>
          <w:sz w:val="28"/>
          <w:szCs w:val="28"/>
        </w:rPr>
        <w:t>Оценка «3 (удовлетворительно)»:</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color w:val="333333"/>
          <w:sz w:val="28"/>
          <w:szCs w:val="28"/>
        </w:rPr>
        <w:t>сообщение подготовлено правильно, не менее чем на половину или допущена существенная ошибка в ходе работы, в оформлении работы, которая исправляется по требованию преподавателя;</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rStyle w:val="a6"/>
          <w:color w:val="333333"/>
          <w:sz w:val="28"/>
          <w:szCs w:val="28"/>
        </w:rPr>
        <w:t>Оценка «2 (неудовлетворительно)»</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color w:val="333333"/>
          <w:sz w:val="28"/>
          <w:szCs w:val="28"/>
        </w:rPr>
        <w:t xml:space="preserve"> допущены две (и более) существенные ошибки в структуре работы, которые студент не может исправить даже по требованию преподавателя;</w:t>
      </w:r>
    </w:p>
    <w:p w:rsidR="004F53A9" w:rsidRPr="004F53A9" w:rsidRDefault="004F53A9" w:rsidP="004F53A9">
      <w:pPr>
        <w:pStyle w:val="a5"/>
        <w:shd w:val="clear" w:color="auto" w:fill="FFFFFF"/>
        <w:spacing w:before="0" w:beforeAutospacing="0" w:after="0" w:afterAutospacing="0" w:line="276" w:lineRule="auto"/>
        <w:rPr>
          <w:color w:val="333333"/>
          <w:sz w:val="28"/>
          <w:szCs w:val="28"/>
        </w:rPr>
      </w:pPr>
      <w:r w:rsidRPr="004F53A9">
        <w:rPr>
          <w:color w:val="333333"/>
          <w:sz w:val="28"/>
          <w:szCs w:val="28"/>
        </w:rPr>
        <w:t>не проявлены умения использовать нормативную, справочную, дополнительную литературу.</w:t>
      </w:r>
    </w:p>
    <w:p w:rsidR="001B429B" w:rsidRPr="001B429B" w:rsidRDefault="001B429B" w:rsidP="001B429B">
      <w:pPr>
        <w:pStyle w:val="a5"/>
        <w:spacing w:before="0" w:beforeAutospacing="0" w:after="0" w:afterAutospacing="0" w:line="276" w:lineRule="auto"/>
        <w:rPr>
          <w:rStyle w:val="a6"/>
          <w:color w:val="333333"/>
          <w:sz w:val="28"/>
          <w:szCs w:val="28"/>
        </w:rPr>
      </w:pPr>
      <w:r w:rsidRPr="001B429B">
        <w:rPr>
          <w:rStyle w:val="a6"/>
          <w:color w:val="333333"/>
          <w:sz w:val="28"/>
          <w:szCs w:val="28"/>
        </w:rPr>
        <w:t>Критерии оценки конспекта</w:t>
      </w:r>
    </w:p>
    <w:p w:rsidR="001B429B" w:rsidRPr="001B429B" w:rsidRDefault="001B429B" w:rsidP="001B429B">
      <w:pPr>
        <w:pStyle w:val="a5"/>
        <w:spacing w:before="0" w:beforeAutospacing="0" w:after="0" w:afterAutospacing="0" w:line="276" w:lineRule="auto"/>
        <w:rPr>
          <w:color w:val="333333"/>
          <w:sz w:val="28"/>
          <w:szCs w:val="28"/>
        </w:rPr>
      </w:pPr>
      <w:r w:rsidRPr="001B429B">
        <w:rPr>
          <w:rStyle w:val="a6"/>
          <w:color w:val="333333"/>
          <w:sz w:val="28"/>
          <w:szCs w:val="28"/>
        </w:rPr>
        <w:t>Оценка «5»</w:t>
      </w:r>
      <w:r w:rsidRPr="001B429B">
        <w:rPr>
          <w:color w:val="333333"/>
          <w:sz w:val="28"/>
          <w:szCs w:val="28"/>
        </w:rPr>
        <w:t> - конспект составлен по плану, соблюдается логичность, последовательность изложения материала, качественное внешнее оформление;</w:t>
      </w:r>
    </w:p>
    <w:p w:rsidR="001B429B" w:rsidRPr="001B429B" w:rsidRDefault="001B429B" w:rsidP="001B429B">
      <w:pPr>
        <w:pStyle w:val="a5"/>
        <w:spacing w:before="0" w:beforeAutospacing="0" w:after="0" w:afterAutospacing="0" w:line="276" w:lineRule="auto"/>
        <w:rPr>
          <w:color w:val="333333"/>
          <w:sz w:val="28"/>
          <w:szCs w:val="28"/>
        </w:rPr>
      </w:pPr>
      <w:r w:rsidRPr="001B429B">
        <w:rPr>
          <w:rStyle w:val="a6"/>
          <w:color w:val="333333"/>
          <w:sz w:val="28"/>
          <w:szCs w:val="28"/>
        </w:rPr>
        <w:t>Оценка «4»</w:t>
      </w:r>
      <w:r w:rsidRPr="001B429B">
        <w:rPr>
          <w:color w:val="333333"/>
          <w:sz w:val="28"/>
          <w:szCs w:val="28"/>
        </w:rPr>
        <w:t> - конспект выполнен по плану, но некоторые вопросы раскрыты не полностью, есть небольшие недочеты в работе;</w:t>
      </w:r>
    </w:p>
    <w:p w:rsidR="001B429B" w:rsidRPr="001B429B" w:rsidRDefault="001B429B" w:rsidP="001B429B">
      <w:pPr>
        <w:pStyle w:val="a5"/>
        <w:spacing w:before="0" w:beforeAutospacing="0" w:after="0" w:afterAutospacing="0" w:line="276" w:lineRule="auto"/>
        <w:rPr>
          <w:color w:val="333333"/>
          <w:sz w:val="28"/>
          <w:szCs w:val="28"/>
        </w:rPr>
      </w:pPr>
      <w:r w:rsidRPr="001B429B">
        <w:rPr>
          <w:rStyle w:val="a6"/>
          <w:color w:val="333333"/>
          <w:sz w:val="28"/>
          <w:szCs w:val="28"/>
        </w:rPr>
        <w:t>Оценка «3»</w:t>
      </w:r>
      <w:r w:rsidRPr="001B429B">
        <w:rPr>
          <w:color w:val="333333"/>
          <w:sz w:val="28"/>
          <w:szCs w:val="28"/>
        </w:rPr>
        <w:t> - при выполнении конспекта наблюдается отклонение от плана, нарушена логичность, отсутствует внутренняя логика изложения, удовлетворительное внешнее оформление;</w:t>
      </w:r>
    </w:p>
    <w:p w:rsidR="001B429B" w:rsidRDefault="001B429B" w:rsidP="001B429B">
      <w:pPr>
        <w:pStyle w:val="a5"/>
        <w:spacing w:before="0" w:beforeAutospacing="0" w:after="0" w:afterAutospacing="0" w:line="276" w:lineRule="auto"/>
        <w:rPr>
          <w:color w:val="333333"/>
          <w:sz w:val="28"/>
          <w:szCs w:val="28"/>
        </w:rPr>
      </w:pPr>
      <w:r w:rsidRPr="001B429B">
        <w:rPr>
          <w:rStyle w:val="a6"/>
          <w:color w:val="333333"/>
          <w:sz w:val="28"/>
          <w:szCs w:val="28"/>
        </w:rPr>
        <w:t>Оценка «2»</w:t>
      </w:r>
      <w:r w:rsidRPr="001B429B">
        <w:rPr>
          <w:color w:val="333333"/>
          <w:sz w:val="28"/>
          <w:szCs w:val="28"/>
        </w:rPr>
        <w:t> - тема не раскрыта, неудовлетворительное внешнее оформление.</w:t>
      </w:r>
    </w:p>
    <w:p w:rsidR="00E432F5" w:rsidRPr="00E432F5" w:rsidRDefault="00E432F5" w:rsidP="00E432F5">
      <w:pPr>
        <w:pStyle w:val="a5"/>
        <w:shd w:val="clear" w:color="auto" w:fill="FFFFFF"/>
        <w:spacing w:before="0" w:beforeAutospacing="0" w:after="0" w:afterAutospacing="0"/>
        <w:jc w:val="both"/>
        <w:rPr>
          <w:color w:val="333333"/>
          <w:sz w:val="28"/>
          <w:szCs w:val="28"/>
        </w:rPr>
      </w:pPr>
      <w:r w:rsidRPr="00E432F5">
        <w:rPr>
          <w:rStyle w:val="a6"/>
          <w:color w:val="333333"/>
          <w:sz w:val="28"/>
          <w:szCs w:val="28"/>
        </w:rPr>
        <w:t>Оценка «5 (отлично)»:</w:t>
      </w:r>
    </w:p>
    <w:p w:rsidR="00E432F5" w:rsidRPr="00E432F5" w:rsidRDefault="00E432F5" w:rsidP="00E432F5">
      <w:pPr>
        <w:pStyle w:val="a5"/>
        <w:shd w:val="clear" w:color="auto" w:fill="FFFFFF"/>
        <w:spacing w:before="0" w:beforeAutospacing="0" w:after="0" w:afterAutospacing="0"/>
        <w:jc w:val="both"/>
        <w:rPr>
          <w:color w:val="333333"/>
          <w:sz w:val="28"/>
          <w:szCs w:val="28"/>
        </w:rPr>
      </w:pPr>
      <w:r w:rsidRPr="00E432F5">
        <w:rPr>
          <w:color w:val="333333"/>
          <w:sz w:val="28"/>
          <w:szCs w:val="28"/>
        </w:rPr>
        <w:t>схема составлена правильно, четко, логично и соответствует теме;</w:t>
      </w:r>
    </w:p>
    <w:p w:rsidR="00E432F5" w:rsidRPr="00E432F5" w:rsidRDefault="00E432F5" w:rsidP="00E432F5">
      <w:pPr>
        <w:pStyle w:val="a5"/>
        <w:shd w:val="clear" w:color="auto" w:fill="FFFFFF"/>
        <w:spacing w:before="0" w:beforeAutospacing="0" w:after="0" w:afterAutospacing="0"/>
        <w:jc w:val="both"/>
        <w:rPr>
          <w:color w:val="333333"/>
          <w:sz w:val="28"/>
          <w:szCs w:val="28"/>
        </w:rPr>
      </w:pPr>
      <w:r w:rsidRPr="00E432F5">
        <w:rPr>
          <w:color w:val="333333"/>
          <w:sz w:val="28"/>
          <w:szCs w:val="28"/>
        </w:rPr>
        <w:t>проявлены умения использовать нормативную, справочную, дополнительную литературу;</w:t>
      </w:r>
    </w:p>
    <w:p w:rsidR="00E432F5" w:rsidRPr="00E432F5" w:rsidRDefault="00E432F5" w:rsidP="00E432F5">
      <w:pPr>
        <w:pStyle w:val="a5"/>
        <w:shd w:val="clear" w:color="auto" w:fill="FFFFFF"/>
        <w:spacing w:before="0" w:beforeAutospacing="0" w:after="0" w:afterAutospacing="0"/>
        <w:jc w:val="both"/>
        <w:rPr>
          <w:color w:val="333333"/>
          <w:sz w:val="28"/>
          <w:szCs w:val="28"/>
        </w:rPr>
      </w:pPr>
      <w:r w:rsidRPr="00E432F5">
        <w:rPr>
          <w:color w:val="333333"/>
          <w:sz w:val="28"/>
          <w:szCs w:val="28"/>
        </w:rPr>
        <w:t>отражены все составляющие;</w:t>
      </w:r>
    </w:p>
    <w:p w:rsidR="00E432F5" w:rsidRDefault="00E432F5" w:rsidP="00E432F5">
      <w:pPr>
        <w:pStyle w:val="a5"/>
        <w:shd w:val="clear" w:color="auto" w:fill="FFFFFF"/>
        <w:spacing w:before="0" w:beforeAutospacing="0" w:after="0" w:afterAutospacing="0"/>
        <w:jc w:val="both"/>
        <w:rPr>
          <w:color w:val="333333"/>
          <w:sz w:val="28"/>
          <w:szCs w:val="28"/>
        </w:rPr>
      </w:pPr>
      <w:r w:rsidRPr="00E432F5">
        <w:rPr>
          <w:rStyle w:val="a6"/>
          <w:color w:val="333333"/>
          <w:sz w:val="28"/>
          <w:szCs w:val="28"/>
        </w:rPr>
        <w:t>Оценка «4 (хорошо)»:</w:t>
      </w:r>
    </w:p>
    <w:p w:rsidR="00E432F5" w:rsidRPr="00E432F5" w:rsidRDefault="00E432F5" w:rsidP="00E432F5">
      <w:pPr>
        <w:pStyle w:val="a5"/>
        <w:shd w:val="clear" w:color="auto" w:fill="FFFFFF"/>
        <w:spacing w:before="0" w:beforeAutospacing="0" w:after="0" w:afterAutospacing="0"/>
        <w:jc w:val="both"/>
        <w:rPr>
          <w:color w:val="333333"/>
          <w:sz w:val="28"/>
          <w:szCs w:val="28"/>
        </w:rPr>
      </w:pPr>
      <w:r w:rsidRPr="00E432F5">
        <w:rPr>
          <w:color w:val="333333"/>
          <w:sz w:val="28"/>
          <w:szCs w:val="28"/>
        </w:rPr>
        <w:t>схема составлена правильно, но допущены незначительные ошибки;</w:t>
      </w:r>
    </w:p>
    <w:p w:rsidR="00E432F5" w:rsidRPr="00E432F5" w:rsidRDefault="00E432F5" w:rsidP="00E432F5">
      <w:pPr>
        <w:pStyle w:val="a5"/>
        <w:shd w:val="clear" w:color="auto" w:fill="FFFFFF"/>
        <w:spacing w:before="0" w:beforeAutospacing="0" w:after="0" w:afterAutospacing="0"/>
        <w:jc w:val="both"/>
        <w:rPr>
          <w:color w:val="333333"/>
          <w:sz w:val="28"/>
          <w:szCs w:val="28"/>
        </w:rPr>
      </w:pPr>
      <w:r w:rsidRPr="00E432F5">
        <w:rPr>
          <w:rStyle w:val="a6"/>
          <w:color w:val="333333"/>
          <w:sz w:val="28"/>
          <w:szCs w:val="28"/>
        </w:rPr>
        <w:t>Оценка «3 (удовлетворительно)»:</w:t>
      </w:r>
    </w:p>
    <w:p w:rsidR="00E432F5" w:rsidRPr="00E432F5" w:rsidRDefault="00E432F5" w:rsidP="00E432F5">
      <w:pPr>
        <w:pStyle w:val="a5"/>
        <w:shd w:val="clear" w:color="auto" w:fill="FFFFFF"/>
        <w:spacing w:before="0" w:beforeAutospacing="0" w:after="0" w:afterAutospacing="0"/>
        <w:jc w:val="both"/>
        <w:rPr>
          <w:color w:val="333333"/>
          <w:sz w:val="28"/>
          <w:szCs w:val="28"/>
        </w:rPr>
      </w:pPr>
      <w:r w:rsidRPr="00E432F5">
        <w:rPr>
          <w:color w:val="333333"/>
          <w:sz w:val="28"/>
          <w:szCs w:val="28"/>
        </w:rPr>
        <w:t>схема недостаточно полная; допущены существенные ошибки;</w:t>
      </w:r>
    </w:p>
    <w:p w:rsidR="00E432F5" w:rsidRPr="00E432F5" w:rsidRDefault="00E432F5" w:rsidP="00E432F5">
      <w:pPr>
        <w:pStyle w:val="a5"/>
        <w:shd w:val="clear" w:color="auto" w:fill="FFFFFF"/>
        <w:spacing w:before="0" w:beforeAutospacing="0" w:after="0" w:afterAutospacing="0"/>
        <w:jc w:val="both"/>
        <w:rPr>
          <w:color w:val="333333"/>
          <w:sz w:val="28"/>
          <w:szCs w:val="28"/>
        </w:rPr>
      </w:pPr>
      <w:r w:rsidRPr="00E432F5">
        <w:rPr>
          <w:rStyle w:val="a6"/>
          <w:color w:val="333333"/>
          <w:sz w:val="28"/>
          <w:szCs w:val="28"/>
        </w:rPr>
        <w:t>Оценка «2 (неудовлетворительно)»</w:t>
      </w:r>
    </w:p>
    <w:p w:rsidR="00E432F5" w:rsidRPr="00E432F5" w:rsidRDefault="00E432F5" w:rsidP="00E432F5">
      <w:pPr>
        <w:pStyle w:val="a5"/>
        <w:shd w:val="clear" w:color="auto" w:fill="FFFFFF"/>
        <w:spacing w:before="0" w:beforeAutospacing="0" w:after="0" w:afterAutospacing="0"/>
        <w:jc w:val="both"/>
        <w:rPr>
          <w:color w:val="333333"/>
          <w:sz w:val="28"/>
          <w:szCs w:val="28"/>
        </w:rPr>
      </w:pPr>
      <w:r w:rsidRPr="00E432F5">
        <w:rPr>
          <w:color w:val="333333"/>
          <w:sz w:val="28"/>
          <w:szCs w:val="28"/>
        </w:rPr>
        <w:t>схема составлена неправильно, не соответствует теме;</w:t>
      </w:r>
    </w:p>
    <w:p w:rsidR="00E432F5" w:rsidRPr="00E432F5" w:rsidRDefault="00E432F5" w:rsidP="00E432F5">
      <w:pPr>
        <w:pStyle w:val="a5"/>
        <w:shd w:val="clear" w:color="auto" w:fill="FFFFFF"/>
        <w:spacing w:before="0" w:beforeAutospacing="0" w:after="0" w:afterAutospacing="0"/>
        <w:jc w:val="both"/>
        <w:rPr>
          <w:rStyle w:val="a6"/>
          <w:b w:val="0"/>
          <w:bCs w:val="0"/>
          <w:color w:val="333333"/>
          <w:sz w:val="28"/>
          <w:szCs w:val="28"/>
        </w:rPr>
      </w:pPr>
      <w:r w:rsidRPr="00E432F5">
        <w:rPr>
          <w:color w:val="333333"/>
          <w:sz w:val="28"/>
          <w:szCs w:val="28"/>
        </w:rPr>
        <w:t>не проявлены умения использовать нормативную, справочную, дополнительную литературу;</w:t>
      </w:r>
    </w:p>
    <w:p w:rsidR="00E432F5" w:rsidRPr="00E432F5" w:rsidRDefault="001B429B" w:rsidP="001B429B">
      <w:pPr>
        <w:pStyle w:val="a5"/>
        <w:spacing w:before="0" w:beforeAutospacing="0" w:after="0" w:afterAutospacing="0" w:line="276" w:lineRule="auto"/>
        <w:rPr>
          <w:b/>
          <w:bCs/>
          <w:color w:val="333333"/>
          <w:sz w:val="28"/>
          <w:szCs w:val="28"/>
        </w:rPr>
      </w:pPr>
      <w:r w:rsidRPr="001B429B">
        <w:rPr>
          <w:rStyle w:val="a6"/>
          <w:color w:val="333333"/>
          <w:sz w:val="28"/>
          <w:szCs w:val="28"/>
        </w:rPr>
        <w:lastRenderedPageBreak/>
        <w:t>Критерии оценки</w:t>
      </w:r>
      <w:r>
        <w:rPr>
          <w:rStyle w:val="a6"/>
          <w:color w:val="333333"/>
          <w:sz w:val="28"/>
          <w:szCs w:val="28"/>
        </w:rPr>
        <w:t xml:space="preserve"> таблиц</w:t>
      </w:r>
    </w:p>
    <w:p w:rsidR="001B429B" w:rsidRPr="001B429B" w:rsidRDefault="001B429B" w:rsidP="001B429B">
      <w:pPr>
        <w:pStyle w:val="a5"/>
        <w:spacing w:before="0" w:beforeAutospacing="0" w:after="0" w:afterAutospacing="0" w:line="276" w:lineRule="auto"/>
        <w:rPr>
          <w:color w:val="333333"/>
          <w:sz w:val="28"/>
          <w:szCs w:val="28"/>
        </w:rPr>
      </w:pPr>
      <w:r w:rsidRPr="001B429B">
        <w:rPr>
          <w:rStyle w:val="a6"/>
          <w:color w:val="333333"/>
          <w:sz w:val="28"/>
          <w:szCs w:val="28"/>
        </w:rPr>
        <w:t>Оценка «5»</w:t>
      </w:r>
      <w:r w:rsidRPr="001B429B">
        <w:rPr>
          <w:color w:val="333333"/>
          <w:sz w:val="28"/>
          <w:szCs w:val="28"/>
        </w:rPr>
        <w:t> - таблица заполнена аккуратно, в полном объеме, информация отобрана верно, приведены правильные примеры;</w:t>
      </w:r>
    </w:p>
    <w:p w:rsidR="001B429B" w:rsidRPr="001B429B" w:rsidRDefault="001B429B" w:rsidP="001B429B">
      <w:pPr>
        <w:pStyle w:val="a5"/>
        <w:spacing w:before="0" w:beforeAutospacing="0" w:after="0" w:afterAutospacing="0" w:line="276" w:lineRule="auto"/>
        <w:rPr>
          <w:color w:val="333333"/>
          <w:sz w:val="28"/>
          <w:szCs w:val="28"/>
        </w:rPr>
      </w:pPr>
      <w:r w:rsidRPr="001B429B">
        <w:rPr>
          <w:rStyle w:val="a6"/>
          <w:color w:val="333333"/>
          <w:sz w:val="28"/>
          <w:szCs w:val="28"/>
        </w:rPr>
        <w:t>Оценка «4»</w:t>
      </w:r>
      <w:r w:rsidRPr="001B429B">
        <w:rPr>
          <w:color w:val="333333"/>
          <w:sz w:val="28"/>
          <w:szCs w:val="28"/>
        </w:rPr>
        <w:t> - таблица содержит 1-2 неточности или недостаточно полная информация по отдельным пунктам таблицы;</w:t>
      </w:r>
    </w:p>
    <w:p w:rsidR="001B429B" w:rsidRPr="001B429B" w:rsidRDefault="001B429B" w:rsidP="001B429B">
      <w:pPr>
        <w:pStyle w:val="a5"/>
        <w:spacing w:before="0" w:beforeAutospacing="0" w:after="0" w:afterAutospacing="0" w:line="276" w:lineRule="auto"/>
        <w:rPr>
          <w:color w:val="333333"/>
          <w:sz w:val="28"/>
          <w:szCs w:val="28"/>
        </w:rPr>
      </w:pPr>
      <w:r w:rsidRPr="001B429B">
        <w:rPr>
          <w:rStyle w:val="a6"/>
          <w:color w:val="333333"/>
          <w:sz w:val="28"/>
          <w:szCs w:val="28"/>
        </w:rPr>
        <w:t>Оценка «3» -</w:t>
      </w:r>
      <w:r w:rsidRPr="001B429B">
        <w:rPr>
          <w:color w:val="333333"/>
          <w:sz w:val="28"/>
          <w:szCs w:val="28"/>
        </w:rPr>
        <w:t>таблица выполнена неаккуратно, содержит многочисленные неточности;</w:t>
      </w:r>
    </w:p>
    <w:p w:rsidR="001B429B" w:rsidRPr="001B429B" w:rsidRDefault="001B429B" w:rsidP="001B429B">
      <w:pPr>
        <w:pStyle w:val="a5"/>
        <w:spacing w:before="0" w:beforeAutospacing="0" w:after="0" w:afterAutospacing="0" w:line="276" w:lineRule="auto"/>
        <w:rPr>
          <w:color w:val="333333"/>
          <w:sz w:val="28"/>
          <w:szCs w:val="28"/>
        </w:rPr>
      </w:pPr>
      <w:r w:rsidRPr="001B429B">
        <w:rPr>
          <w:rStyle w:val="a6"/>
          <w:color w:val="333333"/>
          <w:sz w:val="28"/>
          <w:szCs w:val="28"/>
        </w:rPr>
        <w:t>Оценка «2»-</w:t>
      </w:r>
      <w:r w:rsidRPr="001B429B">
        <w:rPr>
          <w:color w:val="333333"/>
          <w:sz w:val="28"/>
          <w:szCs w:val="28"/>
        </w:rPr>
        <w:t> таблица выполнена небрежно, имеются многочисленные ошибка, информация отобрана неверно.</w:t>
      </w:r>
    </w:p>
    <w:p w:rsidR="004F53A9" w:rsidRPr="004F53A9" w:rsidRDefault="004F53A9" w:rsidP="004F53A9">
      <w:pPr>
        <w:pStyle w:val="a5"/>
        <w:shd w:val="clear" w:color="auto" w:fill="FFFFFF"/>
        <w:spacing w:before="0" w:beforeAutospacing="0" w:after="0" w:afterAutospacing="0" w:line="276" w:lineRule="auto"/>
        <w:jc w:val="both"/>
        <w:rPr>
          <w:rStyle w:val="a6"/>
          <w:color w:val="333333"/>
          <w:sz w:val="28"/>
          <w:szCs w:val="28"/>
        </w:rPr>
      </w:pPr>
      <w:r w:rsidRPr="004F53A9">
        <w:rPr>
          <w:rStyle w:val="a6"/>
          <w:rFonts w:eastAsia="Calibri"/>
          <w:color w:val="333333"/>
          <w:sz w:val="28"/>
          <w:szCs w:val="28"/>
          <w:shd w:val="clear" w:color="auto" w:fill="FFFFFF"/>
        </w:rPr>
        <w:t>Критерии оценки схем</w:t>
      </w:r>
    </w:p>
    <w:p w:rsid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rStyle w:val="a6"/>
          <w:color w:val="333333"/>
          <w:sz w:val="28"/>
          <w:szCs w:val="28"/>
        </w:rPr>
        <w:t>Оценка «5 (отлично)»:</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color w:val="333333"/>
          <w:sz w:val="28"/>
          <w:szCs w:val="28"/>
        </w:rPr>
        <w:t>схема составлена правильно, четко, логично и соответствует теме;</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color w:val="333333"/>
          <w:sz w:val="28"/>
          <w:szCs w:val="28"/>
        </w:rPr>
        <w:t>проявлены умения использовать нормативную, справочную, дополнительную литературу;</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color w:val="333333"/>
          <w:sz w:val="28"/>
          <w:szCs w:val="28"/>
        </w:rPr>
        <w:t>отражены все составляющие;</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rStyle w:val="a6"/>
          <w:color w:val="333333"/>
          <w:sz w:val="28"/>
          <w:szCs w:val="28"/>
        </w:rPr>
        <w:t>Оценка «4 (хорошо)»:</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color w:val="333333"/>
          <w:sz w:val="28"/>
          <w:szCs w:val="28"/>
        </w:rPr>
        <w:t>схема составлена правильно, но допущены незначительные ошибки;</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rStyle w:val="a6"/>
          <w:color w:val="333333"/>
          <w:sz w:val="28"/>
          <w:szCs w:val="28"/>
        </w:rPr>
        <w:t>Оценка «3 (удовлетворительно)»:</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color w:val="333333"/>
          <w:sz w:val="28"/>
          <w:szCs w:val="28"/>
        </w:rPr>
        <w:t>схема недостаточно полная; допущены существенные ошибки;</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rStyle w:val="a6"/>
          <w:color w:val="333333"/>
          <w:sz w:val="28"/>
          <w:szCs w:val="28"/>
        </w:rPr>
        <w:t>Оценка «2 (неудовлетворительно)»</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color w:val="333333"/>
          <w:sz w:val="28"/>
          <w:szCs w:val="28"/>
        </w:rPr>
        <w:t>схема составлена неправильно, не соответствует теме;</w:t>
      </w:r>
    </w:p>
    <w:p w:rsidR="004F53A9" w:rsidRPr="004F53A9" w:rsidRDefault="004F53A9" w:rsidP="004F53A9">
      <w:pPr>
        <w:pStyle w:val="a5"/>
        <w:shd w:val="clear" w:color="auto" w:fill="FFFFFF"/>
        <w:spacing w:before="0" w:beforeAutospacing="0" w:after="0" w:afterAutospacing="0" w:line="276" w:lineRule="auto"/>
        <w:jc w:val="both"/>
        <w:rPr>
          <w:color w:val="333333"/>
          <w:sz w:val="28"/>
          <w:szCs w:val="28"/>
        </w:rPr>
      </w:pPr>
      <w:r w:rsidRPr="004F53A9">
        <w:rPr>
          <w:color w:val="333333"/>
          <w:sz w:val="28"/>
          <w:szCs w:val="28"/>
        </w:rPr>
        <w:t>не проявлены умения использовать нормативную, справочную, дополнительную литературу;</w:t>
      </w:r>
    </w:p>
    <w:p w:rsidR="001B429B" w:rsidRPr="001B429B" w:rsidRDefault="001B429B" w:rsidP="001B429B">
      <w:pPr>
        <w:pStyle w:val="a5"/>
        <w:spacing w:before="0" w:beforeAutospacing="0" w:after="0" w:afterAutospacing="0" w:line="276" w:lineRule="auto"/>
        <w:rPr>
          <w:color w:val="333333"/>
          <w:sz w:val="28"/>
          <w:szCs w:val="28"/>
        </w:rPr>
      </w:pPr>
    </w:p>
    <w:p w:rsidR="00F16E3B" w:rsidRDefault="00F16E3B" w:rsidP="001B429B">
      <w:pPr>
        <w:spacing w:after="0" w:line="240" w:lineRule="auto"/>
        <w:jc w:val="both"/>
        <w:rPr>
          <w:rFonts w:ascii="Times New Roman" w:eastAsia="Times New Roman" w:hAnsi="Times New Roman" w:cs="Times New Roman"/>
          <w:b/>
          <w:bCs/>
          <w:sz w:val="28"/>
          <w:szCs w:val="28"/>
        </w:rPr>
      </w:pPr>
    </w:p>
    <w:p w:rsidR="001B429B" w:rsidRDefault="001B429B" w:rsidP="00F16E3B">
      <w:pPr>
        <w:spacing w:after="0" w:line="240" w:lineRule="auto"/>
        <w:jc w:val="both"/>
        <w:rPr>
          <w:rFonts w:ascii="Times New Roman" w:eastAsia="Times New Roman" w:hAnsi="Times New Roman" w:cs="Times New Roman"/>
          <w:b/>
          <w:bCs/>
          <w:sz w:val="28"/>
          <w:szCs w:val="28"/>
        </w:rPr>
      </w:pPr>
    </w:p>
    <w:p w:rsidR="001B429B" w:rsidRPr="00CB7DFD" w:rsidRDefault="001B429B" w:rsidP="00F16E3B">
      <w:pPr>
        <w:spacing w:after="0" w:line="240" w:lineRule="auto"/>
        <w:jc w:val="both"/>
        <w:rPr>
          <w:rFonts w:ascii="Times New Roman" w:eastAsia="Times New Roman" w:hAnsi="Times New Roman" w:cs="Times New Roman"/>
          <w:b/>
          <w:bCs/>
          <w:sz w:val="28"/>
          <w:szCs w:val="28"/>
        </w:rPr>
      </w:pPr>
    </w:p>
    <w:p w:rsidR="00F16E3B" w:rsidRPr="00CB7DFD" w:rsidRDefault="00F16E3B" w:rsidP="00F16E3B">
      <w:pPr>
        <w:spacing w:after="0" w:line="240" w:lineRule="auto"/>
        <w:rPr>
          <w:rFonts w:ascii="Times New Roman" w:eastAsia="Calibri" w:hAnsi="Times New Roman" w:cs="Times New Roman"/>
          <w:b/>
          <w:bCs/>
          <w:sz w:val="28"/>
          <w:szCs w:val="28"/>
          <w:lang w:eastAsia="en-US"/>
        </w:rPr>
      </w:pPr>
      <w:r w:rsidRPr="00CB7DFD">
        <w:rPr>
          <w:rFonts w:ascii="Times New Roman" w:eastAsia="Calibri" w:hAnsi="Times New Roman" w:cs="Times New Roman"/>
          <w:b/>
          <w:color w:val="000000"/>
          <w:sz w:val="28"/>
          <w:szCs w:val="28"/>
          <w:shd w:val="clear" w:color="auto" w:fill="FFFFFF"/>
          <w:lang w:eastAsia="en-US"/>
        </w:rPr>
        <w:t xml:space="preserve">Критерии оценки </w:t>
      </w:r>
      <w:r w:rsidRPr="00CB7DFD">
        <w:rPr>
          <w:rFonts w:ascii="Times New Roman" w:eastAsia="Calibri" w:hAnsi="Times New Roman" w:cs="Times New Roman"/>
          <w:b/>
          <w:sz w:val="28"/>
          <w:szCs w:val="28"/>
          <w:lang w:eastAsia="en-US"/>
        </w:rPr>
        <w:t>выполнение домашних заданий</w:t>
      </w:r>
    </w:p>
    <w:tbl>
      <w:tblPr>
        <w:tblW w:w="102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5"/>
        <w:gridCol w:w="1623"/>
        <w:gridCol w:w="2270"/>
        <w:gridCol w:w="2270"/>
        <w:gridCol w:w="1844"/>
        <w:gridCol w:w="1843"/>
      </w:tblGrid>
      <w:tr w:rsidR="00F16E3B" w:rsidRPr="00CB7DFD" w:rsidTr="00F16E3B">
        <w:tc>
          <w:tcPr>
            <w:tcW w:w="425" w:type="dxa"/>
            <w:vMerge w:val="restart"/>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 п/п</w:t>
            </w:r>
          </w:p>
        </w:tc>
        <w:tc>
          <w:tcPr>
            <w:tcW w:w="1622" w:type="dxa"/>
            <w:vMerge w:val="restart"/>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Критерии оценки</w:t>
            </w:r>
          </w:p>
        </w:tc>
        <w:tc>
          <w:tcPr>
            <w:tcW w:w="4536" w:type="dxa"/>
            <w:gridSpan w:val="2"/>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Работа выполнена</w:t>
            </w:r>
          </w:p>
        </w:tc>
        <w:tc>
          <w:tcPr>
            <w:tcW w:w="1843"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Работа выполнена не полностью</w:t>
            </w:r>
          </w:p>
        </w:tc>
        <w:tc>
          <w:tcPr>
            <w:tcW w:w="1842"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Работа не выполнена</w:t>
            </w:r>
          </w:p>
        </w:tc>
      </w:tr>
      <w:tr w:rsidR="00F16E3B" w:rsidRPr="00CB7DFD" w:rsidTr="00F16E3B">
        <w:tc>
          <w:tcPr>
            <w:tcW w:w="425" w:type="dxa"/>
            <w:vMerge/>
            <w:tcBorders>
              <w:top w:val="single" w:sz="4" w:space="0" w:color="auto"/>
              <w:left w:val="single" w:sz="4" w:space="0" w:color="auto"/>
              <w:bottom w:val="single" w:sz="4" w:space="0" w:color="auto"/>
              <w:right w:val="single" w:sz="4" w:space="0" w:color="auto"/>
            </w:tcBorders>
            <w:vAlign w:val="center"/>
            <w:hideMark/>
          </w:tcPr>
          <w:p w:rsidR="00F16E3B" w:rsidRPr="00CB7DFD" w:rsidRDefault="00F16E3B">
            <w:pPr>
              <w:spacing w:after="0" w:line="240" w:lineRule="auto"/>
              <w:rPr>
                <w:rFonts w:ascii="Times New Roman" w:eastAsia="Calibri" w:hAnsi="Times New Roman" w:cs="Times New Roman"/>
                <w:b/>
                <w:sz w:val="28"/>
                <w:szCs w:val="28"/>
                <w:lang w:eastAsia="en-US"/>
              </w:rPr>
            </w:pPr>
          </w:p>
        </w:tc>
        <w:tc>
          <w:tcPr>
            <w:tcW w:w="1622" w:type="dxa"/>
            <w:vMerge/>
            <w:tcBorders>
              <w:top w:val="single" w:sz="4" w:space="0" w:color="auto"/>
              <w:left w:val="single" w:sz="4" w:space="0" w:color="auto"/>
              <w:bottom w:val="single" w:sz="4" w:space="0" w:color="auto"/>
              <w:right w:val="single" w:sz="4" w:space="0" w:color="auto"/>
            </w:tcBorders>
            <w:vAlign w:val="center"/>
            <w:hideMark/>
          </w:tcPr>
          <w:p w:rsidR="00F16E3B" w:rsidRPr="00CB7DFD" w:rsidRDefault="00F16E3B">
            <w:pPr>
              <w:spacing w:after="0" w:line="240" w:lineRule="auto"/>
              <w:rPr>
                <w:rFonts w:ascii="Times New Roman" w:eastAsia="Calibri" w:hAnsi="Times New Roman" w:cs="Times New Roman"/>
                <w:b/>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5 (отлично)</w:t>
            </w:r>
          </w:p>
        </w:tc>
        <w:tc>
          <w:tcPr>
            <w:tcW w:w="2268"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4 (хорошо)</w:t>
            </w:r>
          </w:p>
        </w:tc>
        <w:tc>
          <w:tcPr>
            <w:tcW w:w="1843"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3 (удовлетворительно)</w:t>
            </w:r>
          </w:p>
        </w:tc>
        <w:tc>
          <w:tcPr>
            <w:tcW w:w="1842"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b/>
                <w:sz w:val="28"/>
                <w:szCs w:val="28"/>
                <w:lang w:eastAsia="en-US"/>
              </w:rPr>
            </w:pPr>
            <w:r w:rsidRPr="00CB7DFD">
              <w:rPr>
                <w:rFonts w:ascii="Times New Roman" w:eastAsia="Calibri" w:hAnsi="Times New Roman" w:cs="Times New Roman"/>
                <w:b/>
                <w:sz w:val="28"/>
                <w:szCs w:val="28"/>
                <w:lang w:eastAsia="en-US"/>
              </w:rPr>
              <w:t>2 (неудовлетворительно)</w:t>
            </w:r>
          </w:p>
        </w:tc>
      </w:tr>
      <w:tr w:rsidR="00F16E3B" w:rsidRPr="00CB7DFD" w:rsidTr="00F16E3B">
        <w:tc>
          <w:tcPr>
            <w:tcW w:w="425"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1</w:t>
            </w:r>
          </w:p>
        </w:tc>
        <w:tc>
          <w:tcPr>
            <w:tcW w:w="1622" w:type="dxa"/>
            <w:tcBorders>
              <w:top w:val="single" w:sz="4" w:space="0" w:color="auto"/>
              <w:left w:val="single" w:sz="4" w:space="0" w:color="auto"/>
              <w:bottom w:val="single" w:sz="4" w:space="0" w:color="auto"/>
              <w:right w:val="single" w:sz="4" w:space="0" w:color="auto"/>
            </w:tcBorders>
          </w:tcPr>
          <w:p w:rsidR="00F16E3B" w:rsidRPr="00CB7DFD" w:rsidRDefault="00F16E3B">
            <w:pPr>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Правильность решения</w:t>
            </w:r>
          </w:p>
          <w:p w:rsidR="00F16E3B" w:rsidRPr="00CB7DFD" w:rsidRDefault="00F16E3B">
            <w:pPr>
              <w:spacing w:after="0" w:line="240" w:lineRule="auto"/>
              <w:rPr>
                <w:rFonts w:ascii="Times New Roman" w:eastAsia="Calibri"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 xml:space="preserve">решение задачи правильное, демонстрирует применение аналитического и творческого подходов </w:t>
            </w:r>
          </w:p>
        </w:tc>
        <w:tc>
          <w:tcPr>
            <w:tcW w:w="2268"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sz w:val="28"/>
                <w:szCs w:val="28"/>
                <w:lang w:eastAsia="en-US"/>
              </w:rPr>
              <w:t xml:space="preserve">решение задачи правильное, но формальное </w:t>
            </w:r>
          </w:p>
        </w:tc>
        <w:tc>
          <w:tcPr>
            <w:tcW w:w="1843"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 xml:space="preserve">Задача в целом решена, но нет подробных объяснений </w:t>
            </w:r>
          </w:p>
        </w:tc>
        <w:tc>
          <w:tcPr>
            <w:tcW w:w="1842" w:type="dxa"/>
            <w:vMerge w:val="restart"/>
            <w:tcBorders>
              <w:top w:val="single" w:sz="4" w:space="0" w:color="auto"/>
              <w:left w:val="single" w:sz="4" w:space="0" w:color="auto"/>
              <w:bottom w:val="single" w:sz="4" w:space="0" w:color="auto"/>
              <w:right w:val="single" w:sz="4" w:space="0" w:color="auto"/>
            </w:tcBorders>
          </w:tcPr>
          <w:p w:rsidR="00F16E3B" w:rsidRPr="00CB7DFD" w:rsidRDefault="00F16E3B" w:rsidP="00D30B46">
            <w:pPr>
              <w:numPr>
                <w:ilvl w:val="0"/>
                <w:numId w:val="4"/>
              </w:numPr>
              <w:tabs>
                <w:tab w:val="left" w:pos="323"/>
              </w:tabs>
              <w:autoSpaceDE w:val="0"/>
              <w:autoSpaceDN w:val="0"/>
              <w:adjustRightInd w:val="0"/>
              <w:spacing w:after="0" w:line="240" w:lineRule="auto"/>
              <w:ind w:left="0"/>
              <w:contextualSpacing/>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Работа обучающим</w:t>
            </w:r>
            <w:r w:rsidR="000D51AF" w:rsidRPr="00CB7DFD">
              <w:rPr>
                <w:rFonts w:ascii="Times New Roman" w:eastAsia="Calibri" w:hAnsi="Times New Roman" w:cs="Times New Roman"/>
                <w:color w:val="000000"/>
                <w:sz w:val="28"/>
                <w:szCs w:val="28"/>
                <w:lang w:eastAsia="en-US"/>
              </w:rPr>
              <w:t>и</w:t>
            </w:r>
            <w:r w:rsidRPr="00CB7DFD">
              <w:rPr>
                <w:rFonts w:ascii="Times New Roman" w:eastAsia="Calibri" w:hAnsi="Times New Roman" w:cs="Times New Roman"/>
                <w:color w:val="000000"/>
                <w:sz w:val="28"/>
                <w:szCs w:val="28"/>
                <w:lang w:eastAsia="en-US"/>
              </w:rPr>
              <w:t>ся не сдана вовсе.</w:t>
            </w:r>
          </w:p>
          <w:p w:rsidR="00F16E3B" w:rsidRPr="00CB7DFD" w:rsidRDefault="00F16E3B" w:rsidP="00D30B46">
            <w:pPr>
              <w:numPr>
                <w:ilvl w:val="0"/>
                <w:numId w:val="4"/>
              </w:numPr>
              <w:tabs>
                <w:tab w:val="left" w:pos="323"/>
              </w:tabs>
              <w:autoSpaceDE w:val="0"/>
              <w:autoSpaceDN w:val="0"/>
              <w:adjustRightInd w:val="0"/>
              <w:spacing w:after="0" w:line="240" w:lineRule="auto"/>
              <w:ind w:left="0"/>
              <w:contextualSpacing/>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Задача решена неправильно</w:t>
            </w:r>
          </w:p>
          <w:p w:rsidR="00F16E3B" w:rsidRPr="00CB7DFD" w:rsidRDefault="00F16E3B">
            <w:pPr>
              <w:spacing w:after="0" w:line="240" w:lineRule="auto"/>
              <w:rPr>
                <w:rFonts w:ascii="Times New Roman" w:eastAsia="Calibri" w:hAnsi="Times New Roman" w:cs="Times New Roman"/>
                <w:color w:val="000000"/>
                <w:sz w:val="28"/>
                <w:szCs w:val="28"/>
                <w:lang w:eastAsia="en-US"/>
              </w:rPr>
            </w:pPr>
          </w:p>
        </w:tc>
      </w:tr>
      <w:tr w:rsidR="00F16E3B" w:rsidRPr="00CB7DFD" w:rsidTr="00F16E3B">
        <w:tc>
          <w:tcPr>
            <w:tcW w:w="425"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lastRenderedPageBreak/>
              <w:t>2</w:t>
            </w:r>
          </w:p>
        </w:tc>
        <w:tc>
          <w:tcPr>
            <w:tcW w:w="1622" w:type="dxa"/>
            <w:tcBorders>
              <w:top w:val="single" w:sz="4" w:space="0" w:color="auto"/>
              <w:left w:val="single" w:sz="4" w:space="0" w:color="auto"/>
              <w:bottom w:val="single" w:sz="4" w:space="0" w:color="auto"/>
              <w:right w:val="single" w:sz="4" w:space="0" w:color="auto"/>
            </w:tcBorders>
          </w:tcPr>
          <w:p w:rsidR="00F16E3B" w:rsidRPr="00CB7DFD" w:rsidRDefault="00F16E3B">
            <w:pPr>
              <w:spacing w:after="0" w:line="240" w:lineRule="auto"/>
              <w:rPr>
                <w:rFonts w:ascii="Times New Roman" w:eastAsia="Calibri" w:hAnsi="Times New Roman" w:cs="Times New Roman"/>
                <w:sz w:val="28"/>
                <w:szCs w:val="28"/>
                <w:lang w:eastAsia="en-US"/>
              </w:rPr>
            </w:pPr>
            <w:r w:rsidRPr="00CB7DFD">
              <w:rPr>
                <w:rFonts w:ascii="Times New Roman" w:eastAsia="Calibri" w:hAnsi="Times New Roman" w:cs="Times New Roman"/>
                <w:sz w:val="28"/>
                <w:szCs w:val="28"/>
                <w:lang w:eastAsia="en-US"/>
              </w:rPr>
              <w:t>Рациональность выбора пути решения</w:t>
            </w:r>
          </w:p>
          <w:p w:rsidR="00F16E3B" w:rsidRPr="00CB7DFD" w:rsidRDefault="00F16E3B">
            <w:pPr>
              <w:spacing w:after="0" w:line="240" w:lineRule="auto"/>
              <w:rPr>
                <w:rFonts w:ascii="Times New Roman" w:eastAsia="Calibri" w:hAnsi="Times New Roman" w:cs="Times New Roman"/>
                <w:color w:val="000000"/>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п</w:t>
            </w:r>
            <w:r w:rsidRPr="00CB7DFD">
              <w:rPr>
                <w:rFonts w:ascii="Times New Roman" w:eastAsia="Calibri" w:hAnsi="Times New Roman" w:cs="Times New Roman"/>
                <w:sz w:val="28"/>
                <w:szCs w:val="28"/>
                <w:lang w:eastAsia="en-US"/>
              </w:rPr>
              <w:t>родемонстрированы умения работы в ситуации неоднозначности и неопределенности</w:t>
            </w:r>
          </w:p>
        </w:tc>
        <w:tc>
          <w:tcPr>
            <w:tcW w:w="2268"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п</w:t>
            </w:r>
            <w:r w:rsidRPr="00CB7DFD">
              <w:rPr>
                <w:rFonts w:ascii="Times New Roman" w:eastAsia="Calibri" w:hAnsi="Times New Roman" w:cs="Times New Roman"/>
                <w:sz w:val="28"/>
                <w:szCs w:val="28"/>
                <w:lang w:eastAsia="en-US"/>
              </w:rPr>
              <w:t>родемонстрированы умения применения инструкции, правил, затруднения вызывают исключительные случаи</w:t>
            </w:r>
          </w:p>
        </w:tc>
        <w:tc>
          <w:tcPr>
            <w:tcW w:w="1843"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 xml:space="preserve">Решение выбрано неосознанно, логика объяснения отсутствует </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p>
        </w:tc>
      </w:tr>
      <w:tr w:rsidR="00F16E3B" w:rsidRPr="00CB7DFD" w:rsidTr="00F16E3B">
        <w:tc>
          <w:tcPr>
            <w:tcW w:w="425"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jc w:val="center"/>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3</w:t>
            </w:r>
          </w:p>
        </w:tc>
        <w:tc>
          <w:tcPr>
            <w:tcW w:w="1622"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Оформление работы</w:t>
            </w:r>
          </w:p>
        </w:tc>
        <w:tc>
          <w:tcPr>
            <w:tcW w:w="2268" w:type="dxa"/>
            <w:tcBorders>
              <w:top w:val="single" w:sz="4" w:space="0" w:color="auto"/>
              <w:left w:val="single" w:sz="4" w:space="0" w:color="auto"/>
              <w:bottom w:val="single" w:sz="4" w:space="0" w:color="auto"/>
              <w:right w:val="single" w:sz="4" w:space="0" w:color="auto"/>
            </w:tcBorders>
          </w:tcPr>
          <w:p w:rsidR="00F16E3B" w:rsidRPr="00CB7DFD" w:rsidRDefault="00F16E3B">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Оформление полностью соответствует требованиям, предъявляемым к электронным документам.</w:t>
            </w:r>
          </w:p>
          <w:p w:rsidR="00F16E3B" w:rsidRPr="00CB7DFD" w:rsidRDefault="00F16E3B">
            <w:pPr>
              <w:spacing w:after="0" w:line="240" w:lineRule="auto"/>
              <w:rPr>
                <w:rFonts w:ascii="Times New Roman" w:eastAsia="Calibri" w:hAnsi="Times New Roman" w:cs="Times New Roman"/>
                <w:color w:val="000000"/>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 xml:space="preserve">В оформлении документа допущены недочеты  и небольшая небрежность. </w:t>
            </w:r>
          </w:p>
        </w:tc>
        <w:tc>
          <w:tcPr>
            <w:tcW w:w="1843" w:type="dxa"/>
            <w:tcBorders>
              <w:top w:val="single" w:sz="4" w:space="0" w:color="auto"/>
              <w:left w:val="single" w:sz="4" w:space="0" w:color="auto"/>
              <w:bottom w:val="single" w:sz="4" w:space="0" w:color="auto"/>
              <w:right w:val="single" w:sz="4" w:space="0" w:color="auto"/>
            </w:tcBorders>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r w:rsidRPr="00CB7DFD">
              <w:rPr>
                <w:rFonts w:ascii="Times New Roman" w:eastAsia="Calibri" w:hAnsi="Times New Roman" w:cs="Times New Roman"/>
                <w:color w:val="000000"/>
                <w:sz w:val="28"/>
                <w:szCs w:val="28"/>
                <w:lang w:eastAsia="en-US"/>
              </w:rPr>
              <w:t xml:space="preserve">В оформлении документа допущены ошибки </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F16E3B" w:rsidRPr="00CB7DFD" w:rsidRDefault="00F16E3B">
            <w:pPr>
              <w:spacing w:after="0" w:line="240" w:lineRule="auto"/>
              <w:rPr>
                <w:rFonts w:ascii="Times New Roman" w:eastAsia="Calibri" w:hAnsi="Times New Roman" w:cs="Times New Roman"/>
                <w:color w:val="000000"/>
                <w:sz w:val="28"/>
                <w:szCs w:val="28"/>
                <w:lang w:eastAsia="en-US"/>
              </w:rPr>
            </w:pPr>
          </w:p>
        </w:tc>
      </w:tr>
    </w:tbl>
    <w:p w:rsidR="00F16E3B" w:rsidRPr="00CB7DFD" w:rsidRDefault="00F16E3B" w:rsidP="00F16E3B">
      <w:pPr>
        <w:spacing w:after="0" w:line="240" w:lineRule="auto"/>
        <w:jc w:val="center"/>
        <w:rPr>
          <w:rFonts w:ascii="Times New Roman" w:eastAsia="Times New Roman" w:hAnsi="Times New Roman" w:cs="Times New Roman"/>
          <w:b/>
          <w:bCs/>
          <w:sz w:val="28"/>
          <w:szCs w:val="28"/>
        </w:rPr>
      </w:pPr>
    </w:p>
    <w:p w:rsidR="00F16E3B" w:rsidRPr="009F72A3" w:rsidRDefault="00F16E3B" w:rsidP="00F16E3B">
      <w:pPr>
        <w:pStyle w:val="1"/>
        <w:numPr>
          <w:ilvl w:val="0"/>
          <w:numId w:val="2"/>
        </w:numPr>
        <w:spacing w:line="276" w:lineRule="auto"/>
        <w:ind w:left="0" w:firstLine="0"/>
        <w:jc w:val="center"/>
        <w:rPr>
          <w:rFonts w:ascii="Times New Roman" w:hAnsi="Times New Roman" w:cs="Times New Roman"/>
          <w:b/>
          <w:bCs/>
          <w:caps/>
          <w:color w:val="000000" w:themeColor="text1"/>
          <w:sz w:val="28"/>
          <w:szCs w:val="28"/>
        </w:rPr>
      </w:pPr>
      <w:r w:rsidRPr="009F72A3">
        <w:rPr>
          <w:rFonts w:ascii="Times New Roman" w:hAnsi="Times New Roman" w:cs="Times New Roman"/>
          <w:b/>
          <w:bCs/>
          <w:caps/>
          <w:color w:val="000000" w:themeColor="text1"/>
          <w:sz w:val="28"/>
          <w:szCs w:val="28"/>
        </w:rPr>
        <w:t>Оценочные средства промежуточной аттестации</w:t>
      </w:r>
    </w:p>
    <w:p w:rsidR="00F16E3B" w:rsidRPr="00CB7DFD" w:rsidRDefault="00F16E3B" w:rsidP="00F16E3B">
      <w:pPr>
        <w:rPr>
          <w:rFonts w:ascii="Times New Roman" w:hAnsi="Times New Roman" w:cs="Times New Roman"/>
          <w:sz w:val="28"/>
          <w:szCs w:val="28"/>
        </w:rPr>
      </w:pPr>
    </w:p>
    <w:p w:rsidR="004F53A9" w:rsidRPr="00CB7DFD" w:rsidRDefault="00F16E3B" w:rsidP="004F53A9">
      <w:pPr>
        <w:spacing w:after="0" w:line="240" w:lineRule="auto"/>
        <w:rPr>
          <w:rFonts w:ascii="Times New Roman" w:eastAsia="Calibri" w:hAnsi="Times New Roman" w:cs="Times New Roman"/>
          <w:color w:val="000000" w:themeColor="text1"/>
          <w:sz w:val="28"/>
          <w:szCs w:val="28"/>
        </w:rPr>
      </w:pPr>
      <w:r w:rsidRPr="00CB7DFD">
        <w:rPr>
          <w:rFonts w:ascii="Times New Roman" w:hAnsi="Times New Roman" w:cs="Times New Roman"/>
          <w:b/>
          <w:bCs/>
          <w:sz w:val="28"/>
          <w:szCs w:val="28"/>
        </w:rPr>
        <w:t>Особенности проведения про</w:t>
      </w:r>
      <w:r w:rsidR="004F53A9">
        <w:rPr>
          <w:rFonts w:ascii="Times New Roman" w:hAnsi="Times New Roman" w:cs="Times New Roman"/>
          <w:b/>
          <w:bCs/>
          <w:sz w:val="28"/>
          <w:szCs w:val="28"/>
        </w:rPr>
        <w:t>межуточной аттестации по учебному предмету ДУП.12 Введение в профессию</w:t>
      </w:r>
      <w:r w:rsidRPr="00CB7DFD">
        <w:rPr>
          <w:rFonts w:ascii="Times New Roman" w:hAnsi="Times New Roman" w:cs="Times New Roman"/>
          <w:b/>
          <w:bCs/>
          <w:sz w:val="28"/>
          <w:szCs w:val="28"/>
        </w:rPr>
        <w:t>.</w:t>
      </w:r>
      <w:r w:rsidR="004F53A9" w:rsidRPr="00CB7DFD">
        <w:rPr>
          <w:rFonts w:ascii="Times New Roman" w:eastAsia="Calibri" w:hAnsi="Times New Roman" w:cs="Times New Roman"/>
          <w:color w:val="000000" w:themeColor="text1"/>
          <w:sz w:val="28"/>
          <w:szCs w:val="28"/>
        </w:rPr>
        <w:t>Дифференцированный зачет</w:t>
      </w:r>
    </w:p>
    <w:p w:rsidR="00F16E3B" w:rsidRPr="00CB7DFD" w:rsidRDefault="004F53A9" w:rsidP="004F53A9">
      <w:pPr>
        <w:spacing w:after="0" w:line="240" w:lineRule="auto"/>
        <w:jc w:val="both"/>
        <w:rPr>
          <w:rFonts w:ascii="Times New Roman" w:hAnsi="Times New Roman" w:cs="Times New Roman"/>
          <w:b/>
          <w:bCs/>
          <w:sz w:val="28"/>
          <w:szCs w:val="28"/>
        </w:rPr>
      </w:pPr>
      <w:r w:rsidRPr="00CB7DFD">
        <w:rPr>
          <w:rFonts w:ascii="Times New Roman" w:hAnsi="Times New Roman" w:cs="Times New Roman"/>
          <w:color w:val="000000" w:themeColor="text1"/>
          <w:sz w:val="28"/>
          <w:szCs w:val="28"/>
          <w:lang w:eastAsia="en-US"/>
        </w:rPr>
        <w:t>(комплексный с</w:t>
      </w:r>
      <w:r w:rsidRPr="00CB7DFD">
        <w:rPr>
          <w:rFonts w:ascii="Times New Roman" w:hAnsi="Times New Roman" w:cs="Times New Roman"/>
          <w:color w:val="000000"/>
          <w:sz w:val="28"/>
          <w:szCs w:val="28"/>
          <w:lang w:eastAsia="en-US"/>
        </w:rPr>
        <w:t xml:space="preserve"> предметами:</w:t>
      </w:r>
      <w:r w:rsidR="005B25EE">
        <w:rPr>
          <w:rFonts w:ascii="Times New Roman" w:hAnsi="Times New Roman" w:cs="Times New Roman"/>
          <w:color w:val="000000"/>
          <w:sz w:val="28"/>
          <w:szCs w:val="28"/>
          <w:lang w:eastAsia="en-US"/>
        </w:rPr>
        <w:t xml:space="preserve">Основы проектной деятельности, </w:t>
      </w:r>
      <w:r w:rsidR="00DC35D9">
        <w:rPr>
          <w:rFonts w:ascii="Times New Roman" w:hAnsi="Times New Roman" w:cs="Times New Roman"/>
          <w:color w:val="000000"/>
          <w:sz w:val="28"/>
          <w:szCs w:val="28"/>
          <w:lang w:eastAsia="en-US"/>
        </w:rPr>
        <w:t>Основы финансовой грамотности и предпринимательской деятельности</w:t>
      </w:r>
      <w:r w:rsidRPr="00CB7DFD">
        <w:rPr>
          <w:rFonts w:ascii="Times New Roman" w:hAnsi="Times New Roman" w:cs="Times New Roman"/>
          <w:color w:val="000000"/>
          <w:sz w:val="28"/>
          <w:szCs w:val="28"/>
          <w:lang w:eastAsia="en-US"/>
        </w:rPr>
        <w:t>)</w:t>
      </w:r>
      <w:r>
        <w:rPr>
          <w:rFonts w:ascii="Times New Roman" w:hAnsi="Times New Roman" w:cs="Times New Roman"/>
          <w:color w:val="000000"/>
          <w:sz w:val="28"/>
          <w:szCs w:val="28"/>
          <w:lang w:eastAsia="en-US"/>
        </w:rPr>
        <w:t>.</w:t>
      </w:r>
    </w:p>
    <w:p w:rsidR="00F16E3B" w:rsidRPr="00CB7DFD" w:rsidRDefault="00F16E3B" w:rsidP="00F16E3B">
      <w:pPr>
        <w:spacing w:after="0" w:line="240" w:lineRule="auto"/>
        <w:jc w:val="both"/>
        <w:rPr>
          <w:rFonts w:ascii="Times New Roman" w:hAnsi="Times New Roman" w:cs="Times New Roman"/>
          <w:b/>
          <w:bCs/>
          <w:sz w:val="28"/>
          <w:szCs w:val="28"/>
        </w:rPr>
      </w:pPr>
    </w:p>
    <w:p w:rsidR="009F72A3" w:rsidRPr="004F2F8E" w:rsidRDefault="009F72A3" w:rsidP="009F72A3">
      <w:pPr>
        <w:pStyle w:val="p215"/>
        <w:spacing w:before="0" w:beforeAutospacing="0" w:after="0" w:afterAutospacing="0" w:line="175" w:lineRule="atLeast"/>
        <w:rPr>
          <w:b/>
          <w:color w:val="000000"/>
          <w:sz w:val="28"/>
          <w:szCs w:val="28"/>
        </w:rPr>
      </w:pPr>
      <w:r w:rsidRPr="004F2F8E">
        <w:rPr>
          <w:b/>
          <w:color w:val="000000"/>
          <w:sz w:val="28"/>
          <w:szCs w:val="28"/>
        </w:rPr>
        <w:t>1.Что такое заработанная плата:</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а) форма материального вознаграждения за труд;</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б) оплата труда за отработанное время;</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в) работа по специальности;</w:t>
      </w:r>
    </w:p>
    <w:p w:rsidR="00F16E3B" w:rsidRPr="009F72A3"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г) премии.</w:t>
      </w:r>
    </w:p>
    <w:p w:rsidR="004F53A9" w:rsidRPr="009F72A3" w:rsidRDefault="004F53A9" w:rsidP="00F16E3B">
      <w:pPr>
        <w:spacing w:after="0" w:line="240" w:lineRule="auto"/>
        <w:rPr>
          <w:rFonts w:ascii="Times New Roman" w:hAnsi="Times New Roman" w:cs="Times New Roman"/>
          <w:b/>
          <w:bCs/>
          <w:color w:val="000000" w:themeColor="text1"/>
          <w:sz w:val="28"/>
          <w:szCs w:val="28"/>
        </w:rPr>
      </w:pPr>
      <w:r w:rsidRPr="009F72A3">
        <w:rPr>
          <w:rFonts w:ascii="Times New Roman" w:hAnsi="Times New Roman" w:cs="Times New Roman"/>
          <w:b/>
          <w:bCs/>
          <w:color w:val="000000" w:themeColor="text1"/>
          <w:sz w:val="28"/>
          <w:szCs w:val="28"/>
        </w:rPr>
        <w:t>2.</w:t>
      </w:r>
      <w:r w:rsidR="007C7D02" w:rsidRPr="009F72A3">
        <w:rPr>
          <w:rFonts w:ascii="Times New Roman" w:hAnsi="Times New Roman" w:cs="Times New Roman"/>
          <w:b/>
          <w:bCs/>
          <w:color w:val="000000" w:themeColor="text1"/>
          <w:sz w:val="28"/>
          <w:szCs w:val="28"/>
        </w:rPr>
        <w:t>Исследование – это:</w:t>
      </w:r>
    </w:p>
    <w:p w:rsidR="007C7D02" w:rsidRDefault="007C7D02" w:rsidP="00F16E3B">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А)вид деятельности с более богатым содержанием, чем анализ или диагностика;</w:t>
      </w:r>
    </w:p>
    <w:p w:rsidR="007C7D02" w:rsidRDefault="007C7D02" w:rsidP="00F16E3B">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Б)</w:t>
      </w:r>
      <w:r w:rsidR="009D5223">
        <w:rPr>
          <w:rFonts w:ascii="Times New Roman" w:hAnsi="Times New Roman" w:cs="Times New Roman"/>
          <w:bCs/>
          <w:color w:val="000000" w:themeColor="text1"/>
          <w:sz w:val="28"/>
          <w:szCs w:val="28"/>
        </w:rPr>
        <w:t>вид деятельности с более богатым содержанием, чем анализ;</w:t>
      </w:r>
    </w:p>
    <w:p w:rsidR="009D5223" w:rsidRDefault="009D5223" w:rsidP="00F16E3B">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В)вид деятельности с более богатым содержанием, чем диагностика;</w:t>
      </w:r>
    </w:p>
    <w:p w:rsidR="00152F29" w:rsidRPr="00FC6578" w:rsidRDefault="004F53A9" w:rsidP="00152F29">
      <w:pPr>
        <w:pStyle w:val="a5"/>
        <w:spacing w:before="0" w:beforeAutospacing="0" w:after="0" w:afterAutospacing="0" w:line="294" w:lineRule="atLeast"/>
        <w:rPr>
          <w:sz w:val="28"/>
          <w:szCs w:val="28"/>
        </w:rPr>
      </w:pPr>
      <w:r w:rsidRPr="009F72A3">
        <w:rPr>
          <w:b/>
          <w:bCs/>
          <w:color w:val="000000" w:themeColor="text1"/>
          <w:sz w:val="28"/>
          <w:szCs w:val="28"/>
        </w:rPr>
        <w:t>3.</w:t>
      </w:r>
      <w:r w:rsidR="00152F29" w:rsidRPr="00FC6578">
        <w:rPr>
          <w:b/>
          <w:bCs/>
          <w:color w:val="00000A"/>
          <w:sz w:val="28"/>
          <w:szCs w:val="28"/>
        </w:rPr>
        <w:t xml:space="preserve"> Укажите правильное утверждение?</w:t>
      </w:r>
    </w:p>
    <w:p w:rsidR="00152F29" w:rsidRPr="00152F29" w:rsidRDefault="00152F29" w:rsidP="00152F29">
      <w:pPr>
        <w:spacing w:after="0"/>
        <w:rPr>
          <w:rFonts w:ascii="Times New Roman" w:eastAsia="Times New Roman" w:hAnsi="Times New Roman" w:cs="Times New Roman"/>
          <w:sz w:val="28"/>
          <w:szCs w:val="28"/>
        </w:rPr>
      </w:pPr>
      <w:r>
        <w:rPr>
          <w:rFonts w:ascii="Times New Roman" w:hAnsi="Times New Roman" w:cs="Times New Roman"/>
          <w:sz w:val="28"/>
          <w:szCs w:val="28"/>
        </w:rPr>
        <w:t>А)ч</w:t>
      </w:r>
      <w:r w:rsidRPr="00152F29">
        <w:rPr>
          <w:rFonts w:ascii="Times New Roman" w:eastAsia="Times New Roman" w:hAnsi="Times New Roman" w:cs="Times New Roman"/>
          <w:sz w:val="28"/>
          <w:szCs w:val="28"/>
        </w:rPr>
        <w:t>ем выше риск, тем больше доходность</w:t>
      </w:r>
      <w:r>
        <w:rPr>
          <w:rFonts w:ascii="Times New Roman" w:hAnsi="Times New Roman" w:cs="Times New Roman"/>
          <w:sz w:val="28"/>
          <w:szCs w:val="28"/>
        </w:rPr>
        <w:t>;</w:t>
      </w:r>
    </w:p>
    <w:p w:rsidR="00152F29" w:rsidRPr="00152F29" w:rsidRDefault="00152F29" w:rsidP="00152F29">
      <w:pPr>
        <w:pStyle w:val="a5"/>
        <w:spacing w:before="0" w:beforeAutospacing="0" w:after="0" w:afterAutospacing="0" w:line="294" w:lineRule="atLeast"/>
        <w:rPr>
          <w:sz w:val="28"/>
          <w:szCs w:val="28"/>
        </w:rPr>
      </w:pPr>
      <w:r>
        <w:rPr>
          <w:color w:val="00000A"/>
          <w:sz w:val="28"/>
          <w:szCs w:val="28"/>
        </w:rPr>
        <w:t>Б)ч</w:t>
      </w:r>
      <w:r w:rsidRPr="00152F29">
        <w:rPr>
          <w:color w:val="00000A"/>
          <w:sz w:val="28"/>
          <w:szCs w:val="28"/>
        </w:rPr>
        <w:t>ем выше риск, тем меньше доходность</w:t>
      </w:r>
      <w:r>
        <w:rPr>
          <w:color w:val="00000A"/>
          <w:sz w:val="28"/>
          <w:szCs w:val="28"/>
        </w:rPr>
        <w:t>;</w:t>
      </w:r>
    </w:p>
    <w:p w:rsidR="00152F29" w:rsidRDefault="00152F29" w:rsidP="00152F29">
      <w:pPr>
        <w:pStyle w:val="a5"/>
        <w:spacing w:before="0" w:beforeAutospacing="0" w:after="0" w:afterAutospacing="0" w:line="294" w:lineRule="atLeast"/>
        <w:rPr>
          <w:color w:val="00000A"/>
          <w:sz w:val="28"/>
          <w:szCs w:val="28"/>
        </w:rPr>
      </w:pPr>
      <w:r>
        <w:rPr>
          <w:color w:val="00000A"/>
          <w:sz w:val="28"/>
          <w:szCs w:val="28"/>
        </w:rPr>
        <w:t>В</w:t>
      </w:r>
      <w:proofErr w:type="gramStart"/>
      <w:r>
        <w:rPr>
          <w:color w:val="00000A"/>
          <w:sz w:val="28"/>
          <w:szCs w:val="28"/>
        </w:rPr>
        <w:t>)ч</w:t>
      </w:r>
      <w:proofErr w:type="gramEnd"/>
      <w:r w:rsidRPr="00152F29">
        <w:rPr>
          <w:color w:val="00000A"/>
          <w:sz w:val="28"/>
          <w:szCs w:val="28"/>
        </w:rPr>
        <w:t>ем меньше риск, тем больше доходность</w:t>
      </w:r>
      <w:r>
        <w:rPr>
          <w:color w:val="00000A"/>
          <w:sz w:val="28"/>
          <w:szCs w:val="28"/>
        </w:rPr>
        <w:t>;</w:t>
      </w:r>
    </w:p>
    <w:p w:rsidR="009F72A3" w:rsidRPr="004F2F8E" w:rsidRDefault="009F72A3" w:rsidP="009F72A3">
      <w:pPr>
        <w:pStyle w:val="p215"/>
        <w:spacing w:before="0" w:beforeAutospacing="0" w:after="0" w:afterAutospacing="0" w:line="175" w:lineRule="atLeast"/>
        <w:rPr>
          <w:b/>
          <w:color w:val="000000"/>
          <w:sz w:val="28"/>
          <w:szCs w:val="28"/>
        </w:rPr>
      </w:pPr>
      <w:r>
        <w:rPr>
          <w:b/>
          <w:color w:val="000000"/>
          <w:sz w:val="28"/>
          <w:szCs w:val="28"/>
        </w:rPr>
        <w:t>4</w:t>
      </w:r>
      <w:r w:rsidRPr="004F2F8E">
        <w:rPr>
          <w:b/>
          <w:color w:val="000000"/>
          <w:sz w:val="28"/>
          <w:szCs w:val="28"/>
        </w:rPr>
        <w:t>.Что не относится к видам уголовного наказания:</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а) штраф;</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б) лишение свободы;</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в) лишение права собственности;</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г) арест.</w:t>
      </w:r>
    </w:p>
    <w:p w:rsidR="00152F29" w:rsidRDefault="00152F29" w:rsidP="00152F29">
      <w:pPr>
        <w:pStyle w:val="a5"/>
        <w:spacing w:before="0" w:beforeAutospacing="0" w:after="0" w:afterAutospacing="0" w:line="294" w:lineRule="atLeast"/>
        <w:rPr>
          <w:color w:val="FF0000"/>
          <w:sz w:val="28"/>
          <w:szCs w:val="28"/>
        </w:rPr>
      </w:pPr>
    </w:p>
    <w:p w:rsidR="00152F29" w:rsidRPr="009F72A3" w:rsidRDefault="00152F29" w:rsidP="00152F29">
      <w:pPr>
        <w:pStyle w:val="a5"/>
        <w:spacing w:before="0" w:beforeAutospacing="0" w:after="0" w:afterAutospacing="0" w:line="294" w:lineRule="atLeast"/>
        <w:rPr>
          <w:b/>
          <w:sz w:val="28"/>
          <w:szCs w:val="28"/>
        </w:rPr>
      </w:pPr>
      <w:r w:rsidRPr="009F72A3">
        <w:rPr>
          <w:b/>
          <w:sz w:val="28"/>
          <w:szCs w:val="28"/>
        </w:rPr>
        <w:t>5.</w:t>
      </w:r>
      <w:r w:rsidR="009D5223" w:rsidRPr="009F72A3">
        <w:rPr>
          <w:b/>
          <w:sz w:val="28"/>
          <w:szCs w:val="28"/>
        </w:rPr>
        <w:t>На какие типы делятся проекты:</w:t>
      </w:r>
    </w:p>
    <w:p w:rsidR="009D5223" w:rsidRDefault="009D5223" w:rsidP="00152F29">
      <w:pPr>
        <w:pStyle w:val="a5"/>
        <w:spacing w:before="0" w:beforeAutospacing="0" w:after="0" w:afterAutospacing="0" w:line="294" w:lineRule="atLeast"/>
        <w:rPr>
          <w:sz w:val="28"/>
          <w:szCs w:val="28"/>
        </w:rPr>
      </w:pPr>
      <w:r>
        <w:rPr>
          <w:sz w:val="28"/>
          <w:szCs w:val="28"/>
        </w:rPr>
        <w:t>А)технические, организационные;</w:t>
      </w:r>
    </w:p>
    <w:p w:rsidR="009D5223" w:rsidRDefault="009D5223" w:rsidP="00152F29">
      <w:pPr>
        <w:pStyle w:val="a5"/>
        <w:spacing w:before="0" w:beforeAutospacing="0" w:after="0" w:afterAutospacing="0" w:line="294" w:lineRule="atLeast"/>
        <w:rPr>
          <w:sz w:val="28"/>
          <w:szCs w:val="28"/>
        </w:rPr>
      </w:pPr>
      <w:r>
        <w:rPr>
          <w:sz w:val="28"/>
          <w:szCs w:val="28"/>
        </w:rPr>
        <w:t>Б)экон</w:t>
      </w:r>
      <w:r w:rsidR="003174AF">
        <w:rPr>
          <w:sz w:val="28"/>
          <w:szCs w:val="28"/>
        </w:rPr>
        <w:t>о</w:t>
      </w:r>
      <w:r>
        <w:rPr>
          <w:sz w:val="28"/>
          <w:szCs w:val="28"/>
        </w:rPr>
        <w:t>мические</w:t>
      </w:r>
      <w:r w:rsidR="003174AF">
        <w:rPr>
          <w:sz w:val="28"/>
          <w:szCs w:val="28"/>
        </w:rPr>
        <w:t>, смешанный;</w:t>
      </w:r>
    </w:p>
    <w:p w:rsidR="009D5223" w:rsidRDefault="009D5223" w:rsidP="00152F29">
      <w:pPr>
        <w:pStyle w:val="a5"/>
        <w:spacing w:before="0" w:beforeAutospacing="0" w:after="0" w:afterAutospacing="0" w:line="294" w:lineRule="atLeast"/>
        <w:rPr>
          <w:sz w:val="28"/>
          <w:szCs w:val="28"/>
        </w:rPr>
      </w:pPr>
      <w:r>
        <w:rPr>
          <w:sz w:val="28"/>
          <w:szCs w:val="28"/>
        </w:rPr>
        <w:t>В)</w:t>
      </w:r>
      <w:r w:rsidR="003174AF">
        <w:rPr>
          <w:sz w:val="28"/>
          <w:szCs w:val="28"/>
        </w:rPr>
        <w:t>технические, организационные, экономические, социальные, смешанный;</w:t>
      </w:r>
    </w:p>
    <w:p w:rsidR="00152F29" w:rsidRPr="00FC6578" w:rsidRDefault="00152F29" w:rsidP="00152F29">
      <w:pPr>
        <w:pStyle w:val="a5"/>
        <w:spacing w:before="0" w:beforeAutospacing="0" w:after="0" w:afterAutospacing="0" w:line="294" w:lineRule="atLeast"/>
        <w:rPr>
          <w:sz w:val="28"/>
          <w:szCs w:val="28"/>
        </w:rPr>
      </w:pPr>
      <w:r w:rsidRPr="009F72A3">
        <w:rPr>
          <w:b/>
          <w:sz w:val="28"/>
          <w:szCs w:val="28"/>
        </w:rPr>
        <w:t>6.</w:t>
      </w:r>
      <w:r w:rsidRPr="00FC6578">
        <w:rPr>
          <w:b/>
          <w:bCs/>
          <w:color w:val="00000A"/>
          <w:sz w:val="28"/>
          <w:szCs w:val="28"/>
        </w:rPr>
        <w:t>Срок исковой давности привлечения к ответственности физических лиц за совершение налогового правонарушения установлен Налоговым Кодексом РФ?</w:t>
      </w:r>
    </w:p>
    <w:p w:rsidR="00152F29" w:rsidRPr="00152F29" w:rsidRDefault="00152F29" w:rsidP="00152F29">
      <w:pPr>
        <w:pStyle w:val="a5"/>
        <w:spacing w:before="0" w:beforeAutospacing="0" w:after="0" w:afterAutospacing="0" w:line="294" w:lineRule="atLeast"/>
        <w:rPr>
          <w:sz w:val="28"/>
          <w:szCs w:val="28"/>
        </w:rPr>
      </w:pPr>
      <w:r w:rsidRPr="00152F29">
        <w:rPr>
          <w:color w:val="00000A"/>
          <w:sz w:val="28"/>
          <w:szCs w:val="28"/>
        </w:rPr>
        <w:t>А)один год</w:t>
      </w:r>
      <w:r>
        <w:rPr>
          <w:color w:val="00000A"/>
          <w:sz w:val="28"/>
          <w:szCs w:val="28"/>
        </w:rPr>
        <w:t>;</w:t>
      </w:r>
    </w:p>
    <w:p w:rsidR="00152F29" w:rsidRPr="00152F29" w:rsidRDefault="00152F29" w:rsidP="00152F29">
      <w:pPr>
        <w:tabs>
          <w:tab w:val="left" w:pos="1440"/>
        </w:tabs>
        <w:spacing w:after="0"/>
        <w:rPr>
          <w:rFonts w:ascii="Times New Roman" w:eastAsia="Times New Roman" w:hAnsi="Times New Roman" w:cs="Times New Roman"/>
          <w:sz w:val="28"/>
          <w:szCs w:val="28"/>
        </w:rPr>
      </w:pPr>
      <w:r w:rsidRPr="00152F29">
        <w:rPr>
          <w:rFonts w:ascii="Times New Roman" w:hAnsi="Times New Roman" w:cs="Times New Roman"/>
          <w:sz w:val="28"/>
          <w:szCs w:val="28"/>
        </w:rPr>
        <w:t>Б)</w:t>
      </w:r>
      <w:r w:rsidRPr="00152F29">
        <w:rPr>
          <w:rFonts w:ascii="Times New Roman" w:eastAsia="Times New Roman" w:hAnsi="Times New Roman" w:cs="Times New Roman"/>
          <w:sz w:val="28"/>
          <w:szCs w:val="28"/>
        </w:rPr>
        <w:t>три года</w:t>
      </w:r>
      <w:r>
        <w:rPr>
          <w:rFonts w:ascii="Times New Roman" w:hAnsi="Times New Roman" w:cs="Times New Roman"/>
          <w:sz w:val="28"/>
          <w:szCs w:val="28"/>
        </w:rPr>
        <w:t>;</w:t>
      </w:r>
      <w:r w:rsidRPr="00152F29">
        <w:rPr>
          <w:rFonts w:ascii="Times New Roman" w:hAnsi="Times New Roman" w:cs="Times New Roman"/>
          <w:sz w:val="28"/>
          <w:szCs w:val="28"/>
        </w:rPr>
        <w:tab/>
      </w:r>
    </w:p>
    <w:p w:rsidR="00152F29" w:rsidRDefault="00152F29" w:rsidP="00152F29">
      <w:pPr>
        <w:pStyle w:val="a5"/>
        <w:spacing w:before="0" w:beforeAutospacing="0" w:after="0" w:afterAutospacing="0" w:line="294" w:lineRule="atLeast"/>
        <w:rPr>
          <w:color w:val="00000A"/>
          <w:sz w:val="28"/>
          <w:szCs w:val="28"/>
        </w:rPr>
      </w:pPr>
      <w:r w:rsidRPr="00152F29">
        <w:rPr>
          <w:color w:val="00000A"/>
          <w:sz w:val="28"/>
          <w:szCs w:val="28"/>
        </w:rPr>
        <w:t>В)четыре года</w:t>
      </w:r>
      <w:r>
        <w:rPr>
          <w:color w:val="00000A"/>
          <w:sz w:val="28"/>
          <w:szCs w:val="28"/>
        </w:rPr>
        <w:t>;</w:t>
      </w:r>
    </w:p>
    <w:p w:rsidR="009F72A3" w:rsidRPr="004F2F8E" w:rsidRDefault="009F72A3" w:rsidP="009F72A3">
      <w:pPr>
        <w:pStyle w:val="p215"/>
        <w:spacing w:before="0" w:beforeAutospacing="0" w:after="0" w:afterAutospacing="0" w:line="175" w:lineRule="atLeast"/>
        <w:rPr>
          <w:b/>
          <w:color w:val="000000"/>
          <w:sz w:val="28"/>
          <w:szCs w:val="28"/>
        </w:rPr>
      </w:pPr>
      <w:r>
        <w:rPr>
          <w:b/>
          <w:color w:val="000000"/>
          <w:sz w:val="28"/>
          <w:szCs w:val="28"/>
        </w:rPr>
        <w:t>7</w:t>
      </w:r>
      <w:r w:rsidRPr="004F2F8E">
        <w:rPr>
          <w:b/>
          <w:color w:val="000000"/>
          <w:sz w:val="28"/>
          <w:szCs w:val="28"/>
        </w:rPr>
        <w:t>.Что  означает термин «конкуренция»:</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а) соперничество между участниками рыночного хозяйства за лучшие условия производства и купли-продажи товаров;</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б) сопереживание друг другу;</w:t>
      </w:r>
    </w:p>
    <w:p w:rsidR="009F72A3" w:rsidRPr="004F2F8E"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 xml:space="preserve">в) совместная деятельность; </w:t>
      </w:r>
    </w:p>
    <w:p w:rsidR="00152F29" w:rsidRPr="009F72A3" w:rsidRDefault="009F72A3" w:rsidP="009F72A3">
      <w:pPr>
        <w:pStyle w:val="p215"/>
        <w:spacing w:before="0" w:beforeAutospacing="0" w:after="0" w:afterAutospacing="0" w:line="175" w:lineRule="atLeast"/>
        <w:rPr>
          <w:color w:val="000000"/>
          <w:sz w:val="28"/>
          <w:szCs w:val="28"/>
        </w:rPr>
      </w:pPr>
      <w:r w:rsidRPr="004F2F8E">
        <w:rPr>
          <w:color w:val="000000"/>
          <w:sz w:val="28"/>
          <w:szCs w:val="28"/>
        </w:rPr>
        <w:t>г) политическая борьба между участниками власти.</w:t>
      </w:r>
    </w:p>
    <w:p w:rsidR="00152F29" w:rsidRPr="009F72A3" w:rsidRDefault="00152F29" w:rsidP="00152F29">
      <w:pPr>
        <w:pStyle w:val="a5"/>
        <w:spacing w:before="0" w:beforeAutospacing="0" w:after="0" w:afterAutospacing="0" w:line="294" w:lineRule="atLeast"/>
        <w:rPr>
          <w:b/>
          <w:sz w:val="28"/>
          <w:szCs w:val="28"/>
        </w:rPr>
      </w:pPr>
      <w:r w:rsidRPr="009F72A3">
        <w:rPr>
          <w:b/>
          <w:sz w:val="28"/>
          <w:szCs w:val="28"/>
        </w:rPr>
        <w:t>8.</w:t>
      </w:r>
      <w:r w:rsidR="003174AF" w:rsidRPr="009F72A3">
        <w:rPr>
          <w:b/>
          <w:sz w:val="28"/>
          <w:szCs w:val="28"/>
        </w:rPr>
        <w:t xml:space="preserve">Допускается ли </w:t>
      </w:r>
      <w:r w:rsidR="00C5627D" w:rsidRPr="009F72A3">
        <w:rPr>
          <w:b/>
          <w:sz w:val="28"/>
          <w:szCs w:val="28"/>
        </w:rPr>
        <w:t xml:space="preserve">проведение </w:t>
      </w:r>
      <w:proofErr w:type="spellStart"/>
      <w:r w:rsidR="00C5627D" w:rsidRPr="009F72A3">
        <w:rPr>
          <w:b/>
          <w:sz w:val="28"/>
          <w:szCs w:val="28"/>
        </w:rPr>
        <w:t>демоэкзамена</w:t>
      </w:r>
      <w:proofErr w:type="spellEnd"/>
      <w:r w:rsidR="00C5627D" w:rsidRPr="009F72A3">
        <w:rPr>
          <w:b/>
          <w:sz w:val="28"/>
          <w:szCs w:val="28"/>
        </w:rPr>
        <w:t xml:space="preserve"> в группах, сформированных из разных учебных групп:</w:t>
      </w:r>
    </w:p>
    <w:p w:rsidR="00C5627D" w:rsidRDefault="00C5627D" w:rsidP="00152F29">
      <w:pPr>
        <w:pStyle w:val="a5"/>
        <w:spacing w:before="0" w:beforeAutospacing="0" w:after="0" w:afterAutospacing="0" w:line="294" w:lineRule="atLeast"/>
        <w:rPr>
          <w:sz w:val="28"/>
          <w:szCs w:val="28"/>
        </w:rPr>
      </w:pPr>
      <w:r>
        <w:rPr>
          <w:sz w:val="28"/>
          <w:szCs w:val="28"/>
        </w:rPr>
        <w:t>А)да;</w:t>
      </w:r>
    </w:p>
    <w:p w:rsidR="00C5627D" w:rsidRDefault="00C5627D" w:rsidP="00152F29">
      <w:pPr>
        <w:pStyle w:val="a5"/>
        <w:spacing w:before="0" w:beforeAutospacing="0" w:after="0" w:afterAutospacing="0" w:line="294" w:lineRule="atLeast"/>
        <w:rPr>
          <w:sz w:val="28"/>
          <w:szCs w:val="28"/>
        </w:rPr>
      </w:pPr>
      <w:r>
        <w:rPr>
          <w:sz w:val="28"/>
          <w:szCs w:val="28"/>
        </w:rPr>
        <w:t>Б)нет;</w:t>
      </w:r>
    </w:p>
    <w:p w:rsidR="009D6DC2" w:rsidRPr="009F72A3" w:rsidRDefault="00152F29" w:rsidP="009D6DC2">
      <w:pPr>
        <w:pStyle w:val="a5"/>
        <w:spacing w:before="0" w:beforeAutospacing="0" w:after="0" w:afterAutospacing="0" w:line="294" w:lineRule="atLeast"/>
        <w:rPr>
          <w:b/>
          <w:sz w:val="28"/>
          <w:szCs w:val="28"/>
        </w:rPr>
      </w:pPr>
      <w:r w:rsidRPr="009F72A3">
        <w:rPr>
          <w:b/>
          <w:sz w:val="28"/>
          <w:szCs w:val="28"/>
        </w:rPr>
        <w:t>9.</w:t>
      </w:r>
      <w:r w:rsidR="009D6DC2" w:rsidRPr="009F72A3">
        <w:rPr>
          <w:b/>
          <w:bCs/>
          <w:color w:val="00000A"/>
          <w:sz w:val="28"/>
          <w:szCs w:val="28"/>
        </w:rPr>
        <w:t xml:space="preserve"> Финансовое мошенничество – это</w:t>
      </w:r>
      <w:r w:rsidR="009F72A3">
        <w:rPr>
          <w:b/>
          <w:bCs/>
          <w:color w:val="00000A"/>
          <w:sz w:val="28"/>
          <w:szCs w:val="28"/>
        </w:rPr>
        <w:t>:</w:t>
      </w:r>
    </w:p>
    <w:p w:rsidR="009D6DC2" w:rsidRPr="009D6DC2" w:rsidRDefault="009D6DC2" w:rsidP="009D6DC2">
      <w:pPr>
        <w:pStyle w:val="a5"/>
        <w:spacing w:before="0" w:beforeAutospacing="0" w:after="0" w:afterAutospacing="0" w:line="294" w:lineRule="atLeast"/>
        <w:rPr>
          <w:sz w:val="28"/>
          <w:szCs w:val="28"/>
        </w:rPr>
      </w:pPr>
      <w:r>
        <w:rPr>
          <w:color w:val="00000A"/>
        </w:rPr>
        <w:t>А</w:t>
      </w:r>
      <w:r w:rsidRPr="009D6DC2">
        <w:rPr>
          <w:color w:val="00000A"/>
          <w:sz w:val="28"/>
          <w:szCs w:val="28"/>
        </w:rPr>
        <w:t>)Умышленное общественно-опасное активное поведение, заключающееся в грубом нарушении общественного порядка, способное причинить вред неприкосновенности, здоровью, собственности граждан;</w:t>
      </w:r>
    </w:p>
    <w:p w:rsidR="009D6DC2" w:rsidRPr="009D6DC2" w:rsidRDefault="009D6DC2" w:rsidP="009D6DC2">
      <w:pPr>
        <w:spacing w:after="0"/>
        <w:rPr>
          <w:rFonts w:ascii="Times New Roman" w:eastAsia="Times New Roman" w:hAnsi="Times New Roman" w:cs="Times New Roman"/>
          <w:sz w:val="28"/>
          <w:szCs w:val="28"/>
        </w:rPr>
      </w:pPr>
      <w:r w:rsidRPr="009D6DC2">
        <w:rPr>
          <w:rFonts w:ascii="Times New Roman" w:hAnsi="Times New Roman" w:cs="Times New Roman"/>
          <w:sz w:val="28"/>
          <w:szCs w:val="28"/>
        </w:rPr>
        <w:t>Б)</w:t>
      </w:r>
      <w:r w:rsidRPr="009D6DC2">
        <w:rPr>
          <w:rFonts w:ascii="Times New Roman" w:eastAsia="Times New Roman" w:hAnsi="Times New Roman" w:cs="Times New Roman"/>
          <w:sz w:val="28"/>
          <w:szCs w:val="28"/>
        </w:rPr>
        <w:t>Хищение чужого имущества или приобретение права на чужое имущество путем обмана или злоупотребления доверием</w:t>
      </w:r>
      <w:r w:rsidRPr="009D6DC2">
        <w:rPr>
          <w:rFonts w:ascii="Times New Roman" w:hAnsi="Times New Roman" w:cs="Times New Roman"/>
          <w:sz w:val="28"/>
          <w:szCs w:val="28"/>
        </w:rPr>
        <w:t>;</w:t>
      </w:r>
    </w:p>
    <w:p w:rsidR="009D6DC2" w:rsidRDefault="009D6DC2" w:rsidP="009D6DC2">
      <w:pPr>
        <w:pStyle w:val="a5"/>
        <w:spacing w:before="0" w:beforeAutospacing="0" w:after="0" w:afterAutospacing="0" w:line="294" w:lineRule="atLeast"/>
        <w:rPr>
          <w:color w:val="00000A"/>
          <w:sz w:val="28"/>
          <w:szCs w:val="28"/>
        </w:rPr>
      </w:pPr>
      <w:r w:rsidRPr="009D6DC2">
        <w:rPr>
          <w:color w:val="00000A"/>
          <w:sz w:val="28"/>
          <w:szCs w:val="28"/>
        </w:rPr>
        <w:t>В)Насильственное хищение чужого имущества, представляющее собой угрозу для жизни или здоровья, либо с угрозой применения такого насилия;</w:t>
      </w:r>
    </w:p>
    <w:p w:rsidR="009F72A3" w:rsidRPr="004F2F8E" w:rsidRDefault="009F72A3" w:rsidP="009F72A3">
      <w:pPr>
        <w:pStyle w:val="p137"/>
        <w:spacing w:before="0" w:beforeAutospacing="0" w:after="0" w:afterAutospacing="0" w:line="185" w:lineRule="atLeast"/>
        <w:jc w:val="both"/>
        <w:rPr>
          <w:color w:val="000000"/>
          <w:sz w:val="28"/>
          <w:szCs w:val="28"/>
        </w:rPr>
      </w:pPr>
      <w:r w:rsidRPr="009F72A3">
        <w:rPr>
          <w:b/>
          <w:color w:val="000000"/>
          <w:sz w:val="28"/>
          <w:szCs w:val="28"/>
        </w:rPr>
        <w:t>10</w:t>
      </w:r>
      <w:r w:rsidRPr="009F72A3">
        <w:rPr>
          <w:rStyle w:val="ft15"/>
          <w:b/>
          <w:bCs/>
          <w:color w:val="000000"/>
          <w:sz w:val="28"/>
          <w:szCs w:val="28"/>
        </w:rPr>
        <w:t>.</w:t>
      </w:r>
      <w:r w:rsidRPr="004F2F8E">
        <w:rPr>
          <w:rStyle w:val="ft16"/>
          <w:b/>
          <w:bCs/>
          <w:color w:val="000000"/>
          <w:sz w:val="28"/>
          <w:szCs w:val="28"/>
        </w:rPr>
        <w:t>Самой молодой из мировых религий является:</w:t>
      </w:r>
    </w:p>
    <w:p w:rsidR="009F72A3" w:rsidRPr="004F2F8E" w:rsidRDefault="009F72A3" w:rsidP="009F72A3">
      <w:pPr>
        <w:pStyle w:val="p141"/>
        <w:spacing w:before="22" w:beforeAutospacing="0" w:after="0" w:afterAutospacing="0" w:line="175" w:lineRule="atLeast"/>
        <w:rPr>
          <w:color w:val="000000"/>
          <w:sz w:val="28"/>
          <w:szCs w:val="28"/>
        </w:rPr>
      </w:pPr>
      <w:r w:rsidRPr="004F2F8E">
        <w:rPr>
          <w:color w:val="000000"/>
          <w:sz w:val="28"/>
          <w:szCs w:val="28"/>
        </w:rPr>
        <w:t xml:space="preserve">а) христианство; </w:t>
      </w:r>
    </w:p>
    <w:p w:rsidR="009F72A3" w:rsidRPr="004F2F8E" w:rsidRDefault="009F72A3" w:rsidP="009F72A3">
      <w:pPr>
        <w:pStyle w:val="p141"/>
        <w:spacing w:before="22" w:beforeAutospacing="0" w:after="0" w:afterAutospacing="0" w:line="175" w:lineRule="atLeast"/>
        <w:rPr>
          <w:color w:val="000000"/>
          <w:sz w:val="28"/>
          <w:szCs w:val="28"/>
        </w:rPr>
      </w:pPr>
      <w:r w:rsidRPr="004F2F8E">
        <w:rPr>
          <w:color w:val="000000"/>
          <w:sz w:val="28"/>
          <w:szCs w:val="28"/>
        </w:rPr>
        <w:t xml:space="preserve">б) буддизм; </w:t>
      </w:r>
    </w:p>
    <w:p w:rsidR="009F72A3" w:rsidRPr="004F2F8E" w:rsidRDefault="009F72A3" w:rsidP="009F72A3">
      <w:pPr>
        <w:pStyle w:val="p141"/>
        <w:spacing w:before="22" w:beforeAutospacing="0" w:after="0" w:afterAutospacing="0" w:line="175" w:lineRule="atLeast"/>
        <w:rPr>
          <w:color w:val="000000"/>
          <w:sz w:val="28"/>
          <w:szCs w:val="28"/>
        </w:rPr>
      </w:pPr>
      <w:r w:rsidRPr="004F2F8E">
        <w:rPr>
          <w:color w:val="000000"/>
          <w:sz w:val="28"/>
          <w:szCs w:val="28"/>
        </w:rPr>
        <w:t xml:space="preserve">в) иудаизм; </w:t>
      </w:r>
    </w:p>
    <w:p w:rsidR="009D6DC2" w:rsidRPr="009F72A3" w:rsidRDefault="009F72A3" w:rsidP="009F72A3">
      <w:pPr>
        <w:pStyle w:val="p141"/>
        <w:spacing w:before="22" w:beforeAutospacing="0" w:after="0" w:afterAutospacing="0" w:line="175" w:lineRule="atLeast"/>
        <w:rPr>
          <w:color w:val="000000"/>
          <w:sz w:val="28"/>
          <w:szCs w:val="28"/>
        </w:rPr>
      </w:pPr>
      <w:r w:rsidRPr="004F2F8E">
        <w:rPr>
          <w:color w:val="000000"/>
          <w:sz w:val="28"/>
          <w:szCs w:val="28"/>
        </w:rPr>
        <w:t>г) ислам.</w:t>
      </w:r>
    </w:p>
    <w:p w:rsidR="009D6DC2" w:rsidRPr="009F72A3" w:rsidRDefault="009D6DC2" w:rsidP="009D6DC2">
      <w:pPr>
        <w:pStyle w:val="a5"/>
        <w:spacing w:before="0" w:beforeAutospacing="0" w:after="0" w:afterAutospacing="0" w:line="294" w:lineRule="atLeast"/>
        <w:rPr>
          <w:b/>
          <w:color w:val="000000" w:themeColor="text1"/>
          <w:sz w:val="28"/>
          <w:szCs w:val="28"/>
        </w:rPr>
      </w:pPr>
      <w:r w:rsidRPr="009F72A3">
        <w:rPr>
          <w:b/>
          <w:color w:val="000000" w:themeColor="text1"/>
          <w:sz w:val="28"/>
          <w:szCs w:val="28"/>
        </w:rPr>
        <w:t>11.</w:t>
      </w:r>
      <w:r w:rsidR="00C5627D" w:rsidRPr="009F72A3">
        <w:rPr>
          <w:b/>
          <w:color w:val="000000" w:themeColor="text1"/>
          <w:sz w:val="28"/>
          <w:szCs w:val="28"/>
        </w:rPr>
        <w:t>В какой программе составляется презентация:</w:t>
      </w:r>
    </w:p>
    <w:p w:rsidR="00C5627D" w:rsidRPr="00C5627D" w:rsidRDefault="00C5627D" w:rsidP="009D6DC2">
      <w:pPr>
        <w:pStyle w:val="a5"/>
        <w:spacing w:before="0" w:beforeAutospacing="0" w:after="0" w:afterAutospacing="0" w:line="294" w:lineRule="atLeast"/>
        <w:rPr>
          <w:color w:val="000000" w:themeColor="text1"/>
          <w:sz w:val="28"/>
          <w:szCs w:val="28"/>
          <w:lang w:val="en-US"/>
        </w:rPr>
      </w:pPr>
      <w:r>
        <w:rPr>
          <w:color w:val="000000" w:themeColor="text1"/>
          <w:sz w:val="28"/>
          <w:szCs w:val="28"/>
        </w:rPr>
        <w:t>А</w:t>
      </w:r>
      <w:r w:rsidRPr="00C5627D">
        <w:rPr>
          <w:color w:val="000000" w:themeColor="text1"/>
          <w:sz w:val="28"/>
          <w:szCs w:val="28"/>
          <w:lang w:val="en-US"/>
        </w:rPr>
        <w:t>)</w:t>
      </w:r>
      <w:proofErr w:type="spellStart"/>
      <w:r>
        <w:rPr>
          <w:color w:val="000000" w:themeColor="text1"/>
          <w:sz w:val="28"/>
          <w:szCs w:val="28"/>
          <w:lang w:val="en-US"/>
        </w:rPr>
        <w:t>Wicrosoft</w:t>
      </w:r>
      <w:proofErr w:type="spellEnd"/>
      <w:r>
        <w:rPr>
          <w:color w:val="000000" w:themeColor="text1"/>
          <w:sz w:val="28"/>
          <w:szCs w:val="28"/>
          <w:lang w:val="en-US"/>
        </w:rPr>
        <w:t xml:space="preserve"> Office Word</w:t>
      </w:r>
      <w:r w:rsidRPr="00C5627D">
        <w:rPr>
          <w:color w:val="000000" w:themeColor="text1"/>
          <w:sz w:val="28"/>
          <w:szCs w:val="28"/>
          <w:lang w:val="en-US"/>
        </w:rPr>
        <w:t>?</w:t>
      </w:r>
    </w:p>
    <w:p w:rsidR="00C5627D" w:rsidRPr="00C5627D" w:rsidRDefault="00C5627D" w:rsidP="009D6DC2">
      <w:pPr>
        <w:pStyle w:val="a5"/>
        <w:spacing w:before="0" w:beforeAutospacing="0" w:after="0" w:afterAutospacing="0" w:line="294" w:lineRule="atLeast"/>
        <w:rPr>
          <w:color w:val="000000" w:themeColor="text1"/>
          <w:sz w:val="28"/>
          <w:szCs w:val="28"/>
          <w:lang w:val="en-US"/>
        </w:rPr>
      </w:pPr>
      <w:r>
        <w:rPr>
          <w:color w:val="000000" w:themeColor="text1"/>
          <w:sz w:val="28"/>
          <w:szCs w:val="28"/>
        </w:rPr>
        <w:t>Б</w:t>
      </w:r>
      <w:r w:rsidRPr="00C5627D">
        <w:rPr>
          <w:color w:val="000000" w:themeColor="text1"/>
          <w:sz w:val="28"/>
          <w:szCs w:val="28"/>
          <w:lang w:val="en-US"/>
        </w:rPr>
        <w:t xml:space="preserve">) </w:t>
      </w:r>
      <w:proofErr w:type="spellStart"/>
      <w:r>
        <w:rPr>
          <w:color w:val="000000" w:themeColor="text1"/>
          <w:sz w:val="28"/>
          <w:szCs w:val="28"/>
          <w:lang w:val="en-US"/>
        </w:rPr>
        <w:t>WicrosoftOfficePower</w:t>
      </w:r>
      <w:proofErr w:type="spellEnd"/>
      <w:r>
        <w:rPr>
          <w:color w:val="000000" w:themeColor="text1"/>
          <w:sz w:val="28"/>
          <w:szCs w:val="28"/>
          <w:lang w:val="en-US"/>
        </w:rPr>
        <w:t xml:space="preserve"> Point</w:t>
      </w:r>
      <w:r w:rsidRPr="00C5627D">
        <w:rPr>
          <w:color w:val="000000" w:themeColor="text1"/>
          <w:sz w:val="28"/>
          <w:szCs w:val="28"/>
          <w:lang w:val="en-US"/>
        </w:rPr>
        <w:t>?</w:t>
      </w:r>
    </w:p>
    <w:p w:rsidR="00C5627D" w:rsidRPr="00C5627D" w:rsidRDefault="00C5627D" w:rsidP="009D6DC2">
      <w:pPr>
        <w:pStyle w:val="a5"/>
        <w:spacing w:before="0" w:beforeAutospacing="0" w:after="0" w:afterAutospacing="0" w:line="294" w:lineRule="atLeast"/>
        <w:rPr>
          <w:color w:val="000000" w:themeColor="text1"/>
          <w:sz w:val="28"/>
          <w:szCs w:val="28"/>
        </w:rPr>
      </w:pPr>
      <w:r>
        <w:rPr>
          <w:color w:val="000000" w:themeColor="text1"/>
          <w:sz w:val="28"/>
          <w:szCs w:val="28"/>
        </w:rPr>
        <w:t>В</w:t>
      </w:r>
      <w:r w:rsidRPr="00C5627D">
        <w:rPr>
          <w:color w:val="000000" w:themeColor="text1"/>
          <w:sz w:val="28"/>
          <w:szCs w:val="28"/>
        </w:rPr>
        <w:t xml:space="preserve">) </w:t>
      </w:r>
      <w:proofErr w:type="spellStart"/>
      <w:r>
        <w:rPr>
          <w:color w:val="000000" w:themeColor="text1"/>
          <w:sz w:val="28"/>
          <w:szCs w:val="28"/>
          <w:lang w:val="en-US"/>
        </w:rPr>
        <w:t>WicrosoftOfficeExcel</w:t>
      </w:r>
      <w:proofErr w:type="spellEnd"/>
      <w:r>
        <w:rPr>
          <w:color w:val="000000" w:themeColor="text1"/>
          <w:sz w:val="28"/>
          <w:szCs w:val="28"/>
        </w:rPr>
        <w:t>?</w:t>
      </w:r>
    </w:p>
    <w:p w:rsidR="009D6DC2" w:rsidRDefault="009D6DC2" w:rsidP="009D6DC2">
      <w:pPr>
        <w:pStyle w:val="a5"/>
        <w:spacing w:before="0" w:beforeAutospacing="0" w:after="0" w:afterAutospacing="0" w:line="294" w:lineRule="atLeast"/>
      </w:pPr>
      <w:r w:rsidRPr="009F72A3">
        <w:rPr>
          <w:b/>
          <w:color w:val="000000" w:themeColor="text1"/>
          <w:sz w:val="28"/>
          <w:szCs w:val="28"/>
        </w:rPr>
        <w:t>12.</w:t>
      </w:r>
      <w:r w:rsidRPr="00FC6578">
        <w:rPr>
          <w:b/>
          <w:bCs/>
          <w:color w:val="00000A"/>
          <w:sz w:val="28"/>
          <w:szCs w:val="28"/>
        </w:rPr>
        <w:t>Рост цен на все товары и услуги внутреннего рынка, обесценивание денег – это:</w:t>
      </w:r>
    </w:p>
    <w:p w:rsidR="009D6DC2" w:rsidRPr="009D6DC2" w:rsidRDefault="009D6DC2" w:rsidP="009D6DC2">
      <w:pPr>
        <w:pStyle w:val="a5"/>
        <w:spacing w:before="0" w:beforeAutospacing="0" w:after="0" w:afterAutospacing="0" w:line="276" w:lineRule="auto"/>
        <w:rPr>
          <w:sz w:val="28"/>
          <w:szCs w:val="28"/>
        </w:rPr>
      </w:pPr>
      <w:r>
        <w:rPr>
          <w:color w:val="00000A"/>
          <w:sz w:val="28"/>
          <w:szCs w:val="28"/>
        </w:rPr>
        <w:t>А)</w:t>
      </w:r>
      <w:r w:rsidRPr="009D6DC2">
        <w:rPr>
          <w:color w:val="00000A"/>
          <w:sz w:val="28"/>
          <w:szCs w:val="28"/>
        </w:rPr>
        <w:t>дефляция</w:t>
      </w:r>
      <w:r>
        <w:rPr>
          <w:color w:val="00000A"/>
          <w:sz w:val="28"/>
          <w:szCs w:val="28"/>
        </w:rPr>
        <w:t>;</w:t>
      </w:r>
    </w:p>
    <w:p w:rsidR="009D6DC2" w:rsidRPr="009D6DC2" w:rsidRDefault="009D6DC2" w:rsidP="009D6DC2">
      <w:pPr>
        <w:spacing w:after="0"/>
        <w:rPr>
          <w:rFonts w:ascii="Times New Roman" w:eastAsia="Times New Roman" w:hAnsi="Times New Roman" w:cs="Times New Roman"/>
          <w:sz w:val="28"/>
          <w:szCs w:val="28"/>
        </w:rPr>
      </w:pPr>
      <w:r>
        <w:rPr>
          <w:rFonts w:ascii="Times New Roman" w:hAnsi="Times New Roman" w:cs="Times New Roman"/>
          <w:sz w:val="28"/>
          <w:szCs w:val="28"/>
        </w:rPr>
        <w:t>Б)</w:t>
      </w:r>
      <w:r w:rsidRPr="009D6DC2">
        <w:rPr>
          <w:rFonts w:ascii="Times New Roman" w:eastAsia="Times New Roman" w:hAnsi="Times New Roman" w:cs="Times New Roman"/>
          <w:sz w:val="28"/>
          <w:szCs w:val="28"/>
        </w:rPr>
        <w:t>инфляция</w:t>
      </w:r>
      <w:r>
        <w:rPr>
          <w:rFonts w:ascii="Times New Roman" w:hAnsi="Times New Roman" w:cs="Times New Roman"/>
          <w:sz w:val="28"/>
          <w:szCs w:val="28"/>
        </w:rPr>
        <w:t>;</w:t>
      </w:r>
    </w:p>
    <w:p w:rsidR="009D6DC2" w:rsidRDefault="009D6DC2" w:rsidP="009D6DC2">
      <w:pPr>
        <w:pStyle w:val="a5"/>
        <w:spacing w:before="0" w:beforeAutospacing="0" w:after="0" w:afterAutospacing="0" w:line="276" w:lineRule="auto"/>
        <w:rPr>
          <w:color w:val="00000A"/>
          <w:sz w:val="28"/>
          <w:szCs w:val="28"/>
        </w:rPr>
      </w:pPr>
      <w:r>
        <w:rPr>
          <w:color w:val="00000A"/>
          <w:sz w:val="28"/>
          <w:szCs w:val="28"/>
        </w:rPr>
        <w:t>В)</w:t>
      </w:r>
      <w:r w:rsidRPr="009D6DC2">
        <w:rPr>
          <w:color w:val="00000A"/>
          <w:sz w:val="28"/>
          <w:szCs w:val="28"/>
        </w:rPr>
        <w:t>модернизация</w:t>
      </w:r>
      <w:r>
        <w:rPr>
          <w:color w:val="00000A"/>
          <w:sz w:val="28"/>
          <w:szCs w:val="28"/>
        </w:rPr>
        <w:t>;</w:t>
      </w:r>
    </w:p>
    <w:p w:rsidR="009F72A3" w:rsidRPr="009F72A3" w:rsidRDefault="009F72A3" w:rsidP="009F72A3">
      <w:pPr>
        <w:pStyle w:val="c3"/>
        <w:shd w:val="clear" w:color="auto" w:fill="FFFFFF"/>
        <w:spacing w:before="0" w:beforeAutospacing="0" w:after="0" w:afterAutospacing="0"/>
        <w:rPr>
          <w:b/>
          <w:color w:val="000000"/>
          <w:sz w:val="28"/>
          <w:szCs w:val="28"/>
        </w:rPr>
      </w:pPr>
      <w:r>
        <w:rPr>
          <w:rStyle w:val="c1"/>
          <w:b/>
          <w:color w:val="000000"/>
          <w:sz w:val="28"/>
          <w:szCs w:val="28"/>
        </w:rPr>
        <w:t>13</w:t>
      </w:r>
      <w:r w:rsidRPr="009F72A3">
        <w:rPr>
          <w:rStyle w:val="c1"/>
          <w:b/>
          <w:color w:val="000000"/>
          <w:sz w:val="28"/>
          <w:szCs w:val="28"/>
        </w:rPr>
        <w:t>. Гражданское право – это отрасль права, которая:</w:t>
      </w:r>
    </w:p>
    <w:p w:rsidR="009F72A3" w:rsidRPr="004F2F8E" w:rsidRDefault="009F72A3" w:rsidP="009F72A3">
      <w:pPr>
        <w:pStyle w:val="c3"/>
        <w:shd w:val="clear" w:color="auto" w:fill="FFFFFF"/>
        <w:spacing w:before="0" w:beforeAutospacing="0" w:after="0" w:afterAutospacing="0"/>
        <w:rPr>
          <w:color w:val="000000"/>
          <w:sz w:val="28"/>
          <w:szCs w:val="28"/>
        </w:rPr>
      </w:pPr>
      <w:r w:rsidRPr="004F2F8E">
        <w:rPr>
          <w:rStyle w:val="c1"/>
          <w:color w:val="000000"/>
          <w:sz w:val="28"/>
          <w:szCs w:val="28"/>
        </w:rPr>
        <w:lastRenderedPageBreak/>
        <w:t>а) регулирует общественные отношения, возникающие в процессе организации исполнительно-распорядительной деятельности и государственного управления</w:t>
      </w:r>
    </w:p>
    <w:p w:rsidR="009F72A3" w:rsidRPr="004F2F8E" w:rsidRDefault="009F72A3" w:rsidP="009F72A3">
      <w:pPr>
        <w:pStyle w:val="c3"/>
        <w:shd w:val="clear" w:color="auto" w:fill="FFFFFF"/>
        <w:spacing w:before="0" w:beforeAutospacing="0" w:after="0" w:afterAutospacing="0"/>
        <w:rPr>
          <w:color w:val="000000"/>
          <w:sz w:val="28"/>
          <w:szCs w:val="28"/>
        </w:rPr>
      </w:pPr>
      <w:r w:rsidRPr="004F2F8E">
        <w:rPr>
          <w:rStyle w:val="c1"/>
          <w:color w:val="000000"/>
          <w:sz w:val="28"/>
          <w:szCs w:val="28"/>
        </w:rPr>
        <w:t>б) определяет преступность и наказуемость деяний, опасных для данной системы общественных отношений</w:t>
      </w:r>
    </w:p>
    <w:p w:rsidR="009F72A3" w:rsidRPr="004F2F8E" w:rsidRDefault="009F72A3" w:rsidP="009F72A3">
      <w:pPr>
        <w:pStyle w:val="c3"/>
        <w:shd w:val="clear" w:color="auto" w:fill="FFFFFF"/>
        <w:spacing w:before="0" w:beforeAutospacing="0" w:after="0" w:afterAutospacing="0"/>
        <w:rPr>
          <w:color w:val="000000"/>
          <w:sz w:val="28"/>
          <w:szCs w:val="28"/>
        </w:rPr>
      </w:pPr>
      <w:r w:rsidRPr="004F2F8E">
        <w:rPr>
          <w:rStyle w:val="c1"/>
          <w:color w:val="000000"/>
          <w:sz w:val="28"/>
          <w:szCs w:val="28"/>
        </w:rPr>
        <w:t>в) регулирует имущественные отношения и связанные с ними личные неимущественные отношения</w:t>
      </w:r>
    </w:p>
    <w:p w:rsidR="009D6DC2" w:rsidRPr="009F72A3" w:rsidRDefault="009F72A3" w:rsidP="009F72A3">
      <w:pPr>
        <w:pStyle w:val="c3"/>
        <w:shd w:val="clear" w:color="auto" w:fill="FFFFFF"/>
        <w:spacing w:before="0" w:beforeAutospacing="0" w:after="0" w:afterAutospacing="0"/>
        <w:rPr>
          <w:color w:val="000000"/>
          <w:sz w:val="28"/>
          <w:szCs w:val="28"/>
        </w:rPr>
      </w:pPr>
      <w:r w:rsidRPr="004F2F8E">
        <w:rPr>
          <w:rStyle w:val="c1"/>
          <w:color w:val="000000"/>
          <w:sz w:val="28"/>
          <w:szCs w:val="28"/>
        </w:rPr>
        <w:t>г) регулирует основы государственно-территориального устройства</w:t>
      </w:r>
    </w:p>
    <w:p w:rsidR="009D6DC2" w:rsidRPr="009F72A3" w:rsidRDefault="009D6DC2" w:rsidP="009D6DC2">
      <w:pPr>
        <w:pStyle w:val="a5"/>
        <w:spacing w:before="0" w:beforeAutospacing="0" w:after="0" w:afterAutospacing="0" w:line="276" w:lineRule="auto"/>
        <w:rPr>
          <w:b/>
          <w:color w:val="000000" w:themeColor="text1"/>
          <w:sz w:val="28"/>
          <w:szCs w:val="28"/>
        </w:rPr>
      </w:pPr>
      <w:r w:rsidRPr="009F72A3">
        <w:rPr>
          <w:b/>
          <w:color w:val="000000" w:themeColor="text1"/>
          <w:sz w:val="28"/>
          <w:szCs w:val="28"/>
        </w:rPr>
        <w:t>14.</w:t>
      </w:r>
      <w:r w:rsidR="00FC6578" w:rsidRPr="009F72A3">
        <w:rPr>
          <w:b/>
          <w:color w:val="000000" w:themeColor="text1"/>
          <w:sz w:val="28"/>
          <w:szCs w:val="28"/>
        </w:rPr>
        <w:t xml:space="preserve">Длительность </w:t>
      </w:r>
      <w:proofErr w:type="spellStart"/>
      <w:r w:rsidR="00FC6578" w:rsidRPr="009F72A3">
        <w:rPr>
          <w:b/>
          <w:color w:val="000000" w:themeColor="text1"/>
          <w:sz w:val="28"/>
          <w:szCs w:val="28"/>
        </w:rPr>
        <w:t>монопроекта</w:t>
      </w:r>
      <w:proofErr w:type="spellEnd"/>
      <w:r w:rsidR="00FC6578" w:rsidRPr="009F72A3">
        <w:rPr>
          <w:b/>
          <w:color w:val="000000" w:themeColor="text1"/>
          <w:sz w:val="28"/>
          <w:szCs w:val="28"/>
        </w:rPr>
        <w:t xml:space="preserve"> составляет:</w:t>
      </w:r>
    </w:p>
    <w:p w:rsidR="00FC6578" w:rsidRDefault="00FC6578" w:rsidP="009D6DC2">
      <w:pPr>
        <w:pStyle w:val="a5"/>
        <w:spacing w:before="0" w:beforeAutospacing="0" w:after="0" w:afterAutospacing="0" w:line="276" w:lineRule="auto"/>
        <w:rPr>
          <w:color w:val="000000" w:themeColor="text1"/>
          <w:sz w:val="28"/>
          <w:szCs w:val="28"/>
        </w:rPr>
      </w:pPr>
      <w:r>
        <w:rPr>
          <w:color w:val="000000" w:themeColor="text1"/>
          <w:sz w:val="28"/>
          <w:szCs w:val="28"/>
        </w:rPr>
        <w:t>А)6 месяцев;</w:t>
      </w:r>
    </w:p>
    <w:p w:rsidR="00FC6578" w:rsidRDefault="00FC6578" w:rsidP="009D6DC2">
      <w:pPr>
        <w:pStyle w:val="a5"/>
        <w:spacing w:before="0" w:beforeAutospacing="0" w:after="0" w:afterAutospacing="0" w:line="276" w:lineRule="auto"/>
        <w:rPr>
          <w:color w:val="000000" w:themeColor="text1"/>
          <w:sz w:val="28"/>
          <w:szCs w:val="28"/>
        </w:rPr>
      </w:pPr>
      <w:r>
        <w:rPr>
          <w:color w:val="000000" w:themeColor="text1"/>
          <w:sz w:val="28"/>
          <w:szCs w:val="28"/>
        </w:rPr>
        <w:t>Б)5 лет;</w:t>
      </w:r>
    </w:p>
    <w:p w:rsidR="00FC6578" w:rsidRDefault="00FC6578" w:rsidP="009D6DC2">
      <w:pPr>
        <w:pStyle w:val="a5"/>
        <w:spacing w:before="0" w:beforeAutospacing="0" w:after="0" w:afterAutospacing="0" w:line="276" w:lineRule="auto"/>
        <w:rPr>
          <w:color w:val="000000" w:themeColor="text1"/>
          <w:sz w:val="28"/>
          <w:szCs w:val="28"/>
        </w:rPr>
      </w:pPr>
      <w:r>
        <w:rPr>
          <w:color w:val="000000" w:themeColor="text1"/>
          <w:sz w:val="28"/>
          <w:szCs w:val="28"/>
        </w:rPr>
        <w:t>В)1-2 года;</w:t>
      </w:r>
    </w:p>
    <w:p w:rsidR="009D6DC2" w:rsidRPr="009F72A3" w:rsidRDefault="005B25EE" w:rsidP="009D6DC2">
      <w:pPr>
        <w:pStyle w:val="a5"/>
        <w:spacing w:before="0" w:beforeAutospacing="0" w:after="0" w:afterAutospacing="0" w:line="276" w:lineRule="auto"/>
        <w:rPr>
          <w:b/>
          <w:color w:val="000000" w:themeColor="text1"/>
          <w:sz w:val="28"/>
          <w:szCs w:val="28"/>
        </w:rPr>
      </w:pPr>
      <w:r>
        <w:rPr>
          <w:b/>
          <w:color w:val="000000" w:themeColor="text1"/>
          <w:sz w:val="28"/>
          <w:szCs w:val="28"/>
        </w:rPr>
        <w:t>15.Безработица</w:t>
      </w:r>
      <w:r w:rsidR="009D6DC2" w:rsidRPr="009F72A3">
        <w:rPr>
          <w:b/>
          <w:color w:val="000000" w:themeColor="text1"/>
          <w:sz w:val="28"/>
          <w:szCs w:val="28"/>
        </w:rPr>
        <w:t xml:space="preserve"> – это?</w:t>
      </w:r>
    </w:p>
    <w:p w:rsidR="009D6DC2" w:rsidRPr="009D6DC2" w:rsidRDefault="009D6DC2" w:rsidP="009D6DC2">
      <w:pPr>
        <w:pStyle w:val="a5"/>
        <w:spacing w:before="0" w:beforeAutospacing="0" w:after="0" w:afterAutospacing="0" w:line="276" w:lineRule="auto"/>
        <w:rPr>
          <w:color w:val="000000"/>
          <w:sz w:val="28"/>
          <w:szCs w:val="28"/>
        </w:rPr>
      </w:pPr>
      <w:r w:rsidRPr="009D6DC2">
        <w:rPr>
          <w:color w:val="000000" w:themeColor="text1"/>
          <w:sz w:val="28"/>
          <w:szCs w:val="28"/>
        </w:rPr>
        <w:t>А)</w:t>
      </w:r>
      <w:r w:rsidRPr="009D6DC2">
        <w:rPr>
          <w:color w:val="333333"/>
          <w:sz w:val="28"/>
          <w:szCs w:val="28"/>
          <w:shd w:val="clear" w:color="auto" w:fill="FFFFFF"/>
        </w:rPr>
        <w:t xml:space="preserve">  наличие в стране людей, составляющих часть экономически активного населения, которые </w:t>
      </w:r>
      <w:r>
        <w:rPr>
          <w:color w:val="333333"/>
          <w:sz w:val="28"/>
          <w:szCs w:val="28"/>
          <w:shd w:val="clear" w:color="auto" w:fill="FFFFFF"/>
        </w:rPr>
        <w:t xml:space="preserve">не </w:t>
      </w:r>
      <w:r w:rsidRPr="009D6DC2">
        <w:rPr>
          <w:color w:val="333333"/>
          <w:sz w:val="28"/>
          <w:szCs w:val="28"/>
          <w:shd w:val="clear" w:color="auto" w:fill="FFFFFF"/>
        </w:rPr>
        <w:t>способны трудиться по найму</w:t>
      </w:r>
      <w:r>
        <w:rPr>
          <w:color w:val="333333"/>
          <w:sz w:val="28"/>
          <w:szCs w:val="28"/>
          <w:shd w:val="clear" w:color="auto" w:fill="FFFFFF"/>
        </w:rPr>
        <w:t>;</w:t>
      </w:r>
    </w:p>
    <w:p w:rsidR="009D6DC2" w:rsidRPr="009D6DC2" w:rsidRDefault="009D6DC2" w:rsidP="009D6DC2">
      <w:pPr>
        <w:pStyle w:val="a5"/>
        <w:spacing w:before="0" w:beforeAutospacing="0" w:after="0" w:afterAutospacing="0" w:line="294" w:lineRule="atLeast"/>
        <w:rPr>
          <w:color w:val="000000"/>
          <w:sz w:val="28"/>
          <w:szCs w:val="28"/>
        </w:rPr>
      </w:pPr>
      <w:r w:rsidRPr="009D6DC2">
        <w:rPr>
          <w:color w:val="000000"/>
          <w:sz w:val="28"/>
          <w:szCs w:val="28"/>
        </w:rPr>
        <w:t>Б)</w:t>
      </w:r>
      <w:r w:rsidRPr="009D6DC2">
        <w:rPr>
          <w:color w:val="333333"/>
          <w:sz w:val="28"/>
          <w:szCs w:val="28"/>
          <w:shd w:val="clear" w:color="auto" w:fill="FFFFFF"/>
        </w:rPr>
        <w:t xml:space="preserve">  наличие в стране людей, составляющих часть экономически активного населения, которые способны и желают трудиться по </w:t>
      </w:r>
      <w:r>
        <w:rPr>
          <w:color w:val="333333"/>
          <w:sz w:val="28"/>
          <w:szCs w:val="28"/>
          <w:shd w:val="clear" w:color="auto" w:fill="FFFFFF"/>
        </w:rPr>
        <w:t>найму, но не могут найти работу;</w:t>
      </w:r>
      <w:r w:rsidRPr="009D6DC2">
        <w:rPr>
          <w:color w:val="333333"/>
          <w:sz w:val="28"/>
          <w:szCs w:val="28"/>
          <w:shd w:val="clear" w:color="auto" w:fill="FFFFFF"/>
        </w:rPr>
        <w:t> </w:t>
      </w:r>
    </w:p>
    <w:p w:rsidR="00152F29" w:rsidRPr="009D6DC2" w:rsidRDefault="009D6DC2" w:rsidP="00152F29">
      <w:pPr>
        <w:pStyle w:val="a5"/>
        <w:spacing w:before="0" w:beforeAutospacing="0" w:after="0" w:afterAutospacing="0" w:line="294" w:lineRule="atLeast"/>
        <w:rPr>
          <w:sz w:val="28"/>
          <w:szCs w:val="28"/>
        </w:rPr>
      </w:pPr>
      <w:r w:rsidRPr="009D6DC2">
        <w:rPr>
          <w:sz w:val="28"/>
          <w:szCs w:val="28"/>
        </w:rPr>
        <w:t>В)</w:t>
      </w:r>
      <w:r w:rsidRPr="009D6DC2">
        <w:rPr>
          <w:color w:val="333333"/>
          <w:sz w:val="28"/>
          <w:szCs w:val="28"/>
          <w:shd w:val="clear" w:color="auto" w:fill="FFFFFF"/>
        </w:rPr>
        <w:t xml:space="preserve">  наличие в стране людей, составляющих часть экономически активного населения, которые</w:t>
      </w:r>
      <w:r>
        <w:rPr>
          <w:color w:val="333333"/>
          <w:sz w:val="28"/>
          <w:szCs w:val="28"/>
          <w:shd w:val="clear" w:color="auto" w:fill="FFFFFF"/>
        </w:rPr>
        <w:t xml:space="preserve"> не</w:t>
      </w:r>
      <w:r w:rsidRPr="009D6DC2">
        <w:rPr>
          <w:color w:val="333333"/>
          <w:sz w:val="28"/>
          <w:szCs w:val="28"/>
          <w:shd w:val="clear" w:color="auto" w:fill="FFFFFF"/>
        </w:rPr>
        <w:t xml:space="preserve"> способны и </w:t>
      </w:r>
      <w:r>
        <w:rPr>
          <w:color w:val="333333"/>
          <w:sz w:val="28"/>
          <w:szCs w:val="28"/>
          <w:shd w:val="clear" w:color="auto" w:fill="FFFFFF"/>
        </w:rPr>
        <w:t xml:space="preserve"> не </w:t>
      </w:r>
      <w:r w:rsidR="00FC6578">
        <w:rPr>
          <w:color w:val="333333"/>
          <w:sz w:val="28"/>
          <w:szCs w:val="28"/>
          <w:shd w:val="clear" w:color="auto" w:fill="FFFFFF"/>
        </w:rPr>
        <w:t>желают трудиться</w:t>
      </w:r>
      <w:r>
        <w:rPr>
          <w:color w:val="333333"/>
          <w:sz w:val="28"/>
          <w:szCs w:val="28"/>
          <w:shd w:val="clear" w:color="auto" w:fill="FFFFFF"/>
        </w:rPr>
        <w:t>.</w:t>
      </w:r>
    </w:p>
    <w:p w:rsidR="00152F29" w:rsidRPr="009D6DC2" w:rsidRDefault="00152F29" w:rsidP="00152F29">
      <w:pPr>
        <w:pStyle w:val="a5"/>
        <w:spacing w:before="0" w:beforeAutospacing="0" w:after="0" w:afterAutospacing="0" w:line="294" w:lineRule="atLeast"/>
        <w:rPr>
          <w:sz w:val="28"/>
          <w:szCs w:val="28"/>
        </w:rPr>
      </w:pPr>
    </w:p>
    <w:p w:rsidR="004F53A9" w:rsidRPr="004F53A9" w:rsidRDefault="004F53A9" w:rsidP="00152F29">
      <w:pPr>
        <w:spacing w:after="0" w:line="240" w:lineRule="auto"/>
        <w:rPr>
          <w:rFonts w:ascii="Times New Roman" w:hAnsi="Times New Roman" w:cs="Times New Roman"/>
          <w:bCs/>
          <w:color w:val="000000" w:themeColor="text1"/>
          <w:sz w:val="28"/>
          <w:szCs w:val="28"/>
        </w:rPr>
      </w:pPr>
    </w:p>
    <w:p w:rsidR="00F16E3B" w:rsidRPr="00CB7DFD" w:rsidRDefault="00F16E3B" w:rsidP="00F16E3B">
      <w:pPr>
        <w:spacing w:after="0" w:line="240" w:lineRule="auto"/>
        <w:rPr>
          <w:rFonts w:ascii="Times New Roman" w:hAnsi="Times New Roman" w:cs="Times New Roman"/>
          <w:b/>
          <w:bCs/>
          <w:sz w:val="28"/>
          <w:szCs w:val="28"/>
        </w:rPr>
      </w:pPr>
      <w:r w:rsidRPr="00CB7DFD">
        <w:rPr>
          <w:rFonts w:ascii="Times New Roman" w:hAnsi="Times New Roman" w:cs="Times New Roman"/>
          <w:b/>
          <w:bCs/>
          <w:sz w:val="28"/>
          <w:szCs w:val="28"/>
        </w:rPr>
        <w:t>Критерии оценки промежуточной аттестации.</w:t>
      </w:r>
    </w:p>
    <w:p w:rsidR="00F16E3B" w:rsidRPr="00CB7DFD" w:rsidRDefault="00F16E3B" w:rsidP="00F16E3B">
      <w:pPr>
        <w:spacing w:after="0" w:line="240" w:lineRule="auto"/>
        <w:rPr>
          <w:rFonts w:ascii="Times New Roman" w:hAnsi="Times New Roman" w:cs="Times New Roman"/>
          <w:b/>
          <w:bCs/>
          <w:sz w:val="28"/>
          <w:szCs w:val="28"/>
        </w:rPr>
      </w:pPr>
    </w:p>
    <w:p w:rsidR="00335209" w:rsidRDefault="00335209" w:rsidP="0033520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Критерии оценки теста:</w:t>
      </w:r>
    </w:p>
    <w:p w:rsidR="00335209" w:rsidRDefault="00335209" w:rsidP="00335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тестах содержатся задания базового уровня с выбором ответа. С их помощью проверяется знания дат, фактов, понятий и терминов, характерных признаков исторических явления, причин и следствий событий.</w:t>
      </w:r>
    </w:p>
    <w:p w:rsidR="00335209" w:rsidRDefault="00335209" w:rsidP="00335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Более сложные задания с открытым ответом (слово, дата, сочетание цифр) позволяют проверить умение извлекать информацию из источника, классифицировать и систематизировать факты. </w:t>
      </w:r>
    </w:p>
    <w:p w:rsidR="00335209" w:rsidRPr="00335209" w:rsidRDefault="00335209" w:rsidP="003352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Задания повышенного уровня сложности с открытым развернутым ответом предполагают разные виды деятельности: анализ исторического документа, анализ исторических версий и оценок, анализ исторической ситуации, представления общей характеристики, сравнения.</w:t>
      </w:r>
    </w:p>
    <w:p w:rsidR="00335209" w:rsidRPr="00335209" w:rsidRDefault="00335209" w:rsidP="00335209">
      <w:pPr>
        <w:autoSpaceDE w:val="0"/>
        <w:autoSpaceDN w:val="0"/>
        <w:adjustRightInd w:val="0"/>
        <w:spacing w:after="0" w:line="240" w:lineRule="auto"/>
        <w:rPr>
          <w:rFonts w:ascii="Times New Roman" w:eastAsia="Calibri" w:hAnsi="Times New Roman"/>
          <w:color w:val="000000"/>
          <w:sz w:val="28"/>
          <w:szCs w:val="28"/>
        </w:rPr>
      </w:pPr>
      <w:r w:rsidRPr="00335209">
        <w:rPr>
          <w:rFonts w:ascii="Times New Roman" w:eastAsia="Calibri" w:hAnsi="Times New Roman"/>
          <w:color w:val="000000"/>
          <w:sz w:val="28"/>
          <w:szCs w:val="28"/>
        </w:rPr>
        <w:t xml:space="preserve">Тест оценивается по 100 балльной шкале, балы переводятся в оценки успеваемости следующим образом: </w:t>
      </w:r>
    </w:p>
    <w:p w:rsidR="00335209" w:rsidRPr="00335209" w:rsidRDefault="00335209" w:rsidP="00335209">
      <w:pPr>
        <w:pStyle w:val="c5"/>
        <w:shd w:val="clear" w:color="auto" w:fill="FFFFFF"/>
        <w:spacing w:before="0" w:beforeAutospacing="0" w:after="0" w:afterAutospacing="0"/>
        <w:rPr>
          <w:rFonts w:ascii="Calibri" w:hAnsi="Calibri" w:cs="Calibri"/>
          <w:color w:val="000000"/>
          <w:sz w:val="22"/>
          <w:szCs w:val="22"/>
        </w:rPr>
      </w:pPr>
      <w:r w:rsidRPr="00335209">
        <w:rPr>
          <w:rStyle w:val="c21"/>
          <w:rFonts w:eastAsia="Calibri"/>
          <w:b/>
          <w:bCs/>
          <w:color w:val="000000"/>
          <w:sz w:val="28"/>
          <w:szCs w:val="28"/>
        </w:rPr>
        <w:t>«отлично»</w:t>
      </w:r>
      <w:r w:rsidRPr="00335209">
        <w:rPr>
          <w:rStyle w:val="c1"/>
          <w:color w:val="000000"/>
          <w:sz w:val="28"/>
          <w:szCs w:val="28"/>
        </w:rPr>
        <w:t> - 100-90% правильных ответов на тест.</w:t>
      </w:r>
    </w:p>
    <w:p w:rsidR="00335209" w:rsidRPr="00335209" w:rsidRDefault="00335209" w:rsidP="00335209">
      <w:pPr>
        <w:pStyle w:val="c5"/>
        <w:shd w:val="clear" w:color="auto" w:fill="FFFFFF"/>
        <w:spacing w:before="0" w:beforeAutospacing="0" w:after="0" w:afterAutospacing="0"/>
        <w:rPr>
          <w:rFonts w:ascii="Calibri" w:hAnsi="Calibri" w:cs="Calibri"/>
          <w:color w:val="000000"/>
          <w:sz w:val="22"/>
          <w:szCs w:val="22"/>
        </w:rPr>
      </w:pPr>
      <w:r w:rsidRPr="00335209">
        <w:rPr>
          <w:rStyle w:val="c21"/>
          <w:rFonts w:eastAsia="Calibri"/>
          <w:b/>
          <w:bCs/>
          <w:color w:val="000000"/>
          <w:sz w:val="28"/>
          <w:szCs w:val="28"/>
        </w:rPr>
        <w:t>«хорошо» -</w:t>
      </w:r>
      <w:r w:rsidRPr="00335209">
        <w:rPr>
          <w:rStyle w:val="c1"/>
          <w:color w:val="000000"/>
          <w:sz w:val="28"/>
          <w:szCs w:val="28"/>
        </w:rPr>
        <w:t>     89-75% правильных ответов на тест</w:t>
      </w:r>
    </w:p>
    <w:p w:rsidR="00335209" w:rsidRPr="00335209" w:rsidRDefault="00335209" w:rsidP="00335209">
      <w:pPr>
        <w:pStyle w:val="c5"/>
        <w:shd w:val="clear" w:color="auto" w:fill="FFFFFF"/>
        <w:spacing w:before="0" w:beforeAutospacing="0" w:after="0" w:afterAutospacing="0"/>
        <w:rPr>
          <w:rFonts w:ascii="Calibri" w:hAnsi="Calibri" w:cs="Calibri"/>
          <w:color w:val="000000"/>
          <w:sz w:val="22"/>
          <w:szCs w:val="22"/>
        </w:rPr>
      </w:pPr>
      <w:r w:rsidRPr="00335209">
        <w:rPr>
          <w:rStyle w:val="c21"/>
          <w:rFonts w:eastAsia="Calibri"/>
          <w:b/>
          <w:bCs/>
          <w:color w:val="000000"/>
          <w:sz w:val="28"/>
          <w:szCs w:val="28"/>
        </w:rPr>
        <w:t>«удовлетворительно» - </w:t>
      </w:r>
      <w:r w:rsidRPr="00335209">
        <w:rPr>
          <w:rStyle w:val="c1"/>
          <w:color w:val="000000"/>
          <w:sz w:val="28"/>
          <w:szCs w:val="28"/>
        </w:rPr>
        <w:t> 74-50% правильных ответов на тест</w:t>
      </w:r>
    </w:p>
    <w:p w:rsidR="00335209" w:rsidRPr="00335209" w:rsidRDefault="00335209" w:rsidP="00335209">
      <w:pPr>
        <w:pStyle w:val="c5"/>
        <w:shd w:val="clear" w:color="auto" w:fill="FFFFFF"/>
        <w:spacing w:before="0" w:beforeAutospacing="0" w:after="0" w:afterAutospacing="0"/>
      </w:pPr>
      <w:r w:rsidRPr="00335209">
        <w:rPr>
          <w:rStyle w:val="c21"/>
          <w:rFonts w:eastAsia="Calibri"/>
          <w:b/>
          <w:bCs/>
          <w:color w:val="000000"/>
          <w:sz w:val="28"/>
          <w:szCs w:val="28"/>
        </w:rPr>
        <w:t>«неудовлетворительно» - </w:t>
      </w:r>
      <w:r w:rsidRPr="00335209">
        <w:rPr>
          <w:rStyle w:val="c1"/>
          <w:color w:val="000000"/>
          <w:sz w:val="28"/>
          <w:szCs w:val="28"/>
        </w:rPr>
        <w:t>менее 49% правильных ответов на тест.</w:t>
      </w:r>
    </w:p>
    <w:p w:rsidR="00F16E3B" w:rsidRDefault="00F16E3B" w:rsidP="00F16E3B">
      <w:pPr>
        <w:spacing w:after="0" w:line="240" w:lineRule="auto"/>
        <w:rPr>
          <w:rFonts w:ascii="Times New Roman" w:hAnsi="Times New Roman" w:cs="Times New Roman"/>
          <w:b/>
          <w:bCs/>
          <w:sz w:val="28"/>
          <w:szCs w:val="28"/>
        </w:rPr>
      </w:pPr>
    </w:p>
    <w:p w:rsidR="009F72A3" w:rsidRDefault="009F72A3" w:rsidP="00F16E3B">
      <w:pPr>
        <w:spacing w:after="0" w:line="240" w:lineRule="auto"/>
        <w:rPr>
          <w:rFonts w:ascii="Times New Roman" w:hAnsi="Times New Roman" w:cs="Times New Roman"/>
          <w:b/>
          <w:bCs/>
          <w:sz w:val="28"/>
          <w:szCs w:val="28"/>
        </w:rPr>
      </w:pPr>
    </w:p>
    <w:p w:rsidR="00335209" w:rsidRPr="00CB7DFD" w:rsidRDefault="00335209" w:rsidP="00F16E3B">
      <w:pPr>
        <w:spacing w:after="0" w:line="240" w:lineRule="auto"/>
        <w:rPr>
          <w:rFonts w:ascii="Times New Roman" w:hAnsi="Times New Roman" w:cs="Times New Roman"/>
          <w:b/>
          <w:bCs/>
          <w:sz w:val="28"/>
          <w:szCs w:val="28"/>
        </w:rPr>
      </w:pPr>
    </w:p>
    <w:p w:rsidR="00F16E3B" w:rsidRPr="00CB7DFD" w:rsidRDefault="00F16E3B" w:rsidP="00F16E3B">
      <w:pPr>
        <w:numPr>
          <w:ilvl w:val="0"/>
          <w:numId w:val="2"/>
        </w:numPr>
        <w:spacing w:after="0" w:line="240" w:lineRule="auto"/>
        <w:ind w:hanging="502"/>
        <w:rPr>
          <w:rFonts w:ascii="Times New Roman" w:hAnsi="Times New Roman" w:cs="Times New Roman"/>
          <w:b/>
          <w:bCs/>
          <w:sz w:val="28"/>
          <w:szCs w:val="28"/>
        </w:rPr>
      </w:pPr>
      <w:r w:rsidRPr="00CB7DFD">
        <w:rPr>
          <w:rFonts w:ascii="Times New Roman" w:hAnsi="Times New Roman" w:cs="Times New Roman"/>
          <w:b/>
          <w:bCs/>
          <w:sz w:val="28"/>
          <w:szCs w:val="28"/>
        </w:rPr>
        <w:lastRenderedPageBreak/>
        <w:t>ЛИТЕРАТУРА</w:t>
      </w:r>
    </w:p>
    <w:p w:rsidR="004F53A9" w:rsidRPr="00D12FB3" w:rsidRDefault="004F53A9" w:rsidP="004F53A9">
      <w:pPr>
        <w:spacing w:after="0" w:line="360" w:lineRule="auto"/>
        <w:ind w:firstLine="567"/>
        <w:rPr>
          <w:rFonts w:ascii="Times New Roman" w:eastAsia="Times New Roman" w:hAnsi="Times New Roman" w:cs="Times New Roman"/>
          <w:b/>
          <w:sz w:val="28"/>
          <w:szCs w:val="28"/>
        </w:rPr>
      </w:pPr>
      <w:r w:rsidRPr="00D12FB3">
        <w:rPr>
          <w:rFonts w:ascii="Times New Roman" w:eastAsia="Times New Roman" w:hAnsi="Times New Roman" w:cs="Times New Roman"/>
          <w:sz w:val="28"/>
          <w:szCs w:val="28"/>
        </w:rPr>
        <w:t xml:space="preserve">1. </w:t>
      </w:r>
      <w:proofErr w:type="spellStart"/>
      <w:r w:rsidRPr="00D12FB3">
        <w:rPr>
          <w:rFonts w:ascii="Times New Roman" w:eastAsia="Times New Roman" w:hAnsi="Times New Roman" w:cs="Times New Roman"/>
          <w:iCs/>
          <w:sz w:val="28"/>
          <w:szCs w:val="28"/>
        </w:rPr>
        <w:t>Каджаева</w:t>
      </w:r>
      <w:proofErr w:type="spellEnd"/>
      <w:r w:rsidRPr="00D12FB3">
        <w:rPr>
          <w:rFonts w:ascii="Times New Roman" w:eastAsia="Times New Roman" w:hAnsi="Times New Roman" w:cs="Times New Roman"/>
          <w:iCs/>
          <w:sz w:val="28"/>
          <w:szCs w:val="28"/>
        </w:rPr>
        <w:t xml:space="preserve"> М.Р. Финансовая грамотность: учеб. пособие для студ. учреждений сред. проф. образования - М: Издательский центр "Академия", 2019. - 288с.</w:t>
      </w:r>
    </w:p>
    <w:p w:rsidR="004F53A9" w:rsidRPr="00D12FB3" w:rsidRDefault="004F53A9" w:rsidP="004F53A9">
      <w:pPr>
        <w:spacing w:after="0" w:line="360" w:lineRule="auto"/>
        <w:ind w:firstLine="567"/>
        <w:rPr>
          <w:rFonts w:ascii="Times New Roman" w:eastAsia="Times New Roman" w:hAnsi="Times New Roman" w:cs="Times New Roman"/>
          <w:b/>
          <w:sz w:val="28"/>
          <w:szCs w:val="28"/>
        </w:rPr>
      </w:pPr>
      <w:r w:rsidRPr="00D12FB3">
        <w:rPr>
          <w:rFonts w:ascii="Times New Roman" w:eastAsia="Times New Roman" w:hAnsi="Times New Roman" w:cs="Times New Roman"/>
          <w:b/>
          <w:sz w:val="28"/>
          <w:szCs w:val="28"/>
        </w:rPr>
        <w:t>Дополнительная литература:</w:t>
      </w:r>
    </w:p>
    <w:p w:rsidR="004F53A9" w:rsidRPr="00D12FB3" w:rsidRDefault="004F53A9" w:rsidP="004F53A9">
      <w:pPr>
        <w:numPr>
          <w:ilvl w:val="0"/>
          <w:numId w:val="134"/>
        </w:numPr>
        <w:spacing w:after="0" w:line="360" w:lineRule="auto"/>
        <w:rPr>
          <w:rFonts w:ascii="Times New Roman" w:eastAsia="Times New Roman" w:hAnsi="Times New Roman" w:cs="Times New Roman"/>
          <w:sz w:val="28"/>
          <w:szCs w:val="28"/>
        </w:rPr>
      </w:pPr>
      <w:r w:rsidRPr="00D12FB3">
        <w:rPr>
          <w:rFonts w:ascii="Times New Roman" w:eastAsia="Times New Roman" w:hAnsi="Times New Roman" w:cs="Times New Roman"/>
          <w:sz w:val="28"/>
          <w:szCs w:val="28"/>
        </w:rPr>
        <w:t xml:space="preserve">Симоненко В. Д. Основы предпринимательства. 10–11 </w:t>
      </w:r>
      <w:proofErr w:type="spellStart"/>
      <w:r w:rsidRPr="00D12FB3">
        <w:rPr>
          <w:rFonts w:ascii="Times New Roman" w:eastAsia="Times New Roman" w:hAnsi="Times New Roman" w:cs="Times New Roman"/>
          <w:sz w:val="28"/>
          <w:szCs w:val="28"/>
        </w:rPr>
        <w:t>классы</w:t>
      </w:r>
      <w:proofErr w:type="gramStart"/>
      <w:r w:rsidRPr="00D12FB3">
        <w:rPr>
          <w:rFonts w:ascii="Times New Roman" w:eastAsia="Times New Roman" w:hAnsi="Times New Roman" w:cs="Times New Roman"/>
          <w:sz w:val="28"/>
          <w:szCs w:val="28"/>
        </w:rPr>
        <w:t>:у</w:t>
      </w:r>
      <w:proofErr w:type="gramEnd"/>
      <w:r w:rsidRPr="00D12FB3">
        <w:rPr>
          <w:rFonts w:ascii="Times New Roman" w:eastAsia="Times New Roman" w:hAnsi="Times New Roman" w:cs="Times New Roman"/>
          <w:sz w:val="28"/>
          <w:szCs w:val="28"/>
        </w:rPr>
        <w:t>чебное</w:t>
      </w:r>
      <w:proofErr w:type="spellEnd"/>
      <w:r w:rsidRPr="00D12FB3">
        <w:rPr>
          <w:rFonts w:ascii="Times New Roman" w:eastAsia="Times New Roman" w:hAnsi="Times New Roman" w:cs="Times New Roman"/>
          <w:sz w:val="28"/>
          <w:szCs w:val="28"/>
        </w:rPr>
        <w:t xml:space="preserve"> пособие (включает практикум). – М.:ВИТА-ПРЕСС, 2005.</w:t>
      </w:r>
    </w:p>
    <w:p w:rsidR="004F53A9" w:rsidRPr="00D12FB3" w:rsidRDefault="004F53A9" w:rsidP="004F53A9">
      <w:pPr>
        <w:numPr>
          <w:ilvl w:val="0"/>
          <w:numId w:val="134"/>
        </w:numPr>
        <w:spacing w:after="0" w:line="360" w:lineRule="auto"/>
        <w:rPr>
          <w:rFonts w:ascii="Times New Roman" w:eastAsia="Times New Roman" w:hAnsi="Times New Roman" w:cs="Times New Roman"/>
          <w:sz w:val="28"/>
          <w:szCs w:val="28"/>
        </w:rPr>
      </w:pPr>
      <w:r w:rsidRPr="00D12FB3">
        <w:rPr>
          <w:rFonts w:ascii="Times New Roman" w:eastAsia="Times New Roman" w:hAnsi="Times New Roman" w:cs="Times New Roman"/>
          <w:sz w:val="28"/>
          <w:szCs w:val="28"/>
        </w:rPr>
        <w:t xml:space="preserve"> Чернов С. В. Азбука трудоустройства. 9–11 классы: учебное пособие. – М.: ВИТА-ПРЕСС, 2008.</w:t>
      </w:r>
    </w:p>
    <w:p w:rsidR="00FA5C47" w:rsidRPr="00CB7DFD" w:rsidRDefault="00FA5C47">
      <w:pPr>
        <w:rPr>
          <w:rFonts w:ascii="Times New Roman" w:hAnsi="Times New Roman" w:cs="Times New Roman"/>
          <w:sz w:val="28"/>
          <w:szCs w:val="28"/>
        </w:rPr>
      </w:pPr>
    </w:p>
    <w:sectPr w:rsidR="00FA5C47" w:rsidRPr="00CB7DFD" w:rsidSect="00FA5C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528D"/>
    <w:multiLevelType w:val="multilevel"/>
    <w:tmpl w:val="5568E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53824"/>
    <w:multiLevelType w:val="multilevel"/>
    <w:tmpl w:val="3A4E3A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2B4BD5"/>
    <w:multiLevelType w:val="hybridMultilevel"/>
    <w:tmpl w:val="E1A89C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87FC8"/>
    <w:multiLevelType w:val="hybridMultilevel"/>
    <w:tmpl w:val="04B63C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F1048F"/>
    <w:multiLevelType w:val="hybridMultilevel"/>
    <w:tmpl w:val="27C88E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B01E3"/>
    <w:multiLevelType w:val="hybridMultilevel"/>
    <w:tmpl w:val="BE368D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FE6ABE"/>
    <w:multiLevelType w:val="hybridMultilevel"/>
    <w:tmpl w:val="A3CEB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8824AB"/>
    <w:multiLevelType w:val="hybridMultilevel"/>
    <w:tmpl w:val="F1A269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EC7845"/>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1F19DE"/>
    <w:multiLevelType w:val="hybridMultilevel"/>
    <w:tmpl w:val="352E76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201481"/>
    <w:multiLevelType w:val="multilevel"/>
    <w:tmpl w:val="2B827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C26E7D"/>
    <w:multiLevelType w:val="multilevel"/>
    <w:tmpl w:val="0E541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C66FA"/>
    <w:multiLevelType w:val="hybridMultilevel"/>
    <w:tmpl w:val="B984917A"/>
    <w:lvl w:ilvl="0" w:tplc="0C04761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0D1047D6"/>
    <w:multiLevelType w:val="multilevel"/>
    <w:tmpl w:val="23921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2D360B"/>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5">
    <w:nsid w:val="0D536233"/>
    <w:multiLevelType w:val="hybridMultilevel"/>
    <w:tmpl w:val="622A3A26"/>
    <w:lvl w:ilvl="0" w:tplc="5232AC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B86BAE"/>
    <w:multiLevelType w:val="multilevel"/>
    <w:tmpl w:val="6EB0CC6E"/>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EEF2956"/>
    <w:multiLevelType w:val="hybridMultilevel"/>
    <w:tmpl w:val="E43A1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EE4171"/>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9">
    <w:nsid w:val="0FF9065A"/>
    <w:multiLevelType w:val="hybridMultilevel"/>
    <w:tmpl w:val="2C9E1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407B2F"/>
    <w:multiLevelType w:val="singleLevel"/>
    <w:tmpl w:val="2C924EB8"/>
    <w:lvl w:ilvl="0">
      <w:start w:val="1"/>
      <w:numFmt w:val="decimal"/>
      <w:lvlText w:val="%1)"/>
      <w:legacy w:legacy="1" w:legacySpace="0" w:legacyIndent="278"/>
      <w:lvlJc w:val="left"/>
      <w:rPr>
        <w:rFonts w:ascii="Times New Roman" w:hAnsi="Times New Roman" w:cs="Times New Roman" w:hint="default"/>
      </w:rPr>
    </w:lvl>
  </w:abstractNum>
  <w:abstractNum w:abstractNumId="21">
    <w:nsid w:val="13833645"/>
    <w:multiLevelType w:val="multilevel"/>
    <w:tmpl w:val="616E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D8655E"/>
    <w:multiLevelType w:val="hybridMultilevel"/>
    <w:tmpl w:val="2132F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1D768C"/>
    <w:multiLevelType w:val="hybridMultilevel"/>
    <w:tmpl w:val="F92CC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80365C"/>
    <w:multiLevelType w:val="multilevel"/>
    <w:tmpl w:val="0E007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A94B47"/>
    <w:multiLevelType w:val="multilevel"/>
    <w:tmpl w:val="38F2F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A3B737A"/>
    <w:multiLevelType w:val="multilevel"/>
    <w:tmpl w:val="C5D06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AC7C85"/>
    <w:multiLevelType w:val="hybridMultilevel"/>
    <w:tmpl w:val="A238A6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B4C6F03"/>
    <w:multiLevelType w:val="hybridMultilevel"/>
    <w:tmpl w:val="475AC664"/>
    <w:lvl w:ilvl="0" w:tplc="E52A38CC">
      <w:start w:val="1"/>
      <w:numFmt w:val="decimal"/>
      <w:lvlText w:val="%1."/>
      <w:lvlJc w:val="left"/>
      <w:pPr>
        <w:ind w:left="720" w:hanging="360"/>
      </w:pPr>
      <w:rPr>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C07002A"/>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17463E"/>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CA63510"/>
    <w:multiLevelType w:val="multilevel"/>
    <w:tmpl w:val="95EE6F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E8E53C5"/>
    <w:multiLevelType w:val="hybridMultilevel"/>
    <w:tmpl w:val="E9DAF8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EBF4F6B"/>
    <w:multiLevelType w:val="multilevel"/>
    <w:tmpl w:val="05C4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D055B6"/>
    <w:multiLevelType w:val="multilevel"/>
    <w:tmpl w:val="F550B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F5B2572"/>
    <w:multiLevelType w:val="hybridMultilevel"/>
    <w:tmpl w:val="E5A47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00E7EA4"/>
    <w:multiLevelType w:val="hybridMultilevel"/>
    <w:tmpl w:val="C2223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0C679AF"/>
    <w:multiLevelType w:val="hybridMultilevel"/>
    <w:tmpl w:val="2806F6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03288F"/>
    <w:multiLevelType w:val="multilevel"/>
    <w:tmpl w:val="743ED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1492D11"/>
    <w:multiLevelType w:val="hybridMultilevel"/>
    <w:tmpl w:val="714AB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32C05BB"/>
    <w:multiLevelType w:val="hybridMultilevel"/>
    <w:tmpl w:val="F66074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4297F3F"/>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42">
    <w:nsid w:val="249A57AE"/>
    <w:multiLevelType w:val="hybridMultilevel"/>
    <w:tmpl w:val="EB8C1D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75240B5"/>
    <w:multiLevelType w:val="hybridMultilevel"/>
    <w:tmpl w:val="21785DE0"/>
    <w:lvl w:ilvl="0" w:tplc="91B8DAC4">
      <w:start w:val="1"/>
      <w:numFmt w:val="decimal"/>
      <w:lvlText w:val="%1."/>
      <w:lvlJc w:val="left"/>
      <w:pPr>
        <w:ind w:left="888" w:hanging="360"/>
      </w:pPr>
      <w:rPr>
        <w:rFonts w:eastAsia="Times New Roman" w:hint="default"/>
        <w:sz w:val="24"/>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44">
    <w:nsid w:val="28033CE9"/>
    <w:multiLevelType w:val="hybridMultilevel"/>
    <w:tmpl w:val="02DCEE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98D3C34"/>
    <w:multiLevelType w:val="multilevel"/>
    <w:tmpl w:val="7FB6F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D850FBA"/>
    <w:multiLevelType w:val="multilevel"/>
    <w:tmpl w:val="15A840D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nsid w:val="2D9D1875"/>
    <w:multiLevelType w:val="hybridMultilevel"/>
    <w:tmpl w:val="9FA042D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2DA6794D"/>
    <w:multiLevelType w:val="multilevel"/>
    <w:tmpl w:val="94F4D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DF43435"/>
    <w:multiLevelType w:val="hybridMultilevel"/>
    <w:tmpl w:val="AECA2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DF5580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E0770C8"/>
    <w:multiLevelType w:val="multilevel"/>
    <w:tmpl w:val="2B827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E9F5323"/>
    <w:multiLevelType w:val="hybridMultilevel"/>
    <w:tmpl w:val="78DE3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25E763D"/>
    <w:multiLevelType w:val="hybridMultilevel"/>
    <w:tmpl w:val="B6E4EF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383585C"/>
    <w:multiLevelType w:val="hybridMultilevel"/>
    <w:tmpl w:val="414C896E"/>
    <w:lvl w:ilvl="0" w:tplc="8A40286C">
      <w:start w:val="6"/>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nsid w:val="3455558C"/>
    <w:multiLevelType w:val="hybridMultilevel"/>
    <w:tmpl w:val="3B4E88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468496D"/>
    <w:multiLevelType w:val="multilevel"/>
    <w:tmpl w:val="EF2AD51E"/>
    <w:lvl w:ilvl="0">
      <w:start w:val="1"/>
      <w:numFmt w:val="decimal"/>
      <w:lvlText w:val="%1."/>
      <w:lvlJc w:val="left"/>
      <w:pPr>
        <w:ind w:left="720" w:hanging="360"/>
      </w:pPr>
      <w:rPr>
        <w:rFonts w:ascii="MuseoSansCyrl" w:hAnsi="MuseoSansCyrl" w:hint="default"/>
        <w:b w:val="0"/>
        <w:color w:val="000000"/>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34876DD9"/>
    <w:multiLevelType w:val="hybridMultilevel"/>
    <w:tmpl w:val="B8A62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62B4521"/>
    <w:multiLevelType w:val="multilevel"/>
    <w:tmpl w:val="8540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67C0466"/>
    <w:multiLevelType w:val="multilevel"/>
    <w:tmpl w:val="E482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8AD7BCC"/>
    <w:multiLevelType w:val="multilevel"/>
    <w:tmpl w:val="43BE1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92C1339"/>
    <w:multiLevelType w:val="multilevel"/>
    <w:tmpl w:val="5C6ABE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961730D"/>
    <w:multiLevelType w:val="hybridMultilevel"/>
    <w:tmpl w:val="190C6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9B2163A"/>
    <w:multiLevelType w:val="hybridMultilevel"/>
    <w:tmpl w:val="CDEC56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39EB39B5"/>
    <w:multiLevelType w:val="multilevel"/>
    <w:tmpl w:val="18EC8B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ADA08BC"/>
    <w:multiLevelType w:val="multilevel"/>
    <w:tmpl w:val="A0E26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4430C1"/>
    <w:multiLevelType w:val="hybridMultilevel"/>
    <w:tmpl w:val="16F04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DCE3EE1"/>
    <w:multiLevelType w:val="multilevel"/>
    <w:tmpl w:val="18049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F4046F3"/>
    <w:multiLevelType w:val="hybridMultilevel"/>
    <w:tmpl w:val="24F405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F457D68"/>
    <w:multiLevelType w:val="multilevel"/>
    <w:tmpl w:val="86968B3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01E7844"/>
    <w:multiLevelType w:val="hybridMultilevel"/>
    <w:tmpl w:val="3AD43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22F44E3"/>
    <w:multiLevelType w:val="hybridMultilevel"/>
    <w:tmpl w:val="55BA4106"/>
    <w:lvl w:ilvl="0" w:tplc="02E8FE96">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72">
    <w:nsid w:val="424B6C12"/>
    <w:multiLevelType w:val="hybridMultilevel"/>
    <w:tmpl w:val="85941864"/>
    <w:lvl w:ilvl="0" w:tplc="EE1064D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432F1742"/>
    <w:multiLevelType w:val="multilevel"/>
    <w:tmpl w:val="CD3AC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370656F"/>
    <w:multiLevelType w:val="hybridMultilevel"/>
    <w:tmpl w:val="4FE6AE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5213DD6"/>
    <w:multiLevelType w:val="hybridMultilevel"/>
    <w:tmpl w:val="46521540"/>
    <w:lvl w:ilvl="0" w:tplc="81FAB87A">
      <w:start w:val="1"/>
      <w:numFmt w:val="decimal"/>
      <w:lvlText w:val="%1."/>
      <w:lvlJc w:val="left"/>
      <w:pPr>
        <w:ind w:left="644" w:hanging="360"/>
      </w:pPr>
    </w:lvl>
    <w:lvl w:ilvl="1" w:tplc="C8BED0B6">
      <w:numFmt w:val="none"/>
      <w:lvlText w:val=""/>
      <w:lvlJc w:val="left"/>
      <w:pPr>
        <w:tabs>
          <w:tab w:val="num" w:pos="360"/>
        </w:tabs>
        <w:ind w:left="0" w:firstLine="0"/>
      </w:pPr>
    </w:lvl>
    <w:lvl w:ilvl="2" w:tplc="937A5134">
      <w:numFmt w:val="none"/>
      <w:lvlText w:val=""/>
      <w:lvlJc w:val="left"/>
      <w:pPr>
        <w:tabs>
          <w:tab w:val="num" w:pos="360"/>
        </w:tabs>
        <w:ind w:left="0" w:firstLine="0"/>
      </w:pPr>
    </w:lvl>
    <w:lvl w:ilvl="3" w:tplc="C6B2203E">
      <w:numFmt w:val="none"/>
      <w:lvlText w:val=""/>
      <w:lvlJc w:val="left"/>
      <w:pPr>
        <w:tabs>
          <w:tab w:val="num" w:pos="360"/>
        </w:tabs>
        <w:ind w:left="0" w:firstLine="0"/>
      </w:pPr>
    </w:lvl>
    <w:lvl w:ilvl="4" w:tplc="5A18BBDC">
      <w:numFmt w:val="none"/>
      <w:lvlText w:val=""/>
      <w:lvlJc w:val="left"/>
      <w:pPr>
        <w:tabs>
          <w:tab w:val="num" w:pos="360"/>
        </w:tabs>
        <w:ind w:left="0" w:firstLine="0"/>
      </w:pPr>
    </w:lvl>
    <w:lvl w:ilvl="5" w:tplc="8F2E7CE8">
      <w:numFmt w:val="none"/>
      <w:lvlText w:val=""/>
      <w:lvlJc w:val="left"/>
      <w:pPr>
        <w:tabs>
          <w:tab w:val="num" w:pos="360"/>
        </w:tabs>
        <w:ind w:left="0" w:firstLine="0"/>
      </w:pPr>
    </w:lvl>
    <w:lvl w:ilvl="6" w:tplc="65E6C334">
      <w:numFmt w:val="none"/>
      <w:lvlText w:val=""/>
      <w:lvlJc w:val="left"/>
      <w:pPr>
        <w:tabs>
          <w:tab w:val="num" w:pos="360"/>
        </w:tabs>
        <w:ind w:left="0" w:firstLine="0"/>
      </w:pPr>
    </w:lvl>
    <w:lvl w:ilvl="7" w:tplc="47C8363C">
      <w:numFmt w:val="none"/>
      <w:lvlText w:val=""/>
      <w:lvlJc w:val="left"/>
      <w:pPr>
        <w:tabs>
          <w:tab w:val="num" w:pos="360"/>
        </w:tabs>
        <w:ind w:left="0" w:firstLine="0"/>
      </w:pPr>
    </w:lvl>
    <w:lvl w:ilvl="8" w:tplc="13E8F096">
      <w:numFmt w:val="none"/>
      <w:lvlText w:val=""/>
      <w:lvlJc w:val="left"/>
      <w:pPr>
        <w:tabs>
          <w:tab w:val="num" w:pos="360"/>
        </w:tabs>
        <w:ind w:left="0" w:firstLine="0"/>
      </w:pPr>
    </w:lvl>
  </w:abstractNum>
  <w:abstractNum w:abstractNumId="76">
    <w:nsid w:val="454F1D1C"/>
    <w:multiLevelType w:val="multilevel"/>
    <w:tmpl w:val="FAB0C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5BC77FB"/>
    <w:multiLevelType w:val="hybridMultilevel"/>
    <w:tmpl w:val="E390C1B0"/>
    <w:lvl w:ilvl="0" w:tplc="5AFCF1E0">
      <w:start w:val="1"/>
      <w:numFmt w:val="decimal"/>
      <w:lvlText w:val="%1."/>
      <w:lvlJc w:val="left"/>
      <w:pPr>
        <w:ind w:left="720" w:hanging="360"/>
      </w:pPr>
      <w:rPr>
        <w:rFonts w:ascii="MuseoSansCyrl" w:hAnsi="MuseoSansCyrl"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69E6E25"/>
    <w:multiLevelType w:val="multilevel"/>
    <w:tmpl w:val="F7B6A5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hint="default"/>
        <w:b w:val="0"/>
        <w:color w:val="333333"/>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6C650D3"/>
    <w:multiLevelType w:val="hybridMultilevel"/>
    <w:tmpl w:val="C8B69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72C2771"/>
    <w:multiLevelType w:val="hybridMultilevel"/>
    <w:tmpl w:val="D29AF080"/>
    <w:lvl w:ilvl="0" w:tplc="0419000F">
      <w:start w:val="1"/>
      <w:numFmt w:val="decimal"/>
      <w:lvlText w:val="%1."/>
      <w:lvlJc w:val="left"/>
      <w:pPr>
        <w:tabs>
          <w:tab w:val="num" w:pos="720"/>
        </w:tabs>
        <w:ind w:left="720" w:hanging="360"/>
      </w:pPr>
    </w:lvl>
    <w:lvl w:ilvl="1" w:tplc="E7C61EF2">
      <w:start w:val="1"/>
      <w:numFmt w:val="bullet"/>
      <w:lvlText w:val=""/>
      <w:lvlJc w:val="left"/>
      <w:pPr>
        <w:tabs>
          <w:tab w:val="num" w:pos="1440"/>
        </w:tabs>
        <w:ind w:left="1440" w:hanging="360"/>
      </w:pPr>
      <w:rPr>
        <w:rFonts w:ascii="Wingdings" w:hAnsi="Wingdings" w:hint="default"/>
      </w:rPr>
    </w:lvl>
    <w:lvl w:ilvl="2" w:tplc="6062EBF4">
      <w:start w:val="1"/>
      <w:numFmt w:val="decimal"/>
      <w:lvlText w:val="%3."/>
      <w:lvlJc w:val="center"/>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48D7175A"/>
    <w:multiLevelType w:val="singleLevel"/>
    <w:tmpl w:val="076E5914"/>
    <w:lvl w:ilvl="0">
      <w:start w:val="1"/>
      <w:numFmt w:val="decimal"/>
      <w:lvlText w:val="%1)"/>
      <w:legacy w:legacy="1" w:legacySpace="0" w:legacyIndent="245"/>
      <w:lvlJc w:val="left"/>
      <w:rPr>
        <w:rFonts w:ascii="Times New Roman" w:hAnsi="Times New Roman" w:cs="Times New Roman" w:hint="default"/>
      </w:rPr>
    </w:lvl>
  </w:abstractNum>
  <w:abstractNum w:abstractNumId="82">
    <w:nsid w:val="49087515"/>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A241E68"/>
    <w:multiLevelType w:val="hybridMultilevel"/>
    <w:tmpl w:val="471EBFC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A49278C"/>
    <w:multiLevelType w:val="multilevel"/>
    <w:tmpl w:val="9B7C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BC745FB"/>
    <w:multiLevelType w:val="multilevel"/>
    <w:tmpl w:val="BEFC4A2A"/>
    <w:lvl w:ilvl="0">
      <w:start w:val="1"/>
      <w:numFmt w:val="decimal"/>
      <w:lvlText w:val="%1."/>
      <w:lvlJc w:val="left"/>
      <w:pPr>
        <w:ind w:left="1094" w:hanging="360"/>
      </w:pPr>
    </w:lvl>
    <w:lvl w:ilvl="1">
      <w:start w:val="1"/>
      <w:numFmt w:val="decimal"/>
      <w:isLgl/>
      <w:lvlText w:val="%1.%2"/>
      <w:lvlJc w:val="left"/>
      <w:pPr>
        <w:ind w:left="1184" w:hanging="45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814" w:hanging="108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534" w:hanging="1800"/>
      </w:pPr>
      <w:rPr>
        <w:rFonts w:hint="default"/>
      </w:rPr>
    </w:lvl>
    <w:lvl w:ilvl="8">
      <w:start w:val="1"/>
      <w:numFmt w:val="decimal"/>
      <w:isLgl/>
      <w:lvlText w:val="%1.%2.%3.%4.%5.%6.%7.%8.%9"/>
      <w:lvlJc w:val="left"/>
      <w:pPr>
        <w:ind w:left="2894" w:hanging="2160"/>
      </w:pPr>
      <w:rPr>
        <w:rFonts w:hint="default"/>
      </w:rPr>
    </w:lvl>
  </w:abstractNum>
  <w:abstractNum w:abstractNumId="86">
    <w:nsid w:val="4C547CCB"/>
    <w:multiLevelType w:val="multilevel"/>
    <w:tmpl w:val="9C26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CA94046"/>
    <w:multiLevelType w:val="multilevel"/>
    <w:tmpl w:val="0F407250"/>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EBE1F99"/>
    <w:multiLevelType w:val="multilevel"/>
    <w:tmpl w:val="F18077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03D033C"/>
    <w:multiLevelType w:val="multilevel"/>
    <w:tmpl w:val="008E9278"/>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0">
    <w:nsid w:val="508D6868"/>
    <w:multiLevelType w:val="hybridMultilevel"/>
    <w:tmpl w:val="D9D45A3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1C6706D"/>
    <w:multiLevelType w:val="multilevel"/>
    <w:tmpl w:val="8C96C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23C1095"/>
    <w:multiLevelType w:val="hybridMultilevel"/>
    <w:tmpl w:val="86FE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3CB615D"/>
    <w:multiLevelType w:val="hybridMultilevel"/>
    <w:tmpl w:val="F14A64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5D175F9"/>
    <w:multiLevelType w:val="hybridMultilevel"/>
    <w:tmpl w:val="C8D2BD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63868ED"/>
    <w:multiLevelType w:val="multilevel"/>
    <w:tmpl w:val="E31E93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7FC2898"/>
    <w:multiLevelType w:val="hybridMultilevel"/>
    <w:tmpl w:val="1BEC9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F1450C7"/>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14260B1"/>
    <w:multiLevelType w:val="multilevel"/>
    <w:tmpl w:val="853E01E0"/>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20A5A52"/>
    <w:multiLevelType w:val="multilevel"/>
    <w:tmpl w:val="2B827A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2F77B86"/>
    <w:multiLevelType w:val="hybridMultilevel"/>
    <w:tmpl w:val="119E4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3C72581"/>
    <w:multiLevelType w:val="hybridMultilevel"/>
    <w:tmpl w:val="F1AE3C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4892258"/>
    <w:multiLevelType w:val="hybridMultilevel"/>
    <w:tmpl w:val="96A6C2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4DE70D5"/>
    <w:multiLevelType w:val="multilevel"/>
    <w:tmpl w:val="B0901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726604B"/>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8362896"/>
    <w:multiLevelType w:val="hybridMultilevel"/>
    <w:tmpl w:val="28802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8747AFA"/>
    <w:multiLevelType w:val="hybridMultilevel"/>
    <w:tmpl w:val="D9BC858A"/>
    <w:lvl w:ilvl="0" w:tplc="F2809C46">
      <w:start w:val="3"/>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07">
    <w:nsid w:val="69995574"/>
    <w:multiLevelType w:val="multilevel"/>
    <w:tmpl w:val="07ACA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A5E78E4"/>
    <w:multiLevelType w:val="hybridMultilevel"/>
    <w:tmpl w:val="FDA2F4E4"/>
    <w:lvl w:ilvl="0" w:tplc="652A9344">
      <w:start w:val="4"/>
      <w:numFmt w:val="decimal"/>
      <w:lvlText w:val="%1."/>
      <w:lvlJc w:val="left"/>
      <w:pPr>
        <w:ind w:left="928" w:hanging="360"/>
      </w:pPr>
      <w:rPr>
        <w:rFonts w:hint="default"/>
        <w:b/>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ABC0039"/>
    <w:multiLevelType w:val="hybridMultilevel"/>
    <w:tmpl w:val="96EA38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B6F4956"/>
    <w:multiLevelType w:val="multilevel"/>
    <w:tmpl w:val="7052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CE26D8D"/>
    <w:multiLevelType w:val="multilevel"/>
    <w:tmpl w:val="1D0A6AC4"/>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FEF7547"/>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113">
    <w:nsid w:val="71C02716"/>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234073A"/>
    <w:multiLevelType w:val="hybridMultilevel"/>
    <w:tmpl w:val="ED1A9AF2"/>
    <w:lvl w:ilvl="0" w:tplc="04190017">
      <w:start w:val="1"/>
      <w:numFmt w:val="lowerLetter"/>
      <w:lvlText w:val="%1)"/>
      <w:lvlJc w:val="left"/>
      <w:pPr>
        <w:ind w:left="720" w:hanging="360"/>
      </w:pPr>
    </w:lvl>
    <w:lvl w:ilvl="1" w:tplc="B6E049DC">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3136EF6"/>
    <w:multiLevelType w:val="multilevel"/>
    <w:tmpl w:val="3EA0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32065C1"/>
    <w:multiLevelType w:val="hybridMultilevel"/>
    <w:tmpl w:val="E56E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4035D45"/>
    <w:multiLevelType w:val="hybridMultilevel"/>
    <w:tmpl w:val="B0484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60E4C86"/>
    <w:multiLevelType w:val="multilevel"/>
    <w:tmpl w:val="DC72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64163A9"/>
    <w:multiLevelType w:val="hybridMultilevel"/>
    <w:tmpl w:val="3DFC4B9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67A0466"/>
    <w:multiLevelType w:val="hybridMultilevel"/>
    <w:tmpl w:val="D166EC5E"/>
    <w:lvl w:ilvl="0" w:tplc="150CC8B8">
      <w:start w:val="4"/>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780F2B94"/>
    <w:multiLevelType w:val="multilevel"/>
    <w:tmpl w:val="23222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8855A8D"/>
    <w:multiLevelType w:val="multilevel"/>
    <w:tmpl w:val="29924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8B91A2D"/>
    <w:multiLevelType w:val="multilevel"/>
    <w:tmpl w:val="B8204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9296A48"/>
    <w:multiLevelType w:val="hybridMultilevel"/>
    <w:tmpl w:val="38FA4F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99A6D29"/>
    <w:multiLevelType w:val="multilevel"/>
    <w:tmpl w:val="2AC667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9BC724C"/>
    <w:multiLevelType w:val="hybridMultilevel"/>
    <w:tmpl w:val="A5809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B4846CB"/>
    <w:multiLevelType w:val="hybridMultilevel"/>
    <w:tmpl w:val="4B4867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C286671"/>
    <w:multiLevelType w:val="hybridMultilevel"/>
    <w:tmpl w:val="B7DE56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C692850"/>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B55906"/>
    <w:multiLevelType w:val="multilevel"/>
    <w:tmpl w:val="1E7011F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1">
    <w:nsid w:val="7DBC5E7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E1C4F17"/>
    <w:multiLevelType w:val="multilevel"/>
    <w:tmpl w:val="BC662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E26554B"/>
    <w:multiLevelType w:val="hybridMultilevel"/>
    <w:tmpl w:val="F16088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E2C3E45"/>
    <w:multiLevelType w:val="multilevel"/>
    <w:tmpl w:val="1AD0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F0A7FA9"/>
    <w:multiLevelType w:val="multilevel"/>
    <w:tmpl w:val="8E10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nsid w:val="7FE70779"/>
    <w:multiLevelType w:val="multilevel"/>
    <w:tmpl w:val="C4929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5"/>
    <w:lvlOverride w:ilvl="0">
      <w:startOverride w:val="1"/>
    </w:lvlOverride>
    <w:lvlOverride w:ilvl="1"/>
    <w:lvlOverride w:ilvl="2"/>
    <w:lvlOverride w:ilvl="3"/>
    <w:lvlOverride w:ilvl="4"/>
    <w:lvlOverride w:ilvl="5"/>
    <w:lvlOverride w:ilvl="6"/>
    <w:lvlOverride w:ilvl="7"/>
    <w:lvlOverride w:ilvl="8"/>
  </w:num>
  <w:num w:numId="2">
    <w:abstractNumId w:val="10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5"/>
  </w:num>
  <w:num w:numId="6">
    <w:abstractNumId w:val="33"/>
  </w:num>
  <w:num w:numId="7">
    <w:abstractNumId w:val="13"/>
  </w:num>
  <w:num w:numId="8">
    <w:abstractNumId w:val="87"/>
  </w:num>
  <w:num w:numId="9">
    <w:abstractNumId w:val="115"/>
  </w:num>
  <w:num w:numId="10">
    <w:abstractNumId w:val="134"/>
  </w:num>
  <w:num w:numId="11">
    <w:abstractNumId w:val="106"/>
  </w:num>
  <w:num w:numId="12">
    <w:abstractNumId w:val="132"/>
  </w:num>
  <w:num w:numId="13">
    <w:abstractNumId w:val="11"/>
  </w:num>
  <w:num w:numId="14">
    <w:abstractNumId w:val="24"/>
  </w:num>
  <w:num w:numId="15">
    <w:abstractNumId w:val="31"/>
  </w:num>
  <w:num w:numId="16">
    <w:abstractNumId w:val="1"/>
  </w:num>
  <w:num w:numId="17">
    <w:abstractNumId w:val="60"/>
  </w:num>
  <w:num w:numId="18">
    <w:abstractNumId w:val="78"/>
  </w:num>
  <w:num w:numId="19">
    <w:abstractNumId w:val="45"/>
  </w:num>
  <w:num w:numId="20">
    <w:abstractNumId w:val="17"/>
  </w:num>
  <w:num w:numId="21">
    <w:abstractNumId w:val="100"/>
  </w:num>
  <w:num w:numId="22">
    <w:abstractNumId w:val="80"/>
  </w:num>
  <w:num w:numId="23">
    <w:abstractNumId w:val="89"/>
  </w:num>
  <w:num w:numId="24">
    <w:abstractNumId w:val="5"/>
  </w:num>
  <w:num w:numId="25">
    <w:abstractNumId w:val="6"/>
  </w:num>
  <w:num w:numId="26">
    <w:abstractNumId w:val="22"/>
  </w:num>
  <w:num w:numId="27">
    <w:abstractNumId w:val="135"/>
  </w:num>
  <w:num w:numId="28">
    <w:abstractNumId w:val="85"/>
  </w:num>
  <w:num w:numId="29">
    <w:abstractNumId w:val="48"/>
  </w:num>
  <w:num w:numId="30">
    <w:abstractNumId w:val="79"/>
  </w:num>
  <w:num w:numId="31">
    <w:abstractNumId w:val="21"/>
  </w:num>
  <w:num w:numId="32">
    <w:abstractNumId w:val="122"/>
  </w:num>
  <w:num w:numId="33">
    <w:abstractNumId w:val="50"/>
  </w:num>
  <w:num w:numId="34">
    <w:abstractNumId w:val="38"/>
  </w:num>
  <w:num w:numId="35">
    <w:abstractNumId w:val="0"/>
  </w:num>
  <w:num w:numId="36">
    <w:abstractNumId w:val="136"/>
  </w:num>
  <w:num w:numId="37">
    <w:abstractNumId w:val="125"/>
  </w:num>
  <w:num w:numId="38">
    <w:abstractNumId w:val="64"/>
  </w:num>
  <w:num w:numId="39">
    <w:abstractNumId w:val="88"/>
  </w:num>
  <w:num w:numId="40">
    <w:abstractNumId w:val="123"/>
  </w:num>
  <w:num w:numId="41">
    <w:abstractNumId w:val="91"/>
  </w:num>
  <w:num w:numId="42">
    <w:abstractNumId w:val="110"/>
  </w:num>
  <w:num w:numId="43">
    <w:abstractNumId w:val="58"/>
  </w:num>
  <w:num w:numId="44">
    <w:abstractNumId w:val="76"/>
  </w:num>
  <w:num w:numId="45">
    <w:abstractNumId w:val="63"/>
  </w:num>
  <w:num w:numId="46">
    <w:abstractNumId w:val="69"/>
  </w:num>
  <w:num w:numId="47">
    <w:abstractNumId w:val="49"/>
  </w:num>
  <w:num w:numId="48">
    <w:abstractNumId w:val="53"/>
  </w:num>
  <w:num w:numId="49">
    <w:abstractNumId w:val="40"/>
  </w:num>
  <w:num w:numId="50">
    <w:abstractNumId w:val="127"/>
  </w:num>
  <w:num w:numId="51">
    <w:abstractNumId w:val="9"/>
  </w:num>
  <w:num w:numId="52">
    <w:abstractNumId w:val="109"/>
  </w:num>
  <w:num w:numId="53">
    <w:abstractNumId w:val="70"/>
  </w:num>
  <w:num w:numId="54">
    <w:abstractNumId w:val="3"/>
  </w:num>
  <w:num w:numId="55">
    <w:abstractNumId w:val="66"/>
  </w:num>
  <w:num w:numId="56">
    <w:abstractNumId w:val="44"/>
  </w:num>
  <w:num w:numId="57">
    <w:abstractNumId w:val="2"/>
  </w:num>
  <w:num w:numId="58">
    <w:abstractNumId w:val="62"/>
  </w:num>
  <w:num w:numId="59">
    <w:abstractNumId w:val="29"/>
  </w:num>
  <w:num w:numId="60">
    <w:abstractNumId w:val="131"/>
  </w:num>
  <w:num w:numId="61">
    <w:abstractNumId w:val="51"/>
  </w:num>
  <w:num w:numId="62">
    <w:abstractNumId w:val="104"/>
  </w:num>
  <w:num w:numId="63">
    <w:abstractNumId w:val="99"/>
  </w:num>
  <w:num w:numId="64">
    <w:abstractNumId w:val="82"/>
  </w:num>
  <w:num w:numId="65">
    <w:abstractNumId w:val="10"/>
  </w:num>
  <w:num w:numId="66">
    <w:abstractNumId w:val="90"/>
  </w:num>
  <w:num w:numId="67">
    <w:abstractNumId w:val="65"/>
  </w:num>
  <w:num w:numId="68">
    <w:abstractNumId w:val="34"/>
  </w:num>
  <w:num w:numId="69">
    <w:abstractNumId w:val="98"/>
  </w:num>
  <w:num w:numId="70">
    <w:abstractNumId w:val="111"/>
  </w:num>
  <w:num w:numId="71">
    <w:abstractNumId w:val="16"/>
  </w:num>
  <w:num w:numId="72">
    <w:abstractNumId w:val="107"/>
  </w:num>
  <w:num w:numId="73">
    <w:abstractNumId w:val="118"/>
  </w:num>
  <w:num w:numId="74">
    <w:abstractNumId w:val="73"/>
  </w:num>
  <w:num w:numId="75">
    <w:abstractNumId w:val="84"/>
  </w:num>
  <w:num w:numId="76">
    <w:abstractNumId w:val="86"/>
  </w:num>
  <w:num w:numId="77">
    <w:abstractNumId w:val="30"/>
  </w:num>
  <w:num w:numId="78">
    <w:abstractNumId w:val="59"/>
  </w:num>
  <w:num w:numId="79">
    <w:abstractNumId w:val="26"/>
  </w:num>
  <w:num w:numId="80">
    <w:abstractNumId w:val="8"/>
  </w:num>
  <w:num w:numId="81">
    <w:abstractNumId w:val="97"/>
  </w:num>
  <w:num w:numId="82">
    <w:abstractNumId w:val="15"/>
  </w:num>
  <w:num w:numId="83">
    <w:abstractNumId w:val="23"/>
  </w:num>
  <w:num w:numId="84">
    <w:abstractNumId w:val="81"/>
  </w:num>
  <w:num w:numId="85">
    <w:abstractNumId w:val="20"/>
  </w:num>
  <w:num w:numId="86">
    <w:abstractNumId w:val="18"/>
  </w:num>
  <w:num w:numId="87">
    <w:abstractNumId w:val="14"/>
  </w:num>
  <w:num w:numId="88">
    <w:abstractNumId w:val="112"/>
  </w:num>
  <w:num w:numId="89">
    <w:abstractNumId w:val="43"/>
  </w:num>
  <w:num w:numId="90">
    <w:abstractNumId w:val="120"/>
  </w:num>
  <w:num w:numId="91">
    <w:abstractNumId w:val="54"/>
  </w:num>
  <w:num w:numId="92">
    <w:abstractNumId w:val="41"/>
  </w:num>
  <w:num w:numId="93">
    <w:abstractNumId w:val="12"/>
  </w:num>
  <w:num w:numId="94">
    <w:abstractNumId w:val="71"/>
  </w:num>
  <w:num w:numId="95">
    <w:abstractNumId w:val="126"/>
  </w:num>
  <w:num w:numId="96">
    <w:abstractNumId w:val="25"/>
  </w:num>
  <w:num w:numId="97">
    <w:abstractNumId w:val="92"/>
  </w:num>
  <w:num w:numId="98">
    <w:abstractNumId w:val="36"/>
  </w:num>
  <w:num w:numId="99">
    <w:abstractNumId w:val="121"/>
  </w:num>
  <w:num w:numId="100">
    <w:abstractNumId w:val="57"/>
  </w:num>
  <w:num w:numId="101">
    <w:abstractNumId w:val="77"/>
  </w:num>
  <w:num w:numId="102">
    <w:abstractNumId w:val="56"/>
  </w:num>
  <w:num w:numId="103">
    <w:abstractNumId w:val="94"/>
  </w:num>
  <w:num w:numId="104">
    <w:abstractNumId w:val="39"/>
  </w:num>
  <w:num w:numId="105">
    <w:abstractNumId w:val="105"/>
  </w:num>
  <w:num w:numId="106">
    <w:abstractNumId w:val="42"/>
  </w:num>
  <w:num w:numId="107">
    <w:abstractNumId w:val="119"/>
  </w:num>
  <w:num w:numId="108">
    <w:abstractNumId w:val="83"/>
  </w:num>
  <w:num w:numId="109">
    <w:abstractNumId w:val="27"/>
  </w:num>
  <w:num w:numId="110">
    <w:abstractNumId w:val="4"/>
  </w:num>
  <w:num w:numId="111">
    <w:abstractNumId w:val="124"/>
  </w:num>
  <w:num w:numId="112">
    <w:abstractNumId w:val="102"/>
  </w:num>
  <w:num w:numId="113">
    <w:abstractNumId w:val="68"/>
  </w:num>
  <w:num w:numId="114">
    <w:abstractNumId w:val="55"/>
  </w:num>
  <w:num w:numId="115">
    <w:abstractNumId w:val="101"/>
  </w:num>
  <w:num w:numId="116">
    <w:abstractNumId w:val="96"/>
  </w:num>
  <w:num w:numId="117">
    <w:abstractNumId w:val="7"/>
  </w:num>
  <w:num w:numId="118">
    <w:abstractNumId w:val="74"/>
  </w:num>
  <w:num w:numId="119">
    <w:abstractNumId w:val="32"/>
  </w:num>
  <w:num w:numId="120">
    <w:abstractNumId w:val="133"/>
  </w:num>
  <w:num w:numId="121">
    <w:abstractNumId w:val="37"/>
  </w:num>
  <w:num w:numId="122">
    <w:abstractNumId w:val="93"/>
  </w:num>
  <w:num w:numId="123">
    <w:abstractNumId w:val="52"/>
  </w:num>
  <w:num w:numId="124">
    <w:abstractNumId w:val="114"/>
  </w:num>
  <w:num w:numId="125">
    <w:abstractNumId w:val="128"/>
  </w:num>
  <w:num w:numId="126">
    <w:abstractNumId w:val="113"/>
  </w:num>
  <w:num w:numId="127">
    <w:abstractNumId w:val="108"/>
  </w:num>
  <w:num w:numId="128">
    <w:abstractNumId w:val="117"/>
  </w:num>
  <w:num w:numId="129">
    <w:abstractNumId w:val="129"/>
  </w:num>
  <w:num w:numId="130">
    <w:abstractNumId w:val="35"/>
  </w:num>
  <w:num w:numId="131">
    <w:abstractNumId w:val="116"/>
  </w:num>
  <w:num w:numId="132">
    <w:abstractNumId w:val="19"/>
  </w:num>
  <w:num w:numId="133">
    <w:abstractNumId w:val="61"/>
  </w:num>
  <w:num w:numId="1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7"/>
  </w:num>
  <w:num w:numId="136">
    <w:abstractNumId w:val="46"/>
  </w:num>
  <w:num w:numId="137">
    <w:abstractNumId w:val="103"/>
  </w:num>
  <w:num w:numId="138">
    <w:abstractNumId w:val="130"/>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16E3B"/>
    <w:rsid w:val="00007906"/>
    <w:rsid w:val="00017805"/>
    <w:rsid w:val="00051B5B"/>
    <w:rsid w:val="00063373"/>
    <w:rsid w:val="00070DE7"/>
    <w:rsid w:val="00077E72"/>
    <w:rsid w:val="00080163"/>
    <w:rsid w:val="00096FDF"/>
    <w:rsid w:val="000B5F27"/>
    <w:rsid w:val="000C2F8E"/>
    <w:rsid w:val="000C300E"/>
    <w:rsid w:val="000D2AFF"/>
    <w:rsid w:val="000D51AF"/>
    <w:rsid w:val="00104B2B"/>
    <w:rsid w:val="00112C6B"/>
    <w:rsid w:val="001133F5"/>
    <w:rsid w:val="00114CF9"/>
    <w:rsid w:val="00131EBA"/>
    <w:rsid w:val="00152F29"/>
    <w:rsid w:val="00153A49"/>
    <w:rsid w:val="00154A95"/>
    <w:rsid w:val="001625B5"/>
    <w:rsid w:val="00170B4C"/>
    <w:rsid w:val="00196C42"/>
    <w:rsid w:val="001A47C1"/>
    <w:rsid w:val="001B429B"/>
    <w:rsid w:val="001C3621"/>
    <w:rsid w:val="00205E34"/>
    <w:rsid w:val="00221D5D"/>
    <w:rsid w:val="00231A2D"/>
    <w:rsid w:val="002423A5"/>
    <w:rsid w:val="00293D70"/>
    <w:rsid w:val="002D0A15"/>
    <w:rsid w:val="002D30E7"/>
    <w:rsid w:val="002D790A"/>
    <w:rsid w:val="002E36D2"/>
    <w:rsid w:val="002E6191"/>
    <w:rsid w:val="003174AF"/>
    <w:rsid w:val="003226EC"/>
    <w:rsid w:val="00325ADF"/>
    <w:rsid w:val="00335209"/>
    <w:rsid w:val="003372F3"/>
    <w:rsid w:val="00346510"/>
    <w:rsid w:val="003638FF"/>
    <w:rsid w:val="00364D47"/>
    <w:rsid w:val="00376CB6"/>
    <w:rsid w:val="003A4C33"/>
    <w:rsid w:val="003A5628"/>
    <w:rsid w:val="003B31D4"/>
    <w:rsid w:val="003B4598"/>
    <w:rsid w:val="003C58DD"/>
    <w:rsid w:val="003C7DF8"/>
    <w:rsid w:val="003E7CAB"/>
    <w:rsid w:val="003F6F9A"/>
    <w:rsid w:val="003F76FC"/>
    <w:rsid w:val="00405608"/>
    <w:rsid w:val="00432AEA"/>
    <w:rsid w:val="00436AB9"/>
    <w:rsid w:val="004402DE"/>
    <w:rsid w:val="00457BC8"/>
    <w:rsid w:val="0049059B"/>
    <w:rsid w:val="00497368"/>
    <w:rsid w:val="004A45E2"/>
    <w:rsid w:val="004A4E57"/>
    <w:rsid w:val="004A4FDB"/>
    <w:rsid w:val="004C26F3"/>
    <w:rsid w:val="004C61D1"/>
    <w:rsid w:val="004C72E0"/>
    <w:rsid w:val="004D05BA"/>
    <w:rsid w:val="004D45E1"/>
    <w:rsid w:val="004E678A"/>
    <w:rsid w:val="004E7EBD"/>
    <w:rsid w:val="004F1B83"/>
    <w:rsid w:val="004F53A9"/>
    <w:rsid w:val="00513E44"/>
    <w:rsid w:val="00520536"/>
    <w:rsid w:val="00536606"/>
    <w:rsid w:val="00546CE0"/>
    <w:rsid w:val="00547356"/>
    <w:rsid w:val="00566517"/>
    <w:rsid w:val="00570B91"/>
    <w:rsid w:val="0058721F"/>
    <w:rsid w:val="00595A26"/>
    <w:rsid w:val="005A25CA"/>
    <w:rsid w:val="005B11DA"/>
    <w:rsid w:val="005B12E3"/>
    <w:rsid w:val="005B25EE"/>
    <w:rsid w:val="005C071A"/>
    <w:rsid w:val="005C5F91"/>
    <w:rsid w:val="005D6811"/>
    <w:rsid w:val="006041D2"/>
    <w:rsid w:val="0063469D"/>
    <w:rsid w:val="006572E5"/>
    <w:rsid w:val="00676547"/>
    <w:rsid w:val="00680883"/>
    <w:rsid w:val="006823D6"/>
    <w:rsid w:val="006C082B"/>
    <w:rsid w:val="006E41FE"/>
    <w:rsid w:val="006F0616"/>
    <w:rsid w:val="00713756"/>
    <w:rsid w:val="00721490"/>
    <w:rsid w:val="00721699"/>
    <w:rsid w:val="00721E28"/>
    <w:rsid w:val="00724289"/>
    <w:rsid w:val="00731CD5"/>
    <w:rsid w:val="007328C6"/>
    <w:rsid w:val="00753720"/>
    <w:rsid w:val="00763CE0"/>
    <w:rsid w:val="00772F2E"/>
    <w:rsid w:val="00774840"/>
    <w:rsid w:val="00781478"/>
    <w:rsid w:val="007A745B"/>
    <w:rsid w:val="007B2DB7"/>
    <w:rsid w:val="007B303E"/>
    <w:rsid w:val="007C7D02"/>
    <w:rsid w:val="00822E50"/>
    <w:rsid w:val="00835884"/>
    <w:rsid w:val="00835FFB"/>
    <w:rsid w:val="00842265"/>
    <w:rsid w:val="00847CE0"/>
    <w:rsid w:val="008822FF"/>
    <w:rsid w:val="00884D3F"/>
    <w:rsid w:val="008A02EE"/>
    <w:rsid w:val="008A2802"/>
    <w:rsid w:val="008A68CF"/>
    <w:rsid w:val="008B4EFE"/>
    <w:rsid w:val="008C398F"/>
    <w:rsid w:val="008C4426"/>
    <w:rsid w:val="008C78B7"/>
    <w:rsid w:val="008C7D0E"/>
    <w:rsid w:val="008D40B1"/>
    <w:rsid w:val="008D6C3D"/>
    <w:rsid w:val="008F5DD6"/>
    <w:rsid w:val="00912C0F"/>
    <w:rsid w:val="00913C8A"/>
    <w:rsid w:val="009205F4"/>
    <w:rsid w:val="00941C54"/>
    <w:rsid w:val="00951BA1"/>
    <w:rsid w:val="00953C75"/>
    <w:rsid w:val="00955D71"/>
    <w:rsid w:val="009569A6"/>
    <w:rsid w:val="009570F3"/>
    <w:rsid w:val="00962CCF"/>
    <w:rsid w:val="0096351E"/>
    <w:rsid w:val="009651BE"/>
    <w:rsid w:val="009654CD"/>
    <w:rsid w:val="009702B3"/>
    <w:rsid w:val="00980EAE"/>
    <w:rsid w:val="009D5223"/>
    <w:rsid w:val="009D6DC2"/>
    <w:rsid w:val="009E6E2D"/>
    <w:rsid w:val="009F1D56"/>
    <w:rsid w:val="009F72A3"/>
    <w:rsid w:val="00A32EF8"/>
    <w:rsid w:val="00A3481C"/>
    <w:rsid w:val="00A55A06"/>
    <w:rsid w:val="00A7179D"/>
    <w:rsid w:val="00A74159"/>
    <w:rsid w:val="00A84390"/>
    <w:rsid w:val="00AC60B3"/>
    <w:rsid w:val="00AE24DE"/>
    <w:rsid w:val="00AE7E6D"/>
    <w:rsid w:val="00B02151"/>
    <w:rsid w:val="00B1028D"/>
    <w:rsid w:val="00B1479B"/>
    <w:rsid w:val="00B212D5"/>
    <w:rsid w:val="00B37A7D"/>
    <w:rsid w:val="00B55905"/>
    <w:rsid w:val="00B811FC"/>
    <w:rsid w:val="00B93042"/>
    <w:rsid w:val="00B93837"/>
    <w:rsid w:val="00B94563"/>
    <w:rsid w:val="00BA7171"/>
    <w:rsid w:val="00BB348F"/>
    <w:rsid w:val="00BC1789"/>
    <w:rsid w:val="00BC4F83"/>
    <w:rsid w:val="00BD50AF"/>
    <w:rsid w:val="00BF36C2"/>
    <w:rsid w:val="00C05FB4"/>
    <w:rsid w:val="00C24DA0"/>
    <w:rsid w:val="00C5212A"/>
    <w:rsid w:val="00C5627D"/>
    <w:rsid w:val="00C63D19"/>
    <w:rsid w:val="00C71D47"/>
    <w:rsid w:val="00C81A1D"/>
    <w:rsid w:val="00CA405E"/>
    <w:rsid w:val="00CB5DF8"/>
    <w:rsid w:val="00CB79CB"/>
    <w:rsid w:val="00CB7DFD"/>
    <w:rsid w:val="00CC483A"/>
    <w:rsid w:val="00CE2EC9"/>
    <w:rsid w:val="00CE7291"/>
    <w:rsid w:val="00CF2768"/>
    <w:rsid w:val="00D03C60"/>
    <w:rsid w:val="00D0488F"/>
    <w:rsid w:val="00D07372"/>
    <w:rsid w:val="00D10D8E"/>
    <w:rsid w:val="00D16574"/>
    <w:rsid w:val="00D27339"/>
    <w:rsid w:val="00D27571"/>
    <w:rsid w:val="00D30B46"/>
    <w:rsid w:val="00D7475E"/>
    <w:rsid w:val="00D8041A"/>
    <w:rsid w:val="00DA2E36"/>
    <w:rsid w:val="00DB04AF"/>
    <w:rsid w:val="00DB59FE"/>
    <w:rsid w:val="00DB6231"/>
    <w:rsid w:val="00DC35D9"/>
    <w:rsid w:val="00DF05B3"/>
    <w:rsid w:val="00DF0979"/>
    <w:rsid w:val="00DF5B79"/>
    <w:rsid w:val="00E0128E"/>
    <w:rsid w:val="00E02CFE"/>
    <w:rsid w:val="00E04042"/>
    <w:rsid w:val="00E173AD"/>
    <w:rsid w:val="00E33B59"/>
    <w:rsid w:val="00E341DC"/>
    <w:rsid w:val="00E35FE1"/>
    <w:rsid w:val="00E432F5"/>
    <w:rsid w:val="00E44745"/>
    <w:rsid w:val="00E47004"/>
    <w:rsid w:val="00E478B7"/>
    <w:rsid w:val="00E50BA2"/>
    <w:rsid w:val="00E55F48"/>
    <w:rsid w:val="00E93D2A"/>
    <w:rsid w:val="00EA4735"/>
    <w:rsid w:val="00EA70C3"/>
    <w:rsid w:val="00EB23DC"/>
    <w:rsid w:val="00EB7C0F"/>
    <w:rsid w:val="00EE4D20"/>
    <w:rsid w:val="00EF2A86"/>
    <w:rsid w:val="00F16E3B"/>
    <w:rsid w:val="00F20B24"/>
    <w:rsid w:val="00F20F4C"/>
    <w:rsid w:val="00F2274E"/>
    <w:rsid w:val="00F262F7"/>
    <w:rsid w:val="00F52AF3"/>
    <w:rsid w:val="00F86F70"/>
    <w:rsid w:val="00FA5C47"/>
    <w:rsid w:val="00FB735B"/>
    <w:rsid w:val="00FC6578"/>
    <w:rsid w:val="00FC6995"/>
    <w:rsid w:val="00FE236C"/>
    <w:rsid w:val="00FE354F"/>
    <w:rsid w:val="00FE3E72"/>
    <w:rsid w:val="00FF4B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C47"/>
  </w:style>
  <w:style w:type="paragraph" w:styleId="1">
    <w:name w:val="heading 1"/>
    <w:basedOn w:val="a"/>
    <w:next w:val="a"/>
    <w:link w:val="10"/>
    <w:qFormat/>
    <w:rsid w:val="00F16E3B"/>
    <w:pPr>
      <w:keepNext/>
      <w:autoSpaceDE w:val="0"/>
      <w:autoSpaceDN w:val="0"/>
      <w:spacing w:after="0" w:line="240" w:lineRule="auto"/>
      <w:ind w:firstLine="284"/>
      <w:outlineLvl w:val="0"/>
    </w:pPr>
    <w:rPr>
      <w:rFonts w:ascii="Calibri" w:eastAsia="Calibri" w:hAnsi="Calibri" w:cs="Calibri"/>
      <w:sz w:val="24"/>
      <w:szCs w:val="24"/>
    </w:rPr>
  </w:style>
  <w:style w:type="paragraph" w:styleId="2">
    <w:name w:val="heading 2"/>
    <w:basedOn w:val="a"/>
    <w:next w:val="a"/>
    <w:link w:val="20"/>
    <w:uiPriority w:val="9"/>
    <w:semiHidden/>
    <w:unhideWhenUsed/>
    <w:qFormat/>
    <w:rsid w:val="00C63D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63D1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680883"/>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680883"/>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6E3B"/>
    <w:rPr>
      <w:rFonts w:ascii="Calibri" w:eastAsia="Calibri" w:hAnsi="Calibri" w:cs="Calibri"/>
      <w:sz w:val="24"/>
      <w:szCs w:val="24"/>
    </w:rPr>
  </w:style>
  <w:style w:type="paragraph" w:styleId="a3">
    <w:name w:val="Balloon Text"/>
    <w:basedOn w:val="a"/>
    <w:link w:val="a4"/>
    <w:uiPriority w:val="99"/>
    <w:semiHidden/>
    <w:unhideWhenUsed/>
    <w:rsid w:val="00DB62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231"/>
    <w:rPr>
      <w:rFonts w:ascii="Tahoma" w:hAnsi="Tahoma" w:cs="Tahoma"/>
      <w:sz w:val="16"/>
      <w:szCs w:val="16"/>
    </w:rPr>
  </w:style>
  <w:style w:type="character" w:customStyle="1" w:styleId="20">
    <w:name w:val="Заголовок 2 Знак"/>
    <w:basedOn w:val="a0"/>
    <w:link w:val="2"/>
    <w:uiPriority w:val="9"/>
    <w:semiHidden/>
    <w:rsid w:val="00C63D1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63D19"/>
    <w:rPr>
      <w:rFonts w:asciiTheme="majorHAnsi" w:eastAsiaTheme="majorEastAsia" w:hAnsiTheme="majorHAnsi" w:cstheme="majorBidi"/>
      <w:b/>
      <w:bCs/>
      <w:color w:val="4F81BD" w:themeColor="accent1"/>
    </w:rPr>
  </w:style>
  <w:style w:type="paragraph" w:styleId="a5">
    <w:name w:val="Normal (Web)"/>
    <w:aliases w:val="Обычный (Web)"/>
    <w:basedOn w:val="a"/>
    <w:uiPriority w:val="99"/>
    <w:unhideWhenUsed/>
    <w:rsid w:val="00C63D1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C63D19"/>
    <w:rPr>
      <w:b/>
      <w:bCs/>
    </w:rPr>
  </w:style>
  <w:style w:type="paragraph" w:styleId="z-">
    <w:name w:val="HTML Top of Form"/>
    <w:basedOn w:val="a"/>
    <w:next w:val="a"/>
    <w:link w:val="z-0"/>
    <w:hidden/>
    <w:uiPriority w:val="99"/>
    <w:semiHidden/>
    <w:unhideWhenUsed/>
    <w:rsid w:val="00C63D1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63D19"/>
    <w:rPr>
      <w:rFonts w:ascii="Arial" w:eastAsia="Times New Roman" w:hAnsi="Arial" w:cs="Arial"/>
      <w:vanish/>
      <w:sz w:val="16"/>
      <w:szCs w:val="16"/>
    </w:rPr>
  </w:style>
  <w:style w:type="character" w:styleId="a7">
    <w:name w:val="Hyperlink"/>
    <w:basedOn w:val="a0"/>
    <w:uiPriority w:val="99"/>
    <w:unhideWhenUsed/>
    <w:rsid w:val="00C63D19"/>
    <w:rPr>
      <w:color w:val="0000FF"/>
      <w:u w:val="single"/>
    </w:rPr>
  </w:style>
  <w:style w:type="paragraph" w:styleId="z-1">
    <w:name w:val="HTML Bottom of Form"/>
    <w:basedOn w:val="a"/>
    <w:next w:val="a"/>
    <w:link w:val="z-2"/>
    <w:hidden/>
    <w:uiPriority w:val="99"/>
    <w:semiHidden/>
    <w:unhideWhenUsed/>
    <w:rsid w:val="00C63D1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63D19"/>
    <w:rPr>
      <w:rFonts w:ascii="Arial" w:eastAsia="Times New Roman" w:hAnsi="Arial" w:cs="Arial"/>
      <w:vanish/>
      <w:sz w:val="16"/>
      <w:szCs w:val="16"/>
    </w:rPr>
  </w:style>
  <w:style w:type="paragraph" w:customStyle="1" w:styleId="elementor-blockquotecontent">
    <w:name w:val="elementor-blockquote__content"/>
    <w:basedOn w:val="a"/>
    <w:rsid w:val="00C63D19"/>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4D45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1">
    <w:name w:val="Основной текст (3)_"/>
    <w:basedOn w:val="a0"/>
    <w:link w:val="32"/>
    <w:rsid w:val="003C7DF8"/>
    <w:rPr>
      <w:b/>
      <w:bCs/>
      <w:sz w:val="23"/>
      <w:szCs w:val="23"/>
      <w:shd w:val="clear" w:color="auto" w:fill="FFFFFF"/>
    </w:rPr>
  </w:style>
  <w:style w:type="paragraph" w:customStyle="1" w:styleId="32">
    <w:name w:val="Основной текст (3)"/>
    <w:basedOn w:val="a"/>
    <w:link w:val="31"/>
    <w:rsid w:val="003C7DF8"/>
    <w:pPr>
      <w:widowControl w:val="0"/>
      <w:shd w:val="clear" w:color="auto" w:fill="FFFFFF"/>
      <w:spacing w:before="7860" w:after="0" w:line="0" w:lineRule="atLeast"/>
      <w:jc w:val="center"/>
    </w:pPr>
    <w:rPr>
      <w:b/>
      <w:bCs/>
      <w:sz w:val="23"/>
      <w:szCs w:val="23"/>
    </w:rPr>
  </w:style>
  <w:style w:type="paragraph" w:styleId="a9">
    <w:name w:val="List Paragraph"/>
    <w:basedOn w:val="a"/>
    <w:uiPriority w:val="34"/>
    <w:qFormat/>
    <w:rsid w:val="00536606"/>
    <w:pPr>
      <w:ind w:left="720"/>
      <w:contextualSpacing/>
    </w:pPr>
  </w:style>
  <w:style w:type="character" w:customStyle="1" w:styleId="50">
    <w:name w:val="Заголовок 5 Знак"/>
    <w:basedOn w:val="a0"/>
    <w:link w:val="5"/>
    <w:uiPriority w:val="9"/>
    <w:rsid w:val="00680883"/>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680883"/>
    <w:rPr>
      <w:rFonts w:asciiTheme="majorHAnsi" w:eastAsiaTheme="majorEastAsia" w:hAnsiTheme="majorHAnsi" w:cstheme="majorBidi"/>
      <w:i/>
      <w:iCs/>
      <w:color w:val="243F60" w:themeColor="accent1" w:themeShade="7F"/>
      <w:lang w:eastAsia="en-US"/>
    </w:rPr>
  </w:style>
  <w:style w:type="paragraph" w:styleId="aa">
    <w:name w:val="footer"/>
    <w:basedOn w:val="a"/>
    <w:link w:val="ab"/>
    <w:uiPriority w:val="99"/>
    <w:unhideWhenUsed/>
    <w:rsid w:val="00680883"/>
    <w:pPr>
      <w:tabs>
        <w:tab w:val="center" w:pos="4677"/>
        <w:tab w:val="right" w:pos="9355"/>
      </w:tabs>
    </w:pPr>
    <w:rPr>
      <w:rFonts w:ascii="Calibri" w:eastAsia="Calibri" w:hAnsi="Calibri" w:cs="Times New Roman"/>
      <w:lang w:eastAsia="en-US"/>
    </w:rPr>
  </w:style>
  <w:style w:type="character" w:customStyle="1" w:styleId="ab">
    <w:name w:val="Нижний колонтитул Знак"/>
    <w:basedOn w:val="a0"/>
    <w:link w:val="aa"/>
    <w:uiPriority w:val="99"/>
    <w:rsid w:val="00680883"/>
    <w:rPr>
      <w:rFonts w:ascii="Calibri" w:eastAsia="Calibri" w:hAnsi="Calibri" w:cs="Times New Roman"/>
      <w:lang w:eastAsia="en-US"/>
    </w:rPr>
  </w:style>
  <w:style w:type="paragraph" w:customStyle="1" w:styleId="16">
    <w:name w:val="Основной текст16"/>
    <w:basedOn w:val="a"/>
    <w:rsid w:val="00680883"/>
    <w:pPr>
      <w:shd w:val="clear" w:color="auto" w:fill="FFFFFF"/>
      <w:spacing w:after="2520" w:line="221" w:lineRule="exact"/>
      <w:ind w:hanging="520"/>
    </w:pPr>
    <w:rPr>
      <w:rFonts w:ascii="Bookman Old Style" w:eastAsia="Bookman Old Style" w:hAnsi="Bookman Old Style" w:cs="Bookman Old Style"/>
      <w:sz w:val="19"/>
      <w:szCs w:val="19"/>
    </w:rPr>
  </w:style>
  <w:style w:type="character" w:customStyle="1" w:styleId="ac">
    <w:name w:val="Основной текст + Полужирный"/>
    <w:rsid w:val="00680883"/>
    <w:rPr>
      <w:rFonts w:ascii="Bookman Old Style" w:eastAsia="Bookman Old Style" w:hAnsi="Bookman Old Style" w:cs="Bookman Old Style"/>
      <w:b/>
      <w:bCs/>
      <w:i w:val="0"/>
      <w:iCs w:val="0"/>
      <w:smallCaps w:val="0"/>
      <w:strike w:val="0"/>
      <w:spacing w:val="0"/>
      <w:sz w:val="19"/>
      <w:szCs w:val="19"/>
      <w:shd w:val="clear" w:color="auto" w:fill="FFFFFF"/>
    </w:rPr>
  </w:style>
  <w:style w:type="paragraph" w:customStyle="1" w:styleId="11">
    <w:name w:val="Текст1"/>
    <w:basedOn w:val="a"/>
    <w:rsid w:val="00680883"/>
    <w:pPr>
      <w:spacing w:after="0" w:line="240" w:lineRule="auto"/>
    </w:pPr>
    <w:rPr>
      <w:rFonts w:ascii="Courier New" w:eastAsia="Times New Roman" w:hAnsi="Courier New" w:cs="Times New Roman"/>
      <w:sz w:val="20"/>
      <w:szCs w:val="20"/>
      <w:lang w:eastAsia="ar-SA"/>
    </w:rPr>
  </w:style>
  <w:style w:type="character" w:customStyle="1" w:styleId="ad">
    <w:name w:val="Основной текст_"/>
    <w:link w:val="33"/>
    <w:rsid w:val="00680883"/>
    <w:rPr>
      <w:rFonts w:ascii="Times New Roman" w:eastAsia="Times New Roman" w:hAnsi="Times New Roman"/>
      <w:spacing w:val="-1"/>
      <w:sz w:val="26"/>
      <w:szCs w:val="26"/>
      <w:shd w:val="clear" w:color="auto" w:fill="FFFFFF"/>
    </w:rPr>
  </w:style>
  <w:style w:type="paragraph" w:customStyle="1" w:styleId="33">
    <w:name w:val="Основной текст3"/>
    <w:basedOn w:val="a"/>
    <w:link w:val="ad"/>
    <w:rsid w:val="00680883"/>
    <w:pPr>
      <w:widowControl w:val="0"/>
      <w:shd w:val="clear" w:color="auto" w:fill="FFFFFF"/>
      <w:spacing w:before="420" w:after="0" w:line="322" w:lineRule="exact"/>
      <w:jc w:val="both"/>
    </w:pPr>
    <w:rPr>
      <w:rFonts w:ascii="Times New Roman" w:eastAsia="Times New Roman" w:hAnsi="Times New Roman"/>
      <w:spacing w:val="-1"/>
      <w:sz w:val="26"/>
      <w:szCs w:val="26"/>
    </w:rPr>
  </w:style>
  <w:style w:type="paragraph" w:styleId="ae">
    <w:name w:val="Body Text Indent"/>
    <w:basedOn w:val="a"/>
    <w:link w:val="af"/>
    <w:unhideWhenUsed/>
    <w:rsid w:val="00680883"/>
    <w:pPr>
      <w:spacing w:after="0" w:line="240" w:lineRule="auto"/>
      <w:ind w:firstLine="360"/>
    </w:pPr>
    <w:rPr>
      <w:rFonts w:ascii="Times New Roman" w:eastAsia="Times New Roman" w:hAnsi="Times New Roman" w:cs="Times New Roman"/>
      <w:b/>
      <w:sz w:val="24"/>
      <w:szCs w:val="24"/>
      <w:lang w:eastAsia="ar-SA"/>
    </w:rPr>
  </w:style>
  <w:style w:type="character" w:customStyle="1" w:styleId="af">
    <w:name w:val="Основной текст с отступом Знак"/>
    <w:basedOn w:val="a0"/>
    <w:link w:val="ae"/>
    <w:rsid w:val="00680883"/>
    <w:rPr>
      <w:rFonts w:ascii="Times New Roman" w:eastAsia="Times New Roman" w:hAnsi="Times New Roman" w:cs="Times New Roman"/>
      <w:b/>
      <w:sz w:val="24"/>
      <w:szCs w:val="24"/>
      <w:lang w:eastAsia="ar-SA"/>
    </w:rPr>
  </w:style>
  <w:style w:type="paragraph" w:customStyle="1" w:styleId="leftmargin">
    <w:name w:val="left_margin"/>
    <w:basedOn w:val="a"/>
    <w:rsid w:val="006808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6808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680883"/>
  </w:style>
  <w:style w:type="character" w:customStyle="1" w:styleId="c6">
    <w:name w:val="c6"/>
    <w:basedOn w:val="a0"/>
    <w:rsid w:val="00680883"/>
  </w:style>
  <w:style w:type="paragraph" w:customStyle="1" w:styleId="c7">
    <w:name w:val="c7"/>
    <w:basedOn w:val="a"/>
    <w:rsid w:val="006808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680883"/>
  </w:style>
  <w:style w:type="character" w:customStyle="1" w:styleId="tocnumber">
    <w:name w:val="toc_number"/>
    <w:basedOn w:val="a0"/>
    <w:rsid w:val="00680883"/>
  </w:style>
  <w:style w:type="character" w:styleId="af0">
    <w:name w:val="Emphasis"/>
    <w:basedOn w:val="a0"/>
    <w:uiPriority w:val="20"/>
    <w:qFormat/>
    <w:rsid w:val="00680883"/>
    <w:rPr>
      <w:i/>
      <w:iCs/>
    </w:rPr>
  </w:style>
  <w:style w:type="character" w:customStyle="1" w:styleId="ff5">
    <w:name w:val="ff5"/>
    <w:basedOn w:val="a0"/>
    <w:rsid w:val="00680883"/>
  </w:style>
  <w:style w:type="character" w:customStyle="1" w:styleId="ff6">
    <w:name w:val="ff6"/>
    <w:basedOn w:val="a0"/>
    <w:rsid w:val="00680883"/>
  </w:style>
  <w:style w:type="character" w:customStyle="1" w:styleId="ls1">
    <w:name w:val="ls1"/>
    <w:basedOn w:val="a0"/>
    <w:rsid w:val="00680883"/>
  </w:style>
  <w:style w:type="character" w:customStyle="1" w:styleId="af1">
    <w:name w:val="_"/>
    <w:basedOn w:val="a0"/>
    <w:rsid w:val="00680883"/>
  </w:style>
  <w:style w:type="character" w:customStyle="1" w:styleId="ff7">
    <w:name w:val="ff7"/>
    <w:basedOn w:val="a0"/>
    <w:rsid w:val="00680883"/>
  </w:style>
  <w:style w:type="character" w:customStyle="1" w:styleId="ls2">
    <w:name w:val="ls2"/>
    <w:basedOn w:val="a0"/>
    <w:rsid w:val="00680883"/>
  </w:style>
  <w:style w:type="character" w:customStyle="1" w:styleId="ls3">
    <w:name w:val="ls3"/>
    <w:basedOn w:val="a0"/>
    <w:rsid w:val="00680883"/>
  </w:style>
  <w:style w:type="character" w:customStyle="1" w:styleId="ls4">
    <w:name w:val="ls4"/>
    <w:basedOn w:val="a0"/>
    <w:rsid w:val="00680883"/>
  </w:style>
  <w:style w:type="character" w:customStyle="1" w:styleId="ls5">
    <w:name w:val="ls5"/>
    <w:basedOn w:val="a0"/>
    <w:rsid w:val="00680883"/>
  </w:style>
  <w:style w:type="character" w:customStyle="1" w:styleId="ls6">
    <w:name w:val="ls6"/>
    <w:basedOn w:val="a0"/>
    <w:rsid w:val="00680883"/>
  </w:style>
  <w:style w:type="character" w:customStyle="1" w:styleId="ls0">
    <w:name w:val="ls0"/>
    <w:basedOn w:val="a0"/>
    <w:rsid w:val="00680883"/>
  </w:style>
  <w:style w:type="character" w:customStyle="1" w:styleId="lsd">
    <w:name w:val="lsd"/>
    <w:basedOn w:val="a0"/>
    <w:rsid w:val="00680883"/>
  </w:style>
  <w:style w:type="character" w:customStyle="1" w:styleId="lsa">
    <w:name w:val="lsa"/>
    <w:basedOn w:val="a0"/>
    <w:rsid w:val="00680883"/>
  </w:style>
  <w:style w:type="character" w:customStyle="1" w:styleId="lsc">
    <w:name w:val="lsc"/>
    <w:basedOn w:val="a0"/>
    <w:rsid w:val="00680883"/>
  </w:style>
  <w:style w:type="paragraph" w:styleId="af2">
    <w:name w:val="header"/>
    <w:basedOn w:val="a"/>
    <w:link w:val="af3"/>
    <w:uiPriority w:val="99"/>
    <w:semiHidden/>
    <w:unhideWhenUsed/>
    <w:rsid w:val="00680883"/>
    <w:pPr>
      <w:tabs>
        <w:tab w:val="center" w:pos="4677"/>
        <w:tab w:val="right" w:pos="9355"/>
      </w:tabs>
      <w:spacing w:after="0" w:line="240" w:lineRule="auto"/>
    </w:pPr>
    <w:rPr>
      <w:rFonts w:ascii="Calibri" w:eastAsia="Calibri" w:hAnsi="Calibri" w:cs="Times New Roman"/>
      <w:lang w:eastAsia="en-US"/>
    </w:rPr>
  </w:style>
  <w:style w:type="character" w:customStyle="1" w:styleId="af3">
    <w:name w:val="Верхний колонтитул Знак"/>
    <w:basedOn w:val="a0"/>
    <w:link w:val="af2"/>
    <w:uiPriority w:val="99"/>
    <w:semiHidden/>
    <w:rsid w:val="00680883"/>
    <w:rPr>
      <w:rFonts w:ascii="Calibri" w:eastAsia="Calibri" w:hAnsi="Calibri" w:cs="Times New Roman"/>
      <w:lang w:eastAsia="en-US"/>
    </w:rPr>
  </w:style>
  <w:style w:type="paragraph" w:styleId="af4">
    <w:name w:val="Body Text"/>
    <w:basedOn w:val="a"/>
    <w:link w:val="af5"/>
    <w:uiPriority w:val="99"/>
    <w:semiHidden/>
    <w:unhideWhenUsed/>
    <w:rsid w:val="00680883"/>
    <w:pPr>
      <w:spacing w:after="120"/>
    </w:pPr>
    <w:rPr>
      <w:rFonts w:ascii="Calibri" w:eastAsia="Calibri" w:hAnsi="Calibri" w:cs="Times New Roman"/>
      <w:lang w:eastAsia="en-US"/>
    </w:rPr>
  </w:style>
  <w:style w:type="character" w:customStyle="1" w:styleId="af5">
    <w:name w:val="Основной текст Знак"/>
    <w:basedOn w:val="a0"/>
    <w:link w:val="af4"/>
    <w:uiPriority w:val="99"/>
    <w:semiHidden/>
    <w:rsid w:val="00680883"/>
    <w:rPr>
      <w:rFonts w:ascii="Calibri" w:eastAsia="Calibri" w:hAnsi="Calibri" w:cs="Times New Roman"/>
      <w:lang w:eastAsia="en-US"/>
    </w:rPr>
  </w:style>
  <w:style w:type="character" w:customStyle="1" w:styleId="editsection">
    <w:name w:val="editsection"/>
    <w:basedOn w:val="a0"/>
    <w:rsid w:val="00680883"/>
  </w:style>
  <w:style w:type="paragraph" w:customStyle="1" w:styleId="p215">
    <w:name w:val="p215"/>
    <w:basedOn w:val="a"/>
    <w:rsid w:val="009F72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a0"/>
    <w:rsid w:val="009F72A3"/>
  </w:style>
  <w:style w:type="character" w:customStyle="1" w:styleId="ft16">
    <w:name w:val="ft16"/>
    <w:basedOn w:val="a0"/>
    <w:rsid w:val="009F72A3"/>
  </w:style>
  <w:style w:type="paragraph" w:customStyle="1" w:styleId="p137">
    <w:name w:val="p137"/>
    <w:basedOn w:val="a"/>
    <w:rsid w:val="009F72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9F72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9F72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F72A3"/>
  </w:style>
  <w:style w:type="paragraph" w:customStyle="1" w:styleId="c5">
    <w:name w:val="c5"/>
    <w:basedOn w:val="a"/>
    <w:uiPriority w:val="99"/>
    <w:rsid w:val="003352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335209"/>
  </w:style>
  <w:style w:type="character" w:customStyle="1" w:styleId="apple-style-span">
    <w:name w:val="apple-style-span"/>
    <w:basedOn w:val="a0"/>
    <w:rsid w:val="001A47C1"/>
  </w:style>
</w:styles>
</file>

<file path=word/webSettings.xml><?xml version="1.0" encoding="utf-8"?>
<w:webSettings xmlns:r="http://schemas.openxmlformats.org/officeDocument/2006/relationships" xmlns:w="http://schemas.openxmlformats.org/wordprocessingml/2006/main">
  <w:divs>
    <w:div w:id="147597942">
      <w:bodyDiv w:val="1"/>
      <w:marLeft w:val="0"/>
      <w:marRight w:val="0"/>
      <w:marTop w:val="0"/>
      <w:marBottom w:val="0"/>
      <w:divBdr>
        <w:top w:val="none" w:sz="0" w:space="0" w:color="auto"/>
        <w:left w:val="none" w:sz="0" w:space="0" w:color="auto"/>
        <w:bottom w:val="none" w:sz="0" w:space="0" w:color="auto"/>
        <w:right w:val="none" w:sz="0" w:space="0" w:color="auto"/>
      </w:divBdr>
    </w:div>
    <w:div w:id="201595165">
      <w:bodyDiv w:val="1"/>
      <w:marLeft w:val="0"/>
      <w:marRight w:val="0"/>
      <w:marTop w:val="0"/>
      <w:marBottom w:val="0"/>
      <w:divBdr>
        <w:top w:val="none" w:sz="0" w:space="0" w:color="auto"/>
        <w:left w:val="none" w:sz="0" w:space="0" w:color="auto"/>
        <w:bottom w:val="none" w:sz="0" w:space="0" w:color="auto"/>
        <w:right w:val="none" w:sz="0" w:space="0" w:color="auto"/>
      </w:divBdr>
    </w:div>
    <w:div w:id="229461958">
      <w:bodyDiv w:val="1"/>
      <w:marLeft w:val="0"/>
      <w:marRight w:val="0"/>
      <w:marTop w:val="0"/>
      <w:marBottom w:val="0"/>
      <w:divBdr>
        <w:top w:val="none" w:sz="0" w:space="0" w:color="auto"/>
        <w:left w:val="none" w:sz="0" w:space="0" w:color="auto"/>
        <w:bottom w:val="none" w:sz="0" w:space="0" w:color="auto"/>
        <w:right w:val="none" w:sz="0" w:space="0" w:color="auto"/>
      </w:divBdr>
    </w:div>
    <w:div w:id="367536038">
      <w:bodyDiv w:val="1"/>
      <w:marLeft w:val="0"/>
      <w:marRight w:val="0"/>
      <w:marTop w:val="0"/>
      <w:marBottom w:val="0"/>
      <w:divBdr>
        <w:top w:val="none" w:sz="0" w:space="0" w:color="auto"/>
        <w:left w:val="none" w:sz="0" w:space="0" w:color="auto"/>
        <w:bottom w:val="none" w:sz="0" w:space="0" w:color="auto"/>
        <w:right w:val="none" w:sz="0" w:space="0" w:color="auto"/>
      </w:divBdr>
      <w:divsChild>
        <w:div w:id="1209799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074675">
      <w:bodyDiv w:val="1"/>
      <w:marLeft w:val="0"/>
      <w:marRight w:val="0"/>
      <w:marTop w:val="0"/>
      <w:marBottom w:val="0"/>
      <w:divBdr>
        <w:top w:val="none" w:sz="0" w:space="0" w:color="auto"/>
        <w:left w:val="none" w:sz="0" w:space="0" w:color="auto"/>
        <w:bottom w:val="none" w:sz="0" w:space="0" w:color="auto"/>
        <w:right w:val="none" w:sz="0" w:space="0" w:color="auto"/>
      </w:divBdr>
    </w:div>
    <w:div w:id="621962090">
      <w:bodyDiv w:val="1"/>
      <w:marLeft w:val="0"/>
      <w:marRight w:val="0"/>
      <w:marTop w:val="0"/>
      <w:marBottom w:val="0"/>
      <w:divBdr>
        <w:top w:val="none" w:sz="0" w:space="0" w:color="auto"/>
        <w:left w:val="none" w:sz="0" w:space="0" w:color="auto"/>
        <w:bottom w:val="none" w:sz="0" w:space="0" w:color="auto"/>
        <w:right w:val="none" w:sz="0" w:space="0" w:color="auto"/>
      </w:divBdr>
    </w:div>
    <w:div w:id="679160468">
      <w:bodyDiv w:val="1"/>
      <w:marLeft w:val="0"/>
      <w:marRight w:val="0"/>
      <w:marTop w:val="0"/>
      <w:marBottom w:val="0"/>
      <w:divBdr>
        <w:top w:val="none" w:sz="0" w:space="0" w:color="auto"/>
        <w:left w:val="none" w:sz="0" w:space="0" w:color="auto"/>
        <w:bottom w:val="none" w:sz="0" w:space="0" w:color="auto"/>
        <w:right w:val="none" w:sz="0" w:space="0" w:color="auto"/>
      </w:divBdr>
    </w:div>
    <w:div w:id="703402233">
      <w:bodyDiv w:val="1"/>
      <w:marLeft w:val="0"/>
      <w:marRight w:val="0"/>
      <w:marTop w:val="0"/>
      <w:marBottom w:val="0"/>
      <w:divBdr>
        <w:top w:val="none" w:sz="0" w:space="0" w:color="auto"/>
        <w:left w:val="none" w:sz="0" w:space="0" w:color="auto"/>
        <w:bottom w:val="none" w:sz="0" w:space="0" w:color="auto"/>
        <w:right w:val="none" w:sz="0" w:space="0" w:color="auto"/>
      </w:divBdr>
      <w:divsChild>
        <w:div w:id="979044023">
          <w:marLeft w:val="0"/>
          <w:marRight w:val="0"/>
          <w:marTop w:val="0"/>
          <w:marBottom w:val="272"/>
          <w:divBdr>
            <w:top w:val="none" w:sz="0" w:space="0" w:color="auto"/>
            <w:left w:val="none" w:sz="0" w:space="0" w:color="auto"/>
            <w:bottom w:val="none" w:sz="0" w:space="0" w:color="auto"/>
            <w:right w:val="none" w:sz="0" w:space="0" w:color="auto"/>
          </w:divBdr>
          <w:divsChild>
            <w:div w:id="2033337397">
              <w:marLeft w:val="0"/>
              <w:marRight w:val="0"/>
              <w:marTop w:val="0"/>
              <w:marBottom w:val="0"/>
              <w:divBdr>
                <w:top w:val="none" w:sz="0" w:space="0" w:color="auto"/>
                <w:left w:val="none" w:sz="0" w:space="0" w:color="auto"/>
                <w:bottom w:val="none" w:sz="0" w:space="0" w:color="auto"/>
                <w:right w:val="none" w:sz="0" w:space="0" w:color="auto"/>
              </w:divBdr>
              <w:divsChild>
                <w:div w:id="13631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146">
          <w:marLeft w:val="0"/>
          <w:marRight w:val="0"/>
          <w:marTop w:val="0"/>
          <w:marBottom w:val="272"/>
          <w:divBdr>
            <w:top w:val="none" w:sz="0" w:space="0" w:color="auto"/>
            <w:left w:val="none" w:sz="0" w:space="0" w:color="auto"/>
            <w:bottom w:val="none" w:sz="0" w:space="0" w:color="auto"/>
            <w:right w:val="none" w:sz="0" w:space="0" w:color="auto"/>
          </w:divBdr>
          <w:divsChild>
            <w:div w:id="532888519">
              <w:marLeft w:val="0"/>
              <w:marRight w:val="0"/>
              <w:marTop w:val="0"/>
              <w:marBottom w:val="0"/>
              <w:divBdr>
                <w:top w:val="none" w:sz="0" w:space="0" w:color="auto"/>
                <w:left w:val="none" w:sz="0" w:space="0" w:color="auto"/>
                <w:bottom w:val="none" w:sz="0" w:space="0" w:color="auto"/>
                <w:right w:val="none" w:sz="0" w:space="0" w:color="auto"/>
              </w:divBdr>
              <w:divsChild>
                <w:div w:id="638730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2253">
      <w:bodyDiv w:val="1"/>
      <w:marLeft w:val="0"/>
      <w:marRight w:val="0"/>
      <w:marTop w:val="0"/>
      <w:marBottom w:val="0"/>
      <w:divBdr>
        <w:top w:val="none" w:sz="0" w:space="0" w:color="auto"/>
        <w:left w:val="none" w:sz="0" w:space="0" w:color="auto"/>
        <w:bottom w:val="none" w:sz="0" w:space="0" w:color="auto"/>
        <w:right w:val="none" w:sz="0" w:space="0" w:color="auto"/>
      </w:divBdr>
    </w:div>
    <w:div w:id="1065421243">
      <w:bodyDiv w:val="1"/>
      <w:marLeft w:val="0"/>
      <w:marRight w:val="0"/>
      <w:marTop w:val="0"/>
      <w:marBottom w:val="0"/>
      <w:divBdr>
        <w:top w:val="none" w:sz="0" w:space="0" w:color="auto"/>
        <w:left w:val="none" w:sz="0" w:space="0" w:color="auto"/>
        <w:bottom w:val="none" w:sz="0" w:space="0" w:color="auto"/>
        <w:right w:val="none" w:sz="0" w:space="0" w:color="auto"/>
      </w:divBdr>
    </w:div>
    <w:div w:id="1209535485">
      <w:bodyDiv w:val="1"/>
      <w:marLeft w:val="0"/>
      <w:marRight w:val="0"/>
      <w:marTop w:val="0"/>
      <w:marBottom w:val="0"/>
      <w:divBdr>
        <w:top w:val="none" w:sz="0" w:space="0" w:color="auto"/>
        <w:left w:val="none" w:sz="0" w:space="0" w:color="auto"/>
        <w:bottom w:val="none" w:sz="0" w:space="0" w:color="auto"/>
        <w:right w:val="none" w:sz="0" w:space="0" w:color="auto"/>
      </w:divBdr>
    </w:div>
    <w:div w:id="1255701398">
      <w:bodyDiv w:val="1"/>
      <w:marLeft w:val="0"/>
      <w:marRight w:val="0"/>
      <w:marTop w:val="0"/>
      <w:marBottom w:val="0"/>
      <w:divBdr>
        <w:top w:val="none" w:sz="0" w:space="0" w:color="auto"/>
        <w:left w:val="none" w:sz="0" w:space="0" w:color="auto"/>
        <w:bottom w:val="none" w:sz="0" w:space="0" w:color="auto"/>
        <w:right w:val="none" w:sz="0" w:space="0" w:color="auto"/>
      </w:divBdr>
    </w:div>
    <w:div w:id="1620457682">
      <w:bodyDiv w:val="1"/>
      <w:marLeft w:val="0"/>
      <w:marRight w:val="0"/>
      <w:marTop w:val="0"/>
      <w:marBottom w:val="0"/>
      <w:divBdr>
        <w:top w:val="none" w:sz="0" w:space="0" w:color="auto"/>
        <w:left w:val="none" w:sz="0" w:space="0" w:color="auto"/>
        <w:bottom w:val="none" w:sz="0" w:space="0" w:color="auto"/>
        <w:right w:val="none" w:sz="0" w:space="0" w:color="auto"/>
      </w:divBdr>
    </w:div>
    <w:div w:id="1640842495">
      <w:bodyDiv w:val="1"/>
      <w:marLeft w:val="0"/>
      <w:marRight w:val="0"/>
      <w:marTop w:val="0"/>
      <w:marBottom w:val="0"/>
      <w:divBdr>
        <w:top w:val="none" w:sz="0" w:space="0" w:color="auto"/>
        <w:left w:val="none" w:sz="0" w:space="0" w:color="auto"/>
        <w:bottom w:val="none" w:sz="0" w:space="0" w:color="auto"/>
        <w:right w:val="none" w:sz="0" w:space="0" w:color="auto"/>
      </w:divBdr>
    </w:div>
    <w:div w:id="1724206472">
      <w:bodyDiv w:val="1"/>
      <w:marLeft w:val="0"/>
      <w:marRight w:val="0"/>
      <w:marTop w:val="0"/>
      <w:marBottom w:val="0"/>
      <w:divBdr>
        <w:top w:val="none" w:sz="0" w:space="0" w:color="auto"/>
        <w:left w:val="none" w:sz="0" w:space="0" w:color="auto"/>
        <w:bottom w:val="none" w:sz="0" w:space="0" w:color="auto"/>
        <w:right w:val="none" w:sz="0" w:space="0" w:color="auto"/>
      </w:divBdr>
    </w:div>
    <w:div w:id="1744446545">
      <w:bodyDiv w:val="1"/>
      <w:marLeft w:val="0"/>
      <w:marRight w:val="0"/>
      <w:marTop w:val="0"/>
      <w:marBottom w:val="0"/>
      <w:divBdr>
        <w:top w:val="none" w:sz="0" w:space="0" w:color="auto"/>
        <w:left w:val="none" w:sz="0" w:space="0" w:color="auto"/>
        <w:bottom w:val="none" w:sz="0" w:space="0" w:color="auto"/>
        <w:right w:val="none" w:sz="0" w:space="0" w:color="auto"/>
      </w:divBdr>
    </w:div>
    <w:div w:id="1761640300">
      <w:bodyDiv w:val="1"/>
      <w:marLeft w:val="0"/>
      <w:marRight w:val="0"/>
      <w:marTop w:val="0"/>
      <w:marBottom w:val="0"/>
      <w:divBdr>
        <w:top w:val="none" w:sz="0" w:space="0" w:color="auto"/>
        <w:left w:val="none" w:sz="0" w:space="0" w:color="auto"/>
        <w:bottom w:val="none" w:sz="0" w:space="0" w:color="auto"/>
        <w:right w:val="none" w:sz="0" w:space="0" w:color="auto"/>
      </w:divBdr>
    </w:div>
    <w:div w:id="1833830768">
      <w:bodyDiv w:val="1"/>
      <w:marLeft w:val="0"/>
      <w:marRight w:val="0"/>
      <w:marTop w:val="0"/>
      <w:marBottom w:val="0"/>
      <w:divBdr>
        <w:top w:val="none" w:sz="0" w:space="0" w:color="auto"/>
        <w:left w:val="none" w:sz="0" w:space="0" w:color="auto"/>
        <w:bottom w:val="none" w:sz="0" w:space="0" w:color="auto"/>
        <w:right w:val="none" w:sz="0" w:space="0" w:color="auto"/>
      </w:divBdr>
    </w:div>
    <w:div w:id="1858813219">
      <w:bodyDiv w:val="1"/>
      <w:marLeft w:val="0"/>
      <w:marRight w:val="0"/>
      <w:marTop w:val="0"/>
      <w:marBottom w:val="0"/>
      <w:divBdr>
        <w:top w:val="none" w:sz="0" w:space="0" w:color="auto"/>
        <w:left w:val="none" w:sz="0" w:space="0" w:color="auto"/>
        <w:bottom w:val="none" w:sz="0" w:space="0" w:color="auto"/>
        <w:right w:val="none" w:sz="0" w:space="0" w:color="auto"/>
      </w:divBdr>
    </w:div>
    <w:div w:id="1997224331">
      <w:bodyDiv w:val="1"/>
      <w:marLeft w:val="0"/>
      <w:marRight w:val="0"/>
      <w:marTop w:val="0"/>
      <w:marBottom w:val="0"/>
      <w:divBdr>
        <w:top w:val="none" w:sz="0" w:space="0" w:color="auto"/>
        <w:left w:val="none" w:sz="0" w:space="0" w:color="auto"/>
        <w:bottom w:val="none" w:sz="0" w:space="0" w:color="auto"/>
        <w:right w:val="none" w:sz="0" w:space="0" w:color="auto"/>
      </w:divBdr>
      <w:divsChild>
        <w:div w:id="1396704958">
          <w:marLeft w:val="0"/>
          <w:marRight w:val="0"/>
          <w:marTop w:val="0"/>
          <w:marBottom w:val="0"/>
          <w:divBdr>
            <w:top w:val="single" w:sz="12" w:space="7" w:color="336699"/>
            <w:left w:val="single" w:sz="12" w:space="7" w:color="336699"/>
            <w:bottom w:val="single" w:sz="12" w:space="7" w:color="336699"/>
            <w:right w:val="single" w:sz="12" w:space="7" w:color="336699"/>
          </w:divBdr>
          <w:divsChild>
            <w:div w:id="421991134">
              <w:marLeft w:val="0"/>
              <w:marRight w:val="0"/>
              <w:marTop w:val="0"/>
              <w:marBottom w:val="0"/>
              <w:divBdr>
                <w:top w:val="none" w:sz="0" w:space="0" w:color="auto"/>
                <w:left w:val="none" w:sz="0" w:space="0" w:color="auto"/>
                <w:bottom w:val="none" w:sz="0" w:space="0" w:color="auto"/>
                <w:right w:val="none" w:sz="0" w:space="0" w:color="auto"/>
              </w:divBdr>
            </w:div>
          </w:divsChild>
        </w:div>
        <w:div w:id="1003901133">
          <w:marLeft w:val="0"/>
          <w:marRight w:val="0"/>
          <w:marTop w:val="0"/>
          <w:marBottom w:val="0"/>
          <w:divBdr>
            <w:top w:val="single" w:sz="12" w:space="7" w:color="336699"/>
            <w:left w:val="single" w:sz="12" w:space="7" w:color="336699"/>
            <w:bottom w:val="single" w:sz="12" w:space="7" w:color="336699"/>
            <w:right w:val="single" w:sz="12" w:space="7" w:color="336699"/>
          </w:divBdr>
          <w:divsChild>
            <w:div w:id="859782939">
              <w:marLeft w:val="68"/>
              <w:marRight w:val="68"/>
              <w:marTop w:val="68"/>
              <w:marBottom w:val="68"/>
              <w:divBdr>
                <w:top w:val="none" w:sz="0" w:space="0" w:color="auto"/>
                <w:left w:val="none" w:sz="0" w:space="0" w:color="auto"/>
                <w:bottom w:val="none" w:sz="0" w:space="0" w:color="auto"/>
                <w:right w:val="none" w:sz="0" w:space="0" w:color="auto"/>
              </w:divBdr>
            </w:div>
            <w:div w:id="167914594">
              <w:marLeft w:val="68"/>
              <w:marRight w:val="68"/>
              <w:marTop w:val="68"/>
              <w:marBottom w:val="68"/>
              <w:divBdr>
                <w:top w:val="none" w:sz="0" w:space="0" w:color="auto"/>
                <w:left w:val="none" w:sz="0" w:space="0" w:color="auto"/>
                <w:bottom w:val="none" w:sz="0" w:space="0" w:color="auto"/>
                <w:right w:val="none" w:sz="0" w:space="0" w:color="auto"/>
              </w:divBdr>
            </w:div>
          </w:divsChild>
        </w:div>
      </w:divsChild>
    </w:div>
    <w:div w:id="20501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indow.edu.ru/" TargetMode="External"/><Relationship Id="rId18" Type="http://schemas.openxmlformats.org/officeDocument/2006/relationships/hyperlink" Target="http://www.gdezakon.ru/" TargetMode="External"/><Relationship Id="rId26" Type="http://schemas.openxmlformats.org/officeDocument/2006/relationships/hyperlink" Target="http://www.gov.ru" TargetMode="External"/><Relationship Id="rId3" Type="http://schemas.openxmlformats.org/officeDocument/2006/relationships/styles" Target="styles.xml"/><Relationship Id="rId21" Type="http://schemas.openxmlformats.org/officeDocument/2006/relationships/hyperlink" Target="http://www.levada.ru" TargetMode="External"/><Relationship Id="rId34" Type="http://schemas.openxmlformats.org/officeDocument/2006/relationships/image" Target="media/image9.emf"/><Relationship Id="rId7" Type="http://schemas.openxmlformats.org/officeDocument/2006/relationships/image" Target="media/image2.png"/><Relationship Id="rId12" Type="http://schemas.openxmlformats.org/officeDocument/2006/relationships/hyperlink" Target="http://humanitar.ru/" TargetMode="External"/><Relationship Id="rId17" Type="http://schemas.openxmlformats.org/officeDocument/2006/relationships/hyperlink" Target="http://www.garant.ru" TargetMode="External"/><Relationship Id="rId25" Type="http://schemas.openxmlformats.org/officeDocument/2006/relationships/hyperlink" Target="http://&#1084;&#1080;&#1085;&#1086;&#1073;&#1088;&#1085;&#1072;&#1091;&#1082;&#1080;.&#1088;&#1092;/" TargetMode="Externa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mocracy.ru/" TargetMode="External"/><Relationship Id="rId20" Type="http://schemas.openxmlformats.org/officeDocument/2006/relationships/hyperlink" Target="http://www.kremlin.ru/" TargetMode="External"/><Relationship Id="rId29" Type="http://schemas.openxmlformats.org/officeDocument/2006/relationships/hyperlink" Target="https://www.xn-----8kcodrdcygecwgg0byh.xn--p1ai/kak-pravilno-oformliat-snoski-v-kursovykh-i-diplomnykh-rabotakh"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be.economicus.ru/" TargetMode="External"/><Relationship Id="rId24" Type="http://schemas.openxmlformats.org/officeDocument/2006/relationships/hyperlink" Target="http://www.wciom.ru"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 TargetMode="External"/><Relationship Id="rId23" Type="http://schemas.openxmlformats.org/officeDocument/2006/relationships/hyperlink" Target="http://www.uznay-prezidenta.ru/" TargetMode="External"/><Relationship Id="rId28" Type="http://schemas.openxmlformats.org/officeDocument/2006/relationships/image" Target="media/image6.jpeg"/><Relationship Id="rId36" Type="http://schemas.openxmlformats.org/officeDocument/2006/relationships/image" Target="media/image11.jpeg"/><Relationship Id="rId10" Type="http://schemas.openxmlformats.org/officeDocument/2006/relationships/hyperlink" Target="http://www.constitution.ru/" TargetMode="External"/><Relationship Id="rId19" Type="http://schemas.openxmlformats.org/officeDocument/2006/relationships/hyperlink" Target="http://www.hro.org" TargetMode="External"/><Relationship Id="rId31" Type="http://schemas.openxmlformats.org/officeDocument/2006/relationships/hyperlink" Target="https://www.xn-----8kcodrdcygecwgg0byh.xn--p1ai/plan-diplomnoi-rabot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civitas-russia.ru/resource/" TargetMode="External"/><Relationship Id="rId22" Type="http://schemas.openxmlformats.org/officeDocument/2006/relationships/hyperlink" Target="http://www.rossimvolika.ru/" TargetMode="External"/><Relationship Id="rId27" Type="http://schemas.openxmlformats.org/officeDocument/2006/relationships/image" Target="media/image5.jpeg"/><Relationship Id="rId30" Type="http://schemas.openxmlformats.org/officeDocument/2006/relationships/hyperlink" Target="https://www.xn-----8kcodrdcygecwgg0byh.xn--p1ai/spisok-literatury-kursovoi-raboty" TargetMode="External"/><Relationship Id="rId3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5E256-BF0E-4A1D-BE35-7088C825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144</Pages>
  <Words>32472</Words>
  <Characters>185091</Characters>
  <Application>Microsoft Office Word</Application>
  <DocSecurity>0</DocSecurity>
  <Lines>1542</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library1</cp:lastModifiedBy>
  <cp:revision>90</cp:revision>
  <cp:lastPrinted>2021-01-30T09:44:00Z</cp:lastPrinted>
  <dcterms:created xsi:type="dcterms:W3CDTF">2021-02-03T11:49:00Z</dcterms:created>
  <dcterms:modified xsi:type="dcterms:W3CDTF">2021-02-22T08:05:00Z</dcterms:modified>
</cp:coreProperties>
</file>