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4C1E" w:rsidRPr="0056790C" w:rsidRDefault="00F04C1E" w:rsidP="00A97806">
      <w:pPr>
        <w:framePr w:w="10075" w:h="1375" w:hSpace="180" w:wrap="auto" w:vAnchor="text" w:hAnchor="page" w:x="955" w:y="236"/>
        <w:spacing w:after="0" w:line="240" w:lineRule="auto"/>
        <w:jc w:val="center"/>
        <w:rPr>
          <w:rFonts w:ascii="Times New Roman" w:hAnsi="Times New Roman"/>
          <w:sz w:val="28"/>
          <w:szCs w:val="28"/>
        </w:rPr>
      </w:pPr>
      <w:r w:rsidRPr="0056790C">
        <w:rPr>
          <w:rFonts w:ascii="Times New Roman" w:hAnsi="Times New Roman"/>
          <w:sz w:val="28"/>
          <w:szCs w:val="28"/>
        </w:rPr>
        <w:t>МИНИСТЕРСТВО ОБРАЗОВАНИЯ КРАСНОЯРСКОГО КРАЯ</w:t>
      </w:r>
    </w:p>
    <w:p w:rsidR="00F04C1E" w:rsidRPr="0056790C" w:rsidRDefault="00F04C1E" w:rsidP="00A97806">
      <w:pPr>
        <w:framePr w:w="10075" w:h="1375" w:hSpace="180" w:wrap="auto" w:vAnchor="text" w:hAnchor="page" w:x="955" w:y="236"/>
        <w:spacing w:after="0" w:line="240" w:lineRule="auto"/>
        <w:jc w:val="center"/>
        <w:rPr>
          <w:rFonts w:ascii="Times New Roman" w:hAnsi="Times New Roman"/>
          <w:sz w:val="28"/>
          <w:szCs w:val="28"/>
        </w:rPr>
      </w:pPr>
      <w:r w:rsidRPr="0056790C">
        <w:rPr>
          <w:rFonts w:ascii="Times New Roman" w:hAnsi="Times New Roman"/>
          <w:sz w:val="28"/>
          <w:szCs w:val="28"/>
        </w:rPr>
        <w:t xml:space="preserve">краевое государственное автономное </w:t>
      </w:r>
    </w:p>
    <w:p w:rsidR="00F04C1E" w:rsidRPr="0056790C" w:rsidRDefault="00F04C1E" w:rsidP="00A97806">
      <w:pPr>
        <w:framePr w:w="10075" w:h="1375" w:hSpace="180" w:wrap="auto" w:vAnchor="text" w:hAnchor="page" w:x="955" w:y="236"/>
        <w:spacing w:after="0" w:line="240" w:lineRule="auto"/>
        <w:jc w:val="center"/>
        <w:rPr>
          <w:rFonts w:ascii="Times New Roman" w:hAnsi="Times New Roman"/>
          <w:sz w:val="28"/>
          <w:szCs w:val="28"/>
        </w:rPr>
      </w:pPr>
      <w:r w:rsidRPr="0056790C">
        <w:rPr>
          <w:rFonts w:ascii="Times New Roman" w:hAnsi="Times New Roman"/>
          <w:sz w:val="28"/>
          <w:szCs w:val="28"/>
        </w:rPr>
        <w:t xml:space="preserve">профессиональное образовательное учреждение </w:t>
      </w:r>
    </w:p>
    <w:p w:rsidR="00F04C1E" w:rsidRPr="0056790C" w:rsidRDefault="00F04C1E" w:rsidP="00A97806">
      <w:pPr>
        <w:framePr w:w="10075" w:h="1375" w:hSpace="180" w:wrap="auto" w:vAnchor="text" w:hAnchor="page" w:x="955" w:y="236"/>
        <w:spacing w:after="0" w:line="240" w:lineRule="auto"/>
        <w:jc w:val="center"/>
        <w:rPr>
          <w:rFonts w:ascii="Times New Roman" w:hAnsi="Times New Roman"/>
          <w:sz w:val="28"/>
          <w:szCs w:val="28"/>
        </w:rPr>
      </w:pPr>
      <w:r w:rsidRPr="0056790C">
        <w:rPr>
          <w:rFonts w:ascii="Times New Roman" w:hAnsi="Times New Roman"/>
          <w:sz w:val="28"/>
          <w:szCs w:val="28"/>
        </w:rPr>
        <w:t>«Емельяновский дорожно-строительный техникум»</w:t>
      </w:r>
    </w:p>
    <w:p w:rsidR="00F04C1E" w:rsidRPr="0056790C" w:rsidRDefault="00F04C1E" w:rsidP="00CB4B6B">
      <w:pPr>
        <w:spacing w:before="100" w:beforeAutospacing="1" w:after="100" w:afterAutospacing="1" w:line="240" w:lineRule="auto"/>
        <w:rPr>
          <w:rFonts w:ascii="Times New Roman" w:hAnsi="Times New Roman"/>
          <w:color w:val="000000"/>
          <w:sz w:val="27"/>
          <w:szCs w:val="27"/>
        </w:rPr>
      </w:pPr>
    </w:p>
    <w:p w:rsidR="00F04C1E" w:rsidRPr="0056790C" w:rsidRDefault="00F04C1E" w:rsidP="00CB4B6B">
      <w:pPr>
        <w:spacing w:before="100" w:beforeAutospacing="1" w:after="100" w:afterAutospacing="1" w:line="240" w:lineRule="auto"/>
        <w:rPr>
          <w:rFonts w:ascii="Times New Roman" w:hAnsi="Times New Roman"/>
          <w:color w:val="000000"/>
          <w:sz w:val="27"/>
          <w:szCs w:val="27"/>
        </w:rPr>
      </w:pPr>
    </w:p>
    <w:p w:rsidR="00F04C1E" w:rsidRPr="0056790C" w:rsidRDefault="00F04C1E" w:rsidP="00A97806">
      <w:pPr>
        <w:spacing w:after="0" w:line="240" w:lineRule="auto"/>
        <w:rPr>
          <w:rFonts w:ascii="Times New Roman" w:hAnsi="Times New Roman"/>
        </w:rPr>
      </w:pPr>
    </w:p>
    <w:p w:rsidR="00F04C1E" w:rsidRPr="0056790C" w:rsidRDefault="00F04C1E" w:rsidP="00A97806">
      <w:pPr>
        <w:spacing w:after="0" w:line="240" w:lineRule="auto"/>
        <w:rPr>
          <w:rFonts w:ascii="Times New Roman" w:hAnsi="Times New Roman"/>
        </w:rPr>
      </w:pPr>
    </w:p>
    <w:p w:rsidR="00F04C1E" w:rsidRPr="0056790C" w:rsidRDefault="00F04C1E" w:rsidP="00A97806">
      <w:pPr>
        <w:spacing w:after="0" w:line="240" w:lineRule="auto"/>
        <w:jc w:val="center"/>
        <w:rPr>
          <w:rFonts w:ascii="Times New Roman" w:hAnsi="Times New Roman"/>
          <w:b/>
          <w:sz w:val="40"/>
          <w:szCs w:val="40"/>
        </w:rPr>
      </w:pPr>
      <w:r w:rsidRPr="0056790C">
        <w:rPr>
          <w:rFonts w:ascii="Times New Roman" w:hAnsi="Times New Roman"/>
          <w:b/>
          <w:sz w:val="40"/>
          <w:szCs w:val="40"/>
        </w:rPr>
        <w:t>ФОНД</w:t>
      </w:r>
    </w:p>
    <w:p w:rsidR="00F04C1E" w:rsidRPr="0056790C" w:rsidRDefault="00F04C1E" w:rsidP="00A97806">
      <w:pPr>
        <w:spacing w:after="0" w:line="240" w:lineRule="auto"/>
        <w:jc w:val="center"/>
        <w:rPr>
          <w:rFonts w:ascii="Times New Roman" w:hAnsi="Times New Roman"/>
          <w:b/>
          <w:sz w:val="40"/>
          <w:szCs w:val="40"/>
        </w:rPr>
      </w:pPr>
      <w:r w:rsidRPr="0056790C">
        <w:rPr>
          <w:rFonts w:ascii="Times New Roman" w:hAnsi="Times New Roman"/>
          <w:b/>
          <w:sz w:val="40"/>
          <w:szCs w:val="40"/>
        </w:rPr>
        <w:t>ОЦЕНОЧНЫХ СРЕДСТВ</w:t>
      </w:r>
    </w:p>
    <w:p w:rsidR="00F04C1E" w:rsidRPr="0056790C" w:rsidRDefault="00F04C1E" w:rsidP="00A97806">
      <w:pPr>
        <w:spacing w:after="0" w:line="240" w:lineRule="auto"/>
        <w:jc w:val="center"/>
        <w:rPr>
          <w:rFonts w:ascii="Times New Roman" w:hAnsi="Times New Roman"/>
          <w:sz w:val="28"/>
          <w:szCs w:val="28"/>
        </w:rPr>
      </w:pPr>
    </w:p>
    <w:p w:rsidR="00F04C1E" w:rsidRPr="0056790C" w:rsidRDefault="00F04C1E" w:rsidP="00A97806">
      <w:pPr>
        <w:pStyle w:val="4"/>
        <w:spacing w:before="0" w:after="0"/>
        <w:jc w:val="center"/>
      </w:pPr>
      <w:r w:rsidRPr="0056790C">
        <w:t>ПО СПЕЦИАЛЬНОЙ ДИСЦИПЛИНЕ</w:t>
      </w:r>
    </w:p>
    <w:p w:rsidR="00F04C1E" w:rsidRPr="0056790C" w:rsidRDefault="00F04C1E" w:rsidP="00A97806">
      <w:pPr>
        <w:spacing w:after="0" w:line="240" w:lineRule="auto"/>
        <w:rPr>
          <w:rFonts w:ascii="Times New Roman" w:hAnsi="Times New Roman"/>
        </w:rPr>
      </w:pPr>
    </w:p>
    <w:p w:rsidR="00F04C1E" w:rsidRPr="0056790C" w:rsidRDefault="00F04C1E" w:rsidP="00A97806">
      <w:pPr>
        <w:pStyle w:val="4"/>
        <w:spacing w:before="0" w:after="0"/>
        <w:jc w:val="center"/>
        <w:rPr>
          <w:b w:val="0"/>
        </w:rPr>
      </w:pPr>
      <w:r w:rsidRPr="0056790C">
        <w:rPr>
          <w:b w:val="0"/>
        </w:rPr>
        <w:t>_______</w:t>
      </w:r>
      <w:r w:rsidRPr="0056790C">
        <w:rPr>
          <w:i/>
          <w:u w:val="single"/>
        </w:rPr>
        <w:t xml:space="preserve">ОП.02 Техническая механика </w:t>
      </w:r>
      <w:r w:rsidRPr="0056790C">
        <w:rPr>
          <w:b w:val="0"/>
        </w:rPr>
        <w:t>______</w:t>
      </w:r>
    </w:p>
    <w:p w:rsidR="00F04C1E" w:rsidRPr="0056790C" w:rsidRDefault="00F04C1E" w:rsidP="00A97806">
      <w:pPr>
        <w:spacing w:after="0" w:line="240" w:lineRule="auto"/>
        <w:jc w:val="center"/>
        <w:rPr>
          <w:rFonts w:ascii="Times New Roman" w:hAnsi="Times New Roman"/>
          <w:sz w:val="28"/>
          <w:szCs w:val="28"/>
          <w:vertAlign w:val="superscript"/>
        </w:rPr>
      </w:pPr>
      <w:r w:rsidRPr="0056790C">
        <w:rPr>
          <w:rFonts w:ascii="Times New Roman" w:hAnsi="Times New Roman"/>
          <w:sz w:val="28"/>
          <w:szCs w:val="28"/>
          <w:vertAlign w:val="superscript"/>
        </w:rPr>
        <w:t>(наименование дисциплины)</w:t>
      </w:r>
    </w:p>
    <w:p w:rsidR="00BA7D43" w:rsidRPr="0056790C" w:rsidRDefault="00BA7D43" w:rsidP="00BA7D43">
      <w:pPr>
        <w:tabs>
          <w:tab w:val="right" w:pos="9432"/>
        </w:tabs>
        <w:autoSpaceDE w:val="0"/>
        <w:autoSpaceDN w:val="0"/>
        <w:adjustRightInd w:val="0"/>
        <w:spacing w:line="240" w:lineRule="auto"/>
        <w:jc w:val="center"/>
        <w:rPr>
          <w:rFonts w:ascii="Times New Roman" w:hAnsi="Times New Roman"/>
          <w:sz w:val="28"/>
          <w:szCs w:val="28"/>
        </w:rPr>
      </w:pPr>
      <w:r w:rsidRPr="0056790C">
        <w:rPr>
          <w:rFonts w:ascii="Times New Roman" w:hAnsi="Times New Roman"/>
          <w:b/>
          <w:sz w:val="28"/>
          <w:szCs w:val="28"/>
          <w:u w:val="single"/>
        </w:rPr>
        <w:t>23.02.07. Техническое обслуживание, ремонт двигателей, систем и агрегатов автомобилей.</w:t>
      </w:r>
    </w:p>
    <w:p w:rsidR="00F04C1E" w:rsidRPr="0056790C" w:rsidRDefault="00BA7D43" w:rsidP="00BA7D43">
      <w:pPr>
        <w:spacing w:after="0" w:line="240" w:lineRule="auto"/>
        <w:jc w:val="center"/>
        <w:rPr>
          <w:rFonts w:ascii="Times New Roman" w:hAnsi="Times New Roman"/>
          <w:sz w:val="28"/>
          <w:szCs w:val="28"/>
          <w:vertAlign w:val="superscript"/>
        </w:rPr>
      </w:pPr>
      <w:r w:rsidRPr="0056790C">
        <w:rPr>
          <w:rFonts w:ascii="Times New Roman" w:hAnsi="Times New Roman"/>
          <w:sz w:val="28"/>
          <w:szCs w:val="28"/>
          <w:vertAlign w:val="superscript"/>
        </w:rPr>
        <w:t xml:space="preserve"> </w:t>
      </w:r>
      <w:r w:rsidR="00F04C1E" w:rsidRPr="0056790C">
        <w:rPr>
          <w:rFonts w:ascii="Times New Roman" w:hAnsi="Times New Roman"/>
          <w:sz w:val="28"/>
          <w:szCs w:val="28"/>
          <w:vertAlign w:val="superscript"/>
        </w:rPr>
        <w:t>(код и наименование специальности)</w:t>
      </w:r>
    </w:p>
    <w:p w:rsidR="00F04C1E" w:rsidRPr="0056790C" w:rsidRDefault="00F04C1E" w:rsidP="00A97806">
      <w:pPr>
        <w:spacing w:after="0" w:line="240" w:lineRule="auto"/>
        <w:jc w:val="center"/>
        <w:rPr>
          <w:rFonts w:ascii="Times New Roman" w:hAnsi="Times New Roman"/>
          <w:sz w:val="28"/>
          <w:szCs w:val="28"/>
        </w:rPr>
      </w:pPr>
    </w:p>
    <w:p w:rsidR="00F04C1E" w:rsidRPr="0056790C" w:rsidRDefault="00F04C1E" w:rsidP="00A97806">
      <w:pPr>
        <w:spacing w:after="0" w:line="240" w:lineRule="auto"/>
        <w:jc w:val="center"/>
        <w:rPr>
          <w:rFonts w:ascii="Times New Roman" w:hAnsi="Times New Roman"/>
          <w:u w:val="single"/>
        </w:rPr>
      </w:pPr>
    </w:p>
    <w:p w:rsidR="00AE2476" w:rsidRPr="0056790C" w:rsidRDefault="00AE2476" w:rsidP="00A97806">
      <w:pPr>
        <w:spacing w:after="0" w:line="240" w:lineRule="auto"/>
        <w:jc w:val="center"/>
        <w:rPr>
          <w:rFonts w:ascii="Times New Roman" w:hAnsi="Times New Roman"/>
          <w:u w:val="single"/>
        </w:rPr>
      </w:pPr>
    </w:p>
    <w:p w:rsidR="00AE2476" w:rsidRPr="0056790C" w:rsidRDefault="00AE2476" w:rsidP="00A97806">
      <w:pPr>
        <w:spacing w:after="0" w:line="240" w:lineRule="auto"/>
        <w:jc w:val="center"/>
        <w:rPr>
          <w:rFonts w:ascii="Times New Roman" w:hAnsi="Times New Roman"/>
          <w:u w:val="single"/>
        </w:rPr>
      </w:pPr>
    </w:p>
    <w:p w:rsidR="00AE2476" w:rsidRPr="0056790C" w:rsidRDefault="00AE2476" w:rsidP="00A97806">
      <w:pPr>
        <w:spacing w:after="0" w:line="240" w:lineRule="auto"/>
        <w:jc w:val="center"/>
        <w:rPr>
          <w:rFonts w:ascii="Times New Roman" w:hAnsi="Times New Roman"/>
          <w:u w:val="single"/>
        </w:rPr>
      </w:pPr>
    </w:p>
    <w:p w:rsidR="00AE2476" w:rsidRPr="0056790C" w:rsidRDefault="00AE2476" w:rsidP="00A97806">
      <w:pPr>
        <w:spacing w:after="0" w:line="240" w:lineRule="auto"/>
        <w:jc w:val="center"/>
        <w:rPr>
          <w:rFonts w:ascii="Times New Roman" w:hAnsi="Times New Roman"/>
        </w:rPr>
      </w:pPr>
    </w:p>
    <w:p w:rsidR="00F04C1E" w:rsidRPr="0056790C" w:rsidRDefault="00F04C1E" w:rsidP="00A97806">
      <w:pPr>
        <w:spacing w:after="0" w:line="240" w:lineRule="auto"/>
        <w:rPr>
          <w:rFonts w:ascii="Times New Roman" w:hAnsi="Times New Roman"/>
          <w:sz w:val="28"/>
          <w:szCs w:val="28"/>
        </w:rPr>
      </w:pPr>
    </w:p>
    <w:p w:rsidR="00F04C1E" w:rsidRPr="0056790C" w:rsidRDefault="00F04C1E" w:rsidP="00A97806">
      <w:pPr>
        <w:spacing w:after="0" w:line="240" w:lineRule="auto"/>
        <w:rPr>
          <w:rFonts w:ascii="Times New Roman" w:hAnsi="Times New Roman"/>
          <w:sz w:val="28"/>
          <w:szCs w:val="28"/>
        </w:rPr>
      </w:pPr>
    </w:p>
    <w:p w:rsidR="00F04C1E" w:rsidRPr="0056790C" w:rsidRDefault="00F04C1E" w:rsidP="00A97806">
      <w:pPr>
        <w:spacing w:after="0" w:line="240" w:lineRule="auto"/>
        <w:rPr>
          <w:rFonts w:ascii="Times New Roman" w:hAnsi="Times New Roman"/>
          <w:sz w:val="28"/>
          <w:szCs w:val="28"/>
        </w:rPr>
      </w:pPr>
    </w:p>
    <w:p w:rsidR="00F04C1E" w:rsidRPr="0056790C" w:rsidRDefault="00F04C1E" w:rsidP="00A97806">
      <w:pPr>
        <w:tabs>
          <w:tab w:val="left" w:pos="2205"/>
        </w:tabs>
        <w:spacing w:after="0" w:line="240" w:lineRule="auto"/>
        <w:rPr>
          <w:rFonts w:ascii="Times New Roman" w:hAnsi="Times New Roman"/>
          <w:sz w:val="28"/>
          <w:szCs w:val="28"/>
        </w:rPr>
      </w:pPr>
      <w:r w:rsidRPr="0056790C">
        <w:rPr>
          <w:rFonts w:ascii="Times New Roman" w:hAnsi="Times New Roman"/>
          <w:sz w:val="28"/>
          <w:szCs w:val="28"/>
        </w:rPr>
        <w:t>Рассмотрено на заседании</w:t>
      </w:r>
    </w:p>
    <w:p w:rsidR="00F04C1E" w:rsidRPr="0056790C" w:rsidRDefault="00E26AA0" w:rsidP="00FB1041">
      <w:pPr>
        <w:tabs>
          <w:tab w:val="left" w:pos="2205"/>
        </w:tabs>
        <w:spacing w:after="0" w:line="240" w:lineRule="auto"/>
        <w:rPr>
          <w:rFonts w:ascii="Times New Roman" w:hAnsi="Times New Roman"/>
          <w:sz w:val="28"/>
          <w:szCs w:val="28"/>
          <w:u w:val="single"/>
        </w:rPr>
      </w:pPr>
      <w:r w:rsidRPr="0056790C">
        <w:rPr>
          <w:rFonts w:ascii="Times New Roman" w:hAnsi="Times New Roman"/>
          <w:sz w:val="28"/>
          <w:szCs w:val="28"/>
        </w:rPr>
        <w:t>МК</w:t>
      </w:r>
      <w:r w:rsidR="00F04C1E" w:rsidRPr="0056790C">
        <w:rPr>
          <w:rFonts w:ascii="Times New Roman" w:hAnsi="Times New Roman"/>
          <w:sz w:val="28"/>
          <w:szCs w:val="28"/>
        </w:rPr>
        <w:t xml:space="preserve"> </w:t>
      </w:r>
      <w:r w:rsidR="00FB1041" w:rsidRPr="0056790C">
        <w:rPr>
          <w:rFonts w:ascii="Times New Roman" w:hAnsi="Times New Roman"/>
          <w:sz w:val="28"/>
          <w:szCs w:val="28"/>
          <w:u w:val="single"/>
        </w:rPr>
        <w:t>профессиональных дисциплин</w:t>
      </w:r>
    </w:p>
    <w:p w:rsidR="00F04C1E" w:rsidRPr="0056790C" w:rsidRDefault="00F04C1E" w:rsidP="00A97806">
      <w:pPr>
        <w:tabs>
          <w:tab w:val="left" w:pos="2205"/>
        </w:tabs>
        <w:spacing w:after="0" w:line="240" w:lineRule="auto"/>
        <w:rPr>
          <w:rFonts w:ascii="Times New Roman" w:hAnsi="Times New Roman"/>
          <w:sz w:val="28"/>
          <w:szCs w:val="28"/>
        </w:rPr>
      </w:pPr>
      <w:r w:rsidRPr="0056790C">
        <w:rPr>
          <w:rFonts w:ascii="Times New Roman" w:hAnsi="Times New Roman"/>
          <w:sz w:val="28"/>
          <w:szCs w:val="28"/>
        </w:rPr>
        <w:t>Протокол №____</w:t>
      </w:r>
    </w:p>
    <w:p w:rsidR="00F04C1E" w:rsidRPr="0056790C" w:rsidRDefault="00F04C1E" w:rsidP="00A97806">
      <w:pPr>
        <w:tabs>
          <w:tab w:val="left" w:pos="2205"/>
        </w:tabs>
        <w:spacing w:after="0" w:line="240" w:lineRule="auto"/>
        <w:rPr>
          <w:rFonts w:ascii="Times New Roman" w:hAnsi="Times New Roman"/>
          <w:sz w:val="28"/>
          <w:szCs w:val="28"/>
        </w:rPr>
      </w:pPr>
      <w:r w:rsidRPr="0056790C">
        <w:rPr>
          <w:rFonts w:ascii="Times New Roman" w:hAnsi="Times New Roman"/>
          <w:sz w:val="28"/>
          <w:szCs w:val="28"/>
        </w:rPr>
        <w:t>от «___»____________20__г.</w:t>
      </w:r>
    </w:p>
    <w:p w:rsidR="00AE2476" w:rsidRPr="0056790C" w:rsidRDefault="00F04C1E" w:rsidP="00A97806">
      <w:pPr>
        <w:tabs>
          <w:tab w:val="left" w:pos="2205"/>
        </w:tabs>
        <w:spacing w:after="0" w:line="240" w:lineRule="auto"/>
        <w:rPr>
          <w:rFonts w:ascii="Times New Roman" w:hAnsi="Times New Roman"/>
          <w:sz w:val="28"/>
          <w:szCs w:val="28"/>
        </w:rPr>
      </w:pPr>
      <w:r w:rsidRPr="0056790C">
        <w:rPr>
          <w:rFonts w:ascii="Times New Roman" w:hAnsi="Times New Roman"/>
          <w:sz w:val="28"/>
          <w:szCs w:val="28"/>
        </w:rPr>
        <w:t>Председатель М</w:t>
      </w:r>
      <w:r w:rsidR="0090136E" w:rsidRPr="0056790C">
        <w:rPr>
          <w:rFonts w:ascii="Times New Roman" w:hAnsi="Times New Roman"/>
          <w:sz w:val="28"/>
          <w:szCs w:val="28"/>
        </w:rPr>
        <w:t>К</w:t>
      </w:r>
    </w:p>
    <w:p w:rsidR="00F04C1E" w:rsidRPr="0056790C" w:rsidRDefault="00F04C1E" w:rsidP="00A97806">
      <w:pPr>
        <w:tabs>
          <w:tab w:val="left" w:pos="2205"/>
        </w:tabs>
        <w:spacing w:after="0" w:line="240" w:lineRule="auto"/>
        <w:rPr>
          <w:rFonts w:ascii="Times New Roman" w:hAnsi="Times New Roman"/>
          <w:sz w:val="28"/>
          <w:szCs w:val="28"/>
        </w:rPr>
      </w:pPr>
      <w:r w:rsidRPr="0056790C">
        <w:rPr>
          <w:rFonts w:ascii="Times New Roman" w:hAnsi="Times New Roman"/>
          <w:sz w:val="28"/>
          <w:szCs w:val="28"/>
        </w:rPr>
        <w:t>___________/</w:t>
      </w:r>
      <w:r w:rsidR="00E26AA0" w:rsidRPr="0056790C">
        <w:rPr>
          <w:rFonts w:ascii="Times New Roman" w:hAnsi="Times New Roman"/>
          <w:sz w:val="28"/>
          <w:szCs w:val="28"/>
        </w:rPr>
        <w:t>М.П. Картель</w:t>
      </w:r>
    </w:p>
    <w:p w:rsidR="00F04C1E" w:rsidRPr="0056790C" w:rsidRDefault="00F04C1E" w:rsidP="00A97806">
      <w:pPr>
        <w:spacing w:after="0" w:line="240" w:lineRule="auto"/>
        <w:rPr>
          <w:rFonts w:ascii="Times New Roman" w:hAnsi="Times New Roman"/>
          <w:sz w:val="16"/>
          <w:szCs w:val="16"/>
        </w:rPr>
      </w:pPr>
      <w:r w:rsidRPr="0056790C">
        <w:rPr>
          <w:rFonts w:ascii="Times New Roman" w:hAnsi="Times New Roman"/>
          <w:sz w:val="16"/>
          <w:szCs w:val="16"/>
        </w:rPr>
        <w:t xml:space="preserve">               подпись</w:t>
      </w:r>
    </w:p>
    <w:p w:rsidR="00F04C1E" w:rsidRPr="0056790C" w:rsidRDefault="00F04C1E" w:rsidP="00A97806">
      <w:pPr>
        <w:spacing w:after="0" w:line="240" w:lineRule="auto"/>
        <w:jc w:val="center"/>
        <w:rPr>
          <w:rFonts w:ascii="Times New Roman" w:hAnsi="Times New Roman"/>
          <w:sz w:val="28"/>
          <w:szCs w:val="28"/>
        </w:rPr>
      </w:pPr>
    </w:p>
    <w:p w:rsidR="00F04C1E" w:rsidRPr="0056790C" w:rsidRDefault="00F04C1E" w:rsidP="00A97806">
      <w:pPr>
        <w:spacing w:after="0" w:line="240" w:lineRule="auto"/>
        <w:jc w:val="center"/>
        <w:rPr>
          <w:rFonts w:ascii="Times New Roman" w:hAnsi="Times New Roman"/>
          <w:sz w:val="28"/>
          <w:szCs w:val="28"/>
        </w:rPr>
      </w:pPr>
    </w:p>
    <w:p w:rsidR="00F04C1E" w:rsidRPr="0056790C" w:rsidRDefault="00F04C1E" w:rsidP="00A97806">
      <w:pPr>
        <w:spacing w:after="0" w:line="240" w:lineRule="auto"/>
        <w:rPr>
          <w:rFonts w:ascii="Times New Roman" w:hAnsi="Times New Roman"/>
          <w:sz w:val="28"/>
          <w:szCs w:val="28"/>
        </w:rPr>
      </w:pPr>
    </w:p>
    <w:p w:rsidR="00F04C1E" w:rsidRPr="0056790C" w:rsidRDefault="00F04C1E" w:rsidP="00A97806">
      <w:pPr>
        <w:spacing w:after="0" w:line="240" w:lineRule="auto"/>
        <w:rPr>
          <w:rFonts w:ascii="Times New Roman" w:hAnsi="Times New Roman"/>
          <w:sz w:val="28"/>
          <w:szCs w:val="28"/>
        </w:rPr>
      </w:pPr>
    </w:p>
    <w:p w:rsidR="00F04C1E" w:rsidRPr="0056790C" w:rsidRDefault="00F04C1E" w:rsidP="00E26AA0">
      <w:pPr>
        <w:spacing w:after="0" w:line="240" w:lineRule="auto"/>
        <w:rPr>
          <w:rFonts w:ascii="Times New Roman" w:hAnsi="Times New Roman"/>
          <w:sz w:val="28"/>
          <w:szCs w:val="28"/>
        </w:rPr>
      </w:pPr>
    </w:p>
    <w:p w:rsidR="00F04C1E" w:rsidRPr="0056790C" w:rsidRDefault="00F04C1E" w:rsidP="00A97806">
      <w:pPr>
        <w:spacing w:after="0" w:line="240" w:lineRule="auto"/>
        <w:jc w:val="center"/>
        <w:rPr>
          <w:rFonts w:ascii="Times New Roman" w:hAnsi="Times New Roman"/>
          <w:sz w:val="28"/>
          <w:szCs w:val="28"/>
        </w:rPr>
      </w:pPr>
      <w:r w:rsidRPr="0056790C">
        <w:rPr>
          <w:rFonts w:ascii="Times New Roman" w:hAnsi="Times New Roman"/>
          <w:sz w:val="28"/>
          <w:szCs w:val="28"/>
        </w:rPr>
        <w:t>Емельяново</w:t>
      </w:r>
    </w:p>
    <w:p w:rsidR="00F04C1E" w:rsidRPr="0056790C" w:rsidRDefault="00F04C1E">
      <w:pPr>
        <w:rPr>
          <w:rFonts w:ascii="Times New Roman" w:hAnsi="Times New Roman"/>
        </w:rPr>
      </w:pPr>
    </w:p>
    <w:p w:rsidR="00BA7D43" w:rsidRPr="0056790C" w:rsidRDefault="00F04C1E" w:rsidP="00BA7D43">
      <w:pPr>
        <w:tabs>
          <w:tab w:val="right" w:pos="9432"/>
        </w:tabs>
        <w:autoSpaceDE w:val="0"/>
        <w:autoSpaceDN w:val="0"/>
        <w:adjustRightInd w:val="0"/>
        <w:spacing w:line="240" w:lineRule="auto"/>
        <w:jc w:val="center"/>
        <w:rPr>
          <w:rFonts w:ascii="Times New Roman" w:hAnsi="Times New Roman"/>
          <w:sz w:val="28"/>
          <w:szCs w:val="28"/>
        </w:rPr>
      </w:pPr>
      <w:r w:rsidRPr="0056790C">
        <w:rPr>
          <w:rFonts w:ascii="Times New Roman" w:hAnsi="Times New Roman"/>
          <w:sz w:val="28"/>
          <w:szCs w:val="28"/>
        </w:rPr>
        <w:lastRenderedPageBreak/>
        <w:t xml:space="preserve">Фонд оценочных средств составлен в соответствии с рабочей программой, разработанной на основе Федерального государственного образовательного стандарта среднего профессионального образования по </w:t>
      </w:r>
      <w:r w:rsidR="00BA7D43" w:rsidRPr="0056790C">
        <w:rPr>
          <w:rFonts w:ascii="Times New Roman" w:hAnsi="Times New Roman"/>
          <w:b/>
          <w:sz w:val="28"/>
          <w:szCs w:val="28"/>
          <w:u w:val="single"/>
        </w:rPr>
        <w:t>23.02.07. Техническое обслуживание, ремонт двигателей, систем и агрегатов автомобилей.</w:t>
      </w:r>
    </w:p>
    <w:p w:rsidR="00F04C1E" w:rsidRPr="0056790C" w:rsidRDefault="00F04C1E" w:rsidP="00BA7D43">
      <w:pPr>
        <w:spacing w:after="0" w:line="240" w:lineRule="auto"/>
        <w:jc w:val="both"/>
        <w:rPr>
          <w:rFonts w:ascii="Times New Roman" w:hAnsi="Times New Roman"/>
          <w:sz w:val="28"/>
          <w:szCs w:val="28"/>
          <w:vertAlign w:val="superscript"/>
        </w:rPr>
      </w:pPr>
      <w:r w:rsidRPr="0056790C">
        <w:rPr>
          <w:rFonts w:ascii="Times New Roman" w:hAnsi="Times New Roman"/>
          <w:sz w:val="28"/>
          <w:szCs w:val="28"/>
        </w:rPr>
        <w:t xml:space="preserve">         </w:t>
      </w:r>
      <w:r w:rsidRPr="0056790C">
        <w:rPr>
          <w:rFonts w:ascii="Times New Roman" w:hAnsi="Times New Roman"/>
          <w:sz w:val="28"/>
          <w:szCs w:val="28"/>
          <w:vertAlign w:val="superscript"/>
        </w:rPr>
        <w:t>(код и наименование специальности)</w:t>
      </w:r>
    </w:p>
    <w:p w:rsidR="00F04C1E" w:rsidRPr="0056790C" w:rsidRDefault="00F04C1E" w:rsidP="00A97806">
      <w:pPr>
        <w:widowControl w:val="0"/>
        <w:tabs>
          <w:tab w:val="left" w:pos="708"/>
          <w:tab w:val="left" w:pos="1416"/>
          <w:tab w:val="left" w:pos="2124"/>
        </w:tabs>
        <w:suppressAutoHyphens/>
        <w:autoSpaceDE w:val="0"/>
        <w:autoSpaceDN w:val="0"/>
        <w:adjustRightInd w:val="0"/>
        <w:spacing w:after="0" w:line="240" w:lineRule="auto"/>
        <w:contextualSpacing/>
        <w:jc w:val="both"/>
        <w:rPr>
          <w:rFonts w:ascii="Times New Roman" w:hAnsi="Times New Roman"/>
          <w:sz w:val="28"/>
          <w:szCs w:val="28"/>
        </w:rPr>
      </w:pPr>
      <w:r w:rsidRPr="0056790C">
        <w:rPr>
          <w:rFonts w:ascii="Times New Roman" w:hAnsi="Times New Roman"/>
          <w:sz w:val="28"/>
          <w:szCs w:val="28"/>
        </w:rPr>
        <w:t xml:space="preserve">по учебной дисциплине </w:t>
      </w:r>
      <w:r w:rsidRPr="0056790C">
        <w:rPr>
          <w:rFonts w:ascii="Times New Roman" w:hAnsi="Times New Roman"/>
          <w:i/>
          <w:sz w:val="28"/>
          <w:szCs w:val="28"/>
          <w:u w:val="single"/>
        </w:rPr>
        <w:t>Техническая механика</w:t>
      </w:r>
    </w:p>
    <w:p w:rsidR="00F04C1E" w:rsidRPr="0056790C" w:rsidRDefault="00F04C1E" w:rsidP="00A9780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rPr>
      </w:pPr>
    </w:p>
    <w:p w:rsidR="00F04C1E" w:rsidRPr="0056790C" w:rsidRDefault="00F04C1E" w:rsidP="00E26AA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sz w:val="28"/>
          <w:szCs w:val="28"/>
        </w:rPr>
      </w:pPr>
      <w:r w:rsidRPr="0056790C">
        <w:rPr>
          <w:rFonts w:ascii="Times New Roman" w:hAnsi="Times New Roman"/>
          <w:sz w:val="28"/>
          <w:szCs w:val="28"/>
        </w:rPr>
        <w:t xml:space="preserve">Составители: </w:t>
      </w:r>
      <w:r w:rsidRPr="0056790C">
        <w:rPr>
          <w:rFonts w:ascii="Times New Roman" w:hAnsi="Times New Roman"/>
          <w:i/>
          <w:sz w:val="28"/>
          <w:szCs w:val="28"/>
        </w:rPr>
        <w:t xml:space="preserve">                        </w:t>
      </w:r>
    </w:p>
    <w:p w:rsidR="00FB1041" w:rsidRPr="0056790C" w:rsidRDefault="00F04C1E" w:rsidP="00E26AA0">
      <w:pPr>
        <w:shd w:val="clear" w:color="auto" w:fill="FFFFFF"/>
        <w:tabs>
          <w:tab w:val="left" w:pos="1134"/>
        </w:tabs>
        <w:spacing w:after="0" w:line="240" w:lineRule="auto"/>
        <w:rPr>
          <w:rFonts w:ascii="Times New Roman" w:hAnsi="Times New Roman"/>
          <w:i/>
          <w:sz w:val="28"/>
          <w:szCs w:val="28"/>
          <w:u w:val="single"/>
        </w:rPr>
      </w:pPr>
      <w:r w:rsidRPr="0056790C">
        <w:rPr>
          <w:rFonts w:ascii="Times New Roman" w:hAnsi="Times New Roman"/>
          <w:i/>
          <w:sz w:val="28"/>
          <w:szCs w:val="28"/>
        </w:rPr>
        <w:t xml:space="preserve">                         </w:t>
      </w:r>
      <w:r w:rsidRPr="0056790C">
        <w:rPr>
          <w:rFonts w:ascii="Times New Roman" w:hAnsi="Times New Roman"/>
          <w:i/>
          <w:sz w:val="28"/>
          <w:szCs w:val="28"/>
          <w:u w:val="single"/>
        </w:rPr>
        <w:t>Картель Михаил Павлович</w:t>
      </w:r>
      <w:r w:rsidR="00FB1041" w:rsidRPr="0056790C">
        <w:rPr>
          <w:rFonts w:ascii="Times New Roman" w:hAnsi="Times New Roman"/>
          <w:i/>
          <w:sz w:val="28"/>
          <w:szCs w:val="28"/>
          <w:u w:val="single"/>
        </w:rPr>
        <w:t xml:space="preserve">, </w:t>
      </w:r>
    </w:p>
    <w:p w:rsidR="00E26AA0" w:rsidRPr="0056790C" w:rsidRDefault="00FB1041" w:rsidP="00E26AA0">
      <w:pPr>
        <w:shd w:val="clear" w:color="auto" w:fill="FFFFFF"/>
        <w:tabs>
          <w:tab w:val="left" w:pos="1134"/>
        </w:tabs>
        <w:spacing w:after="0" w:line="240" w:lineRule="auto"/>
        <w:rPr>
          <w:rFonts w:ascii="Times New Roman" w:hAnsi="Times New Roman"/>
          <w:i/>
          <w:sz w:val="26"/>
          <w:szCs w:val="26"/>
          <w:u w:val="single"/>
        </w:rPr>
      </w:pPr>
      <w:r w:rsidRPr="0056790C">
        <w:rPr>
          <w:rFonts w:ascii="Times New Roman" w:hAnsi="Times New Roman"/>
          <w:i/>
          <w:sz w:val="28"/>
          <w:szCs w:val="28"/>
        </w:rPr>
        <w:t xml:space="preserve">           </w:t>
      </w:r>
      <w:r w:rsidRPr="0056790C">
        <w:rPr>
          <w:rFonts w:ascii="Times New Roman" w:hAnsi="Times New Roman"/>
          <w:i/>
          <w:sz w:val="28"/>
          <w:szCs w:val="28"/>
          <w:u w:val="single"/>
        </w:rPr>
        <w:t xml:space="preserve"> преподаватель технической механики</w:t>
      </w:r>
    </w:p>
    <w:p w:rsidR="00F04C1E" w:rsidRPr="0056790C" w:rsidRDefault="00E26AA0" w:rsidP="00E26AA0">
      <w:pPr>
        <w:shd w:val="clear" w:color="auto" w:fill="FFFFFF"/>
        <w:tabs>
          <w:tab w:val="left" w:pos="1134"/>
        </w:tabs>
        <w:spacing w:after="0" w:line="240" w:lineRule="auto"/>
        <w:rPr>
          <w:rFonts w:ascii="Times New Roman" w:hAnsi="Times New Roman"/>
          <w:i/>
          <w:sz w:val="26"/>
          <w:szCs w:val="26"/>
          <w:u w:val="single"/>
        </w:rPr>
      </w:pPr>
      <w:r w:rsidRPr="0056790C">
        <w:rPr>
          <w:rFonts w:ascii="Times New Roman" w:hAnsi="Times New Roman"/>
          <w:sz w:val="26"/>
          <w:szCs w:val="26"/>
        </w:rPr>
        <w:t xml:space="preserve">                                        </w:t>
      </w:r>
      <w:r w:rsidR="00F04C1E" w:rsidRPr="0056790C">
        <w:rPr>
          <w:rFonts w:ascii="Times New Roman" w:hAnsi="Times New Roman"/>
        </w:rPr>
        <w:t>(Ф.И.О., должность)</w:t>
      </w:r>
    </w:p>
    <w:p w:rsidR="00F04C1E" w:rsidRPr="0056790C" w:rsidRDefault="00F04C1E">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jc w:val="center"/>
        <w:rPr>
          <w:rFonts w:ascii="Times New Roman" w:hAnsi="Times New Roman"/>
        </w:rPr>
      </w:pPr>
    </w:p>
    <w:p w:rsidR="00F04C1E" w:rsidRPr="0056790C" w:rsidRDefault="00F04C1E" w:rsidP="00A97806">
      <w:pPr>
        <w:jc w:val="center"/>
        <w:rPr>
          <w:rFonts w:ascii="Times New Roman" w:hAnsi="Times New Roman"/>
        </w:rPr>
      </w:pPr>
    </w:p>
    <w:p w:rsidR="00F04C1E" w:rsidRPr="0056790C" w:rsidRDefault="00F04C1E" w:rsidP="00A97806">
      <w:pPr>
        <w:jc w:val="center"/>
        <w:rPr>
          <w:rFonts w:ascii="Times New Roman" w:hAnsi="Times New Roman"/>
        </w:rPr>
      </w:pPr>
    </w:p>
    <w:p w:rsidR="00F04C1E" w:rsidRPr="0056790C" w:rsidRDefault="00F04C1E" w:rsidP="00A97806">
      <w:pPr>
        <w:jc w:val="center"/>
        <w:rPr>
          <w:rFonts w:ascii="Times New Roman" w:hAnsi="Times New Roman"/>
        </w:rPr>
      </w:pPr>
    </w:p>
    <w:p w:rsidR="00F04C1E" w:rsidRPr="0056790C" w:rsidRDefault="00F04C1E" w:rsidP="00A97806">
      <w:pPr>
        <w:jc w:val="center"/>
        <w:rPr>
          <w:rFonts w:ascii="Times New Roman" w:hAnsi="Times New Roman"/>
        </w:rPr>
      </w:pPr>
    </w:p>
    <w:p w:rsidR="00F04C1E" w:rsidRPr="0056790C" w:rsidRDefault="00F04C1E" w:rsidP="00A97806">
      <w:pPr>
        <w:jc w:val="center"/>
        <w:rPr>
          <w:rFonts w:ascii="Times New Roman" w:hAnsi="Times New Roman"/>
        </w:rPr>
      </w:pPr>
    </w:p>
    <w:p w:rsidR="00F04C1E" w:rsidRPr="0056790C" w:rsidRDefault="00F04C1E" w:rsidP="00A97806">
      <w:pPr>
        <w:pStyle w:val="1"/>
        <w:tabs>
          <w:tab w:val="left" w:pos="0"/>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hanging="3654"/>
        <w:jc w:val="center"/>
        <w:rPr>
          <w:rFonts w:ascii="Times New Roman" w:hAnsi="Times New Roman"/>
          <w:b w:val="0"/>
          <w:bCs w:val="0"/>
          <w:color w:val="000000"/>
        </w:rPr>
      </w:pPr>
      <w:r w:rsidRPr="0056790C">
        <w:rPr>
          <w:rFonts w:ascii="Times New Roman" w:hAnsi="Times New Roman"/>
          <w:color w:val="000000"/>
        </w:rPr>
        <w:lastRenderedPageBreak/>
        <w:t>СОДЕРЖАНИЕ</w:t>
      </w:r>
    </w:p>
    <w:tbl>
      <w:tblPr>
        <w:tblW w:w="0" w:type="auto"/>
        <w:tblInd w:w="-106" w:type="dxa"/>
        <w:tblLook w:val="01E0"/>
      </w:tblPr>
      <w:tblGrid>
        <w:gridCol w:w="8388"/>
        <w:gridCol w:w="1183"/>
      </w:tblGrid>
      <w:tr w:rsidR="00F04C1E" w:rsidRPr="0056790C" w:rsidTr="00846111">
        <w:tc>
          <w:tcPr>
            <w:tcW w:w="8388" w:type="dxa"/>
          </w:tcPr>
          <w:p w:rsidR="00F04C1E" w:rsidRPr="0056790C" w:rsidRDefault="00F04C1E" w:rsidP="00A97806">
            <w:pPr>
              <w:pStyle w:val="1"/>
              <w:spacing w:before="0" w:line="240" w:lineRule="auto"/>
              <w:ind w:left="284"/>
              <w:jc w:val="both"/>
              <w:rPr>
                <w:rFonts w:ascii="Times New Roman" w:hAnsi="Times New Roman"/>
                <w:b w:val="0"/>
                <w:bCs w:val="0"/>
                <w:caps/>
                <w:color w:val="000000"/>
              </w:rPr>
            </w:pPr>
          </w:p>
        </w:tc>
        <w:tc>
          <w:tcPr>
            <w:tcW w:w="1183" w:type="dxa"/>
          </w:tcPr>
          <w:p w:rsidR="00F04C1E" w:rsidRPr="0056790C" w:rsidRDefault="00F04C1E" w:rsidP="00A97806">
            <w:pPr>
              <w:spacing w:after="0" w:line="240" w:lineRule="auto"/>
              <w:jc w:val="center"/>
              <w:rPr>
                <w:rFonts w:ascii="Times New Roman" w:hAnsi="Times New Roman"/>
                <w:color w:val="000000"/>
                <w:sz w:val="28"/>
                <w:szCs w:val="28"/>
              </w:rPr>
            </w:pPr>
            <w:r w:rsidRPr="0056790C">
              <w:rPr>
                <w:rFonts w:ascii="Times New Roman" w:hAnsi="Times New Roman"/>
                <w:color w:val="000000"/>
                <w:sz w:val="28"/>
                <w:szCs w:val="28"/>
              </w:rPr>
              <w:t>стр.</w:t>
            </w:r>
          </w:p>
        </w:tc>
      </w:tr>
      <w:tr w:rsidR="00F04C1E" w:rsidRPr="0056790C" w:rsidTr="00846111">
        <w:tc>
          <w:tcPr>
            <w:tcW w:w="8388" w:type="dxa"/>
          </w:tcPr>
          <w:p w:rsidR="00F04C1E" w:rsidRPr="0056790C" w:rsidRDefault="00F04C1E" w:rsidP="00A97806">
            <w:pPr>
              <w:pStyle w:val="1"/>
              <w:keepLines w:val="0"/>
              <w:numPr>
                <w:ilvl w:val="0"/>
                <w:numId w:val="1"/>
              </w:numPr>
              <w:autoSpaceDE w:val="0"/>
              <w:autoSpaceDN w:val="0"/>
              <w:spacing w:before="0" w:line="240" w:lineRule="auto"/>
              <w:jc w:val="both"/>
              <w:rPr>
                <w:rFonts w:ascii="Times New Roman" w:hAnsi="Times New Roman"/>
                <w:caps/>
                <w:color w:val="000000"/>
              </w:rPr>
            </w:pPr>
            <w:r w:rsidRPr="0056790C">
              <w:rPr>
                <w:rFonts w:ascii="Times New Roman" w:hAnsi="Times New Roman"/>
                <w:caps/>
                <w:color w:val="000000"/>
              </w:rPr>
              <w:t>Общие положения</w:t>
            </w:r>
          </w:p>
          <w:p w:rsidR="00F04C1E" w:rsidRPr="0056790C" w:rsidRDefault="00F04C1E" w:rsidP="00A97806">
            <w:pPr>
              <w:spacing w:after="0" w:line="240" w:lineRule="auto"/>
              <w:rPr>
                <w:rFonts w:ascii="Times New Roman" w:hAnsi="Times New Roman"/>
                <w:color w:val="000000"/>
                <w:sz w:val="28"/>
                <w:szCs w:val="28"/>
              </w:rPr>
            </w:pPr>
          </w:p>
        </w:tc>
        <w:tc>
          <w:tcPr>
            <w:tcW w:w="1183" w:type="dxa"/>
          </w:tcPr>
          <w:p w:rsidR="00F04C1E" w:rsidRPr="0056790C" w:rsidRDefault="004E4536" w:rsidP="00A97806">
            <w:pPr>
              <w:spacing w:after="0" w:line="240" w:lineRule="auto"/>
              <w:jc w:val="center"/>
              <w:rPr>
                <w:rFonts w:ascii="Times New Roman" w:hAnsi="Times New Roman"/>
                <w:color w:val="000000"/>
                <w:sz w:val="28"/>
                <w:szCs w:val="28"/>
              </w:rPr>
            </w:pPr>
            <w:r w:rsidRPr="0056790C">
              <w:rPr>
                <w:rFonts w:ascii="Times New Roman" w:hAnsi="Times New Roman"/>
                <w:color w:val="000000"/>
                <w:sz w:val="28"/>
                <w:szCs w:val="28"/>
              </w:rPr>
              <w:t>4-5</w:t>
            </w:r>
          </w:p>
          <w:p w:rsidR="004E4536" w:rsidRPr="0056790C" w:rsidRDefault="004E4536" w:rsidP="00A97806">
            <w:pPr>
              <w:spacing w:after="0" w:line="240" w:lineRule="auto"/>
              <w:jc w:val="center"/>
              <w:rPr>
                <w:rFonts w:ascii="Times New Roman" w:hAnsi="Times New Roman"/>
                <w:color w:val="000000"/>
                <w:sz w:val="28"/>
                <w:szCs w:val="28"/>
              </w:rPr>
            </w:pPr>
          </w:p>
        </w:tc>
      </w:tr>
      <w:tr w:rsidR="00F04C1E" w:rsidRPr="0056790C" w:rsidTr="00846111">
        <w:tc>
          <w:tcPr>
            <w:tcW w:w="8388" w:type="dxa"/>
          </w:tcPr>
          <w:p w:rsidR="00F04C1E" w:rsidRPr="0056790C" w:rsidRDefault="00F04C1E" w:rsidP="00A97806">
            <w:pPr>
              <w:pStyle w:val="1"/>
              <w:keepLines w:val="0"/>
              <w:numPr>
                <w:ilvl w:val="0"/>
                <w:numId w:val="1"/>
              </w:numPr>
              <w:autoSpaceDE w:val="0"/>
              <w:autoSpaceDN w:val="0"/>
              <w:spacing w:before="0" w:line="240" w:lineRule="auto"/>
              <w:jc w:val="both"/>
              <w:rPr>
                <w:rFonts w:ascii="Times New Roman" w:hAnsi="Times New Roman"/>
                <w:color w:val="000000"/>
              </w:rPr>
            </w:pPr>
            <w:r w:rsidRPr="0056790C">
              <w:rPr>
                <w:rFonts w:ascii="Times New Roman" w:hAnsi="Times New Roman"/>
                <w:caps/>
                <w:color w:val="000000"/>
              </w:rPr>
              <w:t>ПАСПОРТ фонда оценочных средств</w:t>
            </w:r>
          </w:p>
        </w:tc>
        <w:tc>
          <w:tcPr>
            <w:tcW w:w="1183" w:type="dxa"/>
          </w:tcPr>
          <w:p w:rsidR="00F04C1E" w:rsidRPr="0056790C" w:rsidRDefault="00F04C1E" w:rsidP="00A97806">
            <w:pPr>
              <w:spacing w:after="0" w:line="240" w:lineRule="auto"/>
              <w:rPr>
                <w:rFonts w:ascii="Times New Roman" w:hAnsi="Times New Roman"/>
                <w:color w:val="000000"/>
                <w:sz w:val="28"/>
                <w:szCs w:val="28"/>
              </w:rPr>
            </w:pPr>
          </w:p>
        </w:tc>
      </w:tr>
      <w:tr w:rsidR="00F04C1E" w:rsidRPr="0056790C" w:rsidTr="00846111">
        <w:trPr>
          <w:trHeight w:val="695"/>
        </w:trPr>
        <w:tc>
          <w:tcPr>
            <w:tcW w:w="8388" w:type="dxa"/>
          </w:tcPr>
          <w:p w:rsidR="00F04C1E" w:rsidRPr="0056790C" w:rsidRDefault="00F04C1E" w:rsidP="00A97806">
            <w:pPr>
              <w:pStyle w:val="1"/>
              <w:spacing w:before="0" w:line="240" w:lineRule="auto"/>
              <w:ind w:left="644"/>
              <w:jc w:val="both"/>
              <w:rPr>
                <w:rFonts w:ascii="Times New Roman" w:hAnsi="Times New Roman"/>
                <w:b w:val="0"/>
                <w:caps/>
                <w:color w:val="000000"/>
              </w:rPr>
            </w:pPr>
            <w:r w:rsidRPr="0056790C">
              <w:rPr>
                <w:rFonts w:ascii="Times New Roman" w:hAnsi="Times New Roman"/>
                <w:b w:val="0"/>
                <w:caps/>
                <w:color w:val="000000"/>
              </w:rPr>
              <w:t>Таблица 1 – Оценочные средства</w:t>
            </w:r>
          </w:p>
        </w:tc>
        <w:tc>
          <w:tcPr>
            <w:tcW w:w="1183" w:type="dxa"/>
          </w:tcPr>
          <w:p w:rsidR="004E4536" w:rsidRPr="0056790C" w:rsidRDefault="004E4536" w:rsidP="004E4536">
            <w:pPr>
              <w:spacing w:after="0" w:line="240" w:lineRule="auto"/>
              <w:jc w:val="center"/>
              <w:rPr>
                <w:rFonts w:ascii="Times New Roman" w:hAnsi="Times New Roman"/>
                <w:color w:val="000000"/>
                <w:sz w:val="28"/>
                <w:szCs w:val="28"/>
              </w:rPr>
            </w:pPr>
            <w:r w:rsidRPr="0056790C">
              <w:rPr>
                <w:rFonts w:ascii="Times New Roman" w:hAnsi="Times New Roman"/>
                <w:color w:val="000000"/>
                <w:sz w:val="28"/>
                <w:szCs w:val="28"/>
              </w:rPr>
              <w:t>6-9</w:t>
            </w:r>
          </w:p>
          <w:p w:rsidR="00F04C1E" w:rsidRPr="0056790C" w:rsidRDefault="00F04C1E" w:rsidP="00A97806">
            <w:pPr>
              <w:spacing w:after="0" w:line="240" w:lineRule="auto"/>
              <w:rPr>
                <w:rFonts w:ascii="Times New Roman" w:hAnsi="Times New Roman"/>
                <w:color w:val="000000"/>
                <w:sz w:val="28"/>
                <w:szCs w:val="28"/>
              </w:rPr>
            </w:pPr>
          </w:p>
        </w:tc>
      </w:tr>
      <w:tr w:rsidR="00F04C1E" w:rsidRPr="0056790C" w:rsidTr="00846111">
        <w:tc>
          <w:tcPr>
            <w:tcW w:w="8388" w:type="dxa"/>
          </w:tcPr>
          <w:p w:rsidR="00F04C1E" w:rsidRPr="0056790C" w:rsidRDefault="00F04C1E" w:rsidP="00A97806">
            <w:pPr>
              <w:pStyle w:val="1"/>
              <w:spacing w:before="0" w:line="240" w:lineRule="auto"/>
              <w:ind w:left="644"/>
              <w:rPr>
                <w:rFonts w:ascii="Times New Roman" w:hAnsi="Times New Roman"/>
                <w:b w:val="0"/>
                <w:caps/>
                <w:color w:val="000000"/>
              </w:rPr>
            </w:pPr>
            <w:r w:rsidRPr="0056790C">
              <w:rPr>
                <w:rFonts w:ascii="Times New Roman" w:hAnsi="Times New Roman"/>
                <w:b w:val="0"/>
                <w:caps/>
                <w:color w:val="000000"/>
              </w:rPr>
              <w:t>таблица 2 – График контроля внеаудиторной самостоятельной работы</w:t>
            </w:r>
          </w:p>
        </w:tc>
        <w:tc>
          <w:tcPr>
            <w:tcW w:w="1183" w:type="dxa"/>
          </w:tcPr>
          <w:p w:rsidR="00F04C1E" w:rsidRPr="0056790C" w:rsidRDefault="004E4536" w:rsidP="00A97806">
            <w:pPr>
              <w:spacing w:after="0" w:line="240" w:lineRule="auto"/>
              <w:jc w:val="center"/>
              <w:rPr>
                <w:rFonts w:ascii="Times New Roman" w:hAnsi="Times New Roman"/>
                <w:color w:val="000000"/>
                <w:sz w:val="28"/>
                <w:szCs w:val="28"/>
              </w:rPr>
            </w:pPr>
            <w:r w:rsidRPr="0056790C">
              <w:rPr>
                <w:rFonts w:ascii="Times New Roman" w:hAnsi="Times New Roman"/>
                <w:color w:val="000000"/>
                <w:sz w:val="28"/>
                <w:szCs w:val="28"/>
              </w:rPr>
              <w:t>10-13</w:t>
            </w:r>
          </w:p>
        </w:tc>
      </w:tr>
      <w:tr w:rsidR="00F04C1E" w:rsidRPr="0056790C" w:rsidTr="00846111">
        <w:trPr>
          <w:trHeight w:val="670"/>
        </w:trPr>
        <w:tc>
          <w:tcPr>
            <w:tcW w:w="8388" w:type="dxa"/>
          </w:tcPr>
          <w:p w:rsidR="00F04C1E" w:rsidRPr="0056790C" w:rsidRDefault="00F04C1E" w:rsidP="00A97806">
            <w:pPr>
              <w:pStyle w:val="1"/>
              <w:keepLines w:val="0"/>
              <w:numPr>
                <w:ilvl w:val="0"/>
                <w:numId w:val="1"/>
              </w:numPr>
              <w:autoSpaceDE w:val="0"/>
              <w:autoSpaceDN w:val="0"/>
              <w:spacing w:before="0" w:line="240" w:lineRule="auto"/>
              <w:rPr>
                <w:rFonts w:ascii="Times New Roman" w:hAnsi="Times New Roman"/>
                <w:caps/>
                <w:color w:val="000000"/>
              </w:rPr>
            </w:pPr>
            <w:r w:rsidRPr="0056790C">
              <w:rPr>
                <w:rFonts w:ascii="Times New Roman" w:hAnsi="Times New Roman"/>
                <w:caps/>
                <w:color w:val="000000"/>
              </w:rPr>
              <w:t>контрольно-Оценочные средства текущего контроля</w:t>
            </w:r>
          </w:p>
        </w:tc>
        <w:tc>
          <w:tcPr>
            <w:tcW w:w="1183" w:type="dxa"/>
          </w:tcPr>
          <w:p w:rsidR="00F04C1E" w:rsidRPr="0056790C" w:rsidRDefault="00F04C1E" w:rsidP="00A97806">
            <w:pPr>
              <w:spacing w:after="0" w:line="240" w:lineRule="auto"/>
              <w:jc w:val="center"/>
              <w:rPr>
                <w:rFonts w:ascii="Times New Roman" w:hAnsi="Times New Roman"/>
                <w:color w:val="000000"/>
                <w:sz w:val="28"/>
                <w:szCs w:val="28"/>
              </w:rPr>
            </w:pPr>
          </w:p>
        </w:tc>
      </w:tr>
      <w:tr w:rsidR="00F04C1E" w:rsidRPr="0056790C" w:rsidTr="00846111">
        <w:trPr>
          <w:trHeight w:val="670"/>
        </w:trPr>
        <w:tc>
          <w:tcPr>
            <w:tcW w:w="8388" w:type="dxa"/>
          </w:tcPr>
          <w:p w:rsidR="00F04C1E" w:rsidRPr="0056790C" w:rsidRDefault="00F04C1E" w:rsidP="00A97806">
            <w:pPr>
              <w:spacing w:after="0" w:line="240" w:lineRule="auto"/>
              <w:ind w:left="673"/>
              <w:rPr>
                <w:rFonts w:ascii="Times New Roman" w:hAnsi="Times New Roman"/>
                <w:caps/>
                <w:color w:val="000000"/>
              </w:rPr>
            </w:pPr>
            <w:r w:rsidRPr="0056790C">
              <w:rPr>
                <w:rFonts w:ascii="Times New Roman" w:hAnsi="Times New Roman"/>
                <w:caps/>
                <w:color w:val="000000"/>
                <w:sz w:val="28"/>
                <w:szCs w:val="28"/>
              </w:rPr>
              <w:t>Практические и лабораторные работы (критерии оценки)</w:t>
            </w:r>
          </w:p>
        </w:tc>
        <w:tc>
          <w:tcPr>
            <w:tcW w:w="1183" w:type="dxa"/>
          </w:tcPr>
          <w:p w:rsidR="00F04C1E" w:rsidRPr="0056790C" w:rsidRDefault="004E4536" w:rsidP="00A97806">
            <w:pPr>
              <w:spacing w:after="0" w:line="240" w:lineRule="auto"/>
              <w:jc w:val="center"/>
              <w:rPr>
                <w:rFonts w:ascii="Times New Roman" w:hAnsi="Times New Roman"/>
                <w:color w:val="000000"/>
                <w:sz w:val="28"/>
                <w:szCs w:val="28"/>
              </w:rPr>
            </w:pPr>
            <w:r w:rsidRPr="0056790C">
              <w:rPr>
                <w:rFonts w:ascii="Times New Roman" w:hAnsi="Times New Roman"/>
                <w:color w:val="000000"/>
                <w:sz w:val="28"/>
                <w:szCs w:val="28"/>
              </w:rPr>
              <w:t>13-14</w:t>
            </w:r>
          </w:p>
        </w:tc>
      </w:tr>
      <w:tr w:rsidR="00F04C1E" w:rsidRPr="0056790C" w:rsidTr="00846111">
        <w:trPr>
          <w:trHeight w:val="670"/>
        </w:trPr>
        <w:tc>
          <w:tcPr>
            <w:tcW w:w="8388" w:type="dxa"/>
          </w:tcPr>
          <w:p w:rsidR="00F04C1E" w:rsidRPr="0056790C" w:rsidRDefault="00F04C1E" w:rsidP="00A97806">
            <w:pPr>
              <w:spacing w:after="0" w:line="240" w:lineRule="auto"/>
              <w:ind w:left="673"/>
              <w:rPr>
                <w:rFonts w:ascii="Times New Roman" w:hAnsi="Times New Roman"/>
                <w:caps/>
                <w:color w:val="000000"/>
                <w:sz w:val="28"/>
                <w:szCs w:val="28"/>
              </w:rPr>
            </w:pPr>
            <w:r w:rsidRPr="0056790C">
              <w:rPr>
                <w:rFonts w:ascii="Times New Roman" w:hAnsi="Times New Roman"/>
                <w:caps/>
                <w:color w:val="000000"/>
                <w:sz w:val="28"/>
                <w:szCs w:val="28"/>
              </w:rPr>
              <w:t>тестовые задания (критерии оценки)</w:t>
            </w:r>
          </w:p>
        </w:tc>
        <w:tc>
          <w:tcPr>
            <w:tcW w:w="1183" w:type="dxa"/>
          </w:tcPr>
          <w:p w:rsidR="00F04C1E" w:rsidRPr="0056790C" w:rsidRDefault="00F04C1E" w:rsidP="00A97806">
            <w:pPr>
              <w:spacing w:after="0" w:line="240" w:lineRule="auto"/>
              <w:jc w:val="center"/>
              <w:rPr>
                <w:rFonts w:ascii="Times New Roman" w:hAnsi="Times New Roman"/>
                <w:color w:val="000000"/>
                <w:sz w:val="28"/>
                <w:szCs w:val="28"/>
              </w:rPr>
            </w:pPr>
          </w:p>
        </w:tc>
      </w:tr>
      <w:tr w:rsidR="00F04C1E" w:rsidRPr="0056790C" w:rsidTr="00846111">
        <w:trPr>
          <w:trHeight w:val="670"/>
        </w:trPr>
        <w:tc>
          <w:tcPr>
            <w:tcW w:w="8388" w:type="dxa"/>
          </w:tcPr>
          <w:p w:rsidR="00F04C1E" w:rsidRPr="0056790C" w:rsidRDefault="00F04C1E" w:rsidP="00A97806">
            <w:pPr>
              <w:spacing w:after="0" w:line="240" w:lineRule="auto"/>
              <w:ind w:left="673"/>
              <w:rPr>
                <w:rFonts w:ascii="Times New Roman" w:hAnsi="Times New Roman"/>
                <w:caps/>
                <w:color w:val="000000"/>
                <w:sz w:val="28"/>
                <w:szCs w:val="28"/>
              </w:rPr>
            </w:pPr>
            <w:r w:rsidRPr="0056790C">
              <w:rPr>
                <w:rFonts w:ascii="Times New Roman" w:hAnsi="Times New Roman"/>
                <w:caps/>
                <w:color w:val="000000"/>
                <w:sz w:val="28"/>
                <w:szCs w:val="28"/>
              </w:rPr>
              <w:t>Вопросы для текущего контроля (критерии оценки)</w:t>
            </w:r>
          </w:p>
        </w:tc>
        <w:tc>
          <w:tcPr>
            <w:tcW w:w="1183" w:type="dxa"/>
          </w:tcPr>
          <w:p w:rsidR="00F04C1E" w:rsidRPr="0056790C" w:rsidRDefault="00F04C1E" w:rsidP="00A97806">
            <w:pPr>
              <w:spacing w:after="0" w:line="240" w:lineRule="auto"/>
              <w:jc w:val="center"/>
              <w:rPr>
                <w:rFonts w:ascii="Times New Roman" w:hAnsi="Times New Roman"/>
                <w:color w:val="000000"/>
                <w:sz w:val="28"/>
                <w:szCs w:val="28"/>
              </w:rPr>
            </w:pPr>
          </w:p>
        </w:tc>
      </w:tr>
      <w:tr w:rsidR="00F04C1E" w:rsidRPr="0056790C" w:rsidTr="00846111">
        <w:tc>
          <w:tcPr>
            <w:tcW w:w="8388" w:type="dxa"/>
          </w:tcPr>
          <w:p w:rsidR="00F04C1E" w:rsidRPr="0056790C" w:rsidRDefault="00F04C1E" w:rsidP="00A97806">
            <w:pPr>
              <w:pStyle w:val="1"/>
              <w:keepLines w:val="0"/>
              <w:numPr>
                <w:ilvl w:val="0"/>
                <w:numId w:val="1"/>
              </w:numPr>
              <w:autoSpaceDE w:val="0"/>
              <w:autoSpaceDN w:val="0"/>
              <w:spacing w:before="0" w:line="240" w:lineRule="auto"/>
              <w:rPr>
                <w:rFonts w:ascii="Times New Roman" w:hAnsi="Times New Roman"/>
                <w:caps/>
                <w:color w:val="000000"/>
              </w:rPr>
            </w:pPr>
            <w:r w:rsidRPr="0056790C">
              <w:rPr>
                <w:rFonts w:ascii="Times New Roman" w:hAnsi="Times New Roman"/>
                <w:caps/>
                <w:color w:val="000000"/>
              </w:rPr>
              <w:t>контрольно-Оценочные средства внеаудиторной самостоятельной работы и критерии оценок</w:t>
            </w:r>
          </w:p>
          <w:p w:rsidR="00F04C1E" w:rsidRPr="0056790C" w:rsidRDefault="00F04C1E" w:rsidP="00A97806">
            <w:pPr>
              <w:spacing w:after="0" w:line="240" w:lineRule="auto"/>
              <w:ind w:left="284"/>
              <w:rPr>
                <w:rFonts w:ascii="Times New Roman" w:hAnsi="Times New Roman"/>
                <w:caps/>
                <w:color w:val="000000"/>
                <w:sz w:val="28"/>
                <w:szCs w:val="28"/>
              </w:rPr>
            </w:pPr>
            <w:r w:rsidRPr="0056790C">
              <w:rPr>
                <w:rFonts w:ascii="Times New Roman" w:hAnsi="Times New Roman"/>
                <w:caps/>
                <w:color w:val="000000"/>
                <w:sz w:val="28"/>
                <w:szCs w:val="28"/>
              </w:rPr>
              <w:t xml:space="preserve"> </w:t>
            </w:r>
          </w:p>
        </w:tc>
        <w:tc>
          <w:tcPr>
            <w:tcW w:w="1183" w:type="dxa"/>
          </w:tcPr>
          <w:p w:rsidR="00F04C1E" w:rsidRPr="0056790C" w:rsidRDefault="00F04C1E" w:rsidP="00A97806">
            <w:pPr>
              <w:spacing w:after="0" w:line="240" w:lineRule="auto"/>
              <w:jc w:val="center"/>
              <w:rPr>
                <w:rFonts w:ascii="Times New Roman" w:hAnsi="Times New Roman"/>
                <w:color w:val="000000"/>
                <w:sz w:val="28"/>
                <w:szCs w:val="28"/>
              </w:rPr>
            </w:pPr>
          </w:p>
        </w:tc>
      </w:tr>
      <w:tr w:rsidR="00F04C1E" w:rsidRPr="0056790C" w:rsidTr="00846111">
        <w:tc>
          <w:tcPr>
            <w:tcW w:w="8388" w:type="dxa"/>
          </w:tcPr>
          <w:p w:rsidR="00F04C1E" w:rsidRPr="0056790C" w:rsidRDefault="00F04C1E" w:rsidP="00A97806">
            <w:pPr>
              <w:pStyle w:val="1"/>
              <w:keepLines w:val="0"/>
              <w:numPr>
                <w:ilvl w:val="0"/>
                <w:numId w:val="1"/>
              </w:numPr>
              <w:autoSpaceDE w:val="0"/>
              <w:autoSpaceDN w:val="0"/>
              <w:spacing w:before="0" w:line="240" w:lineRule="auto"/>
              <w:rPr>
                <w:rFonts w:ascii="Times New Roman" w:hAnsi="Times New Roman"/>
                <w:caps/>
                <w:color w:val="000000"/>
              </w:rPr>
            </w:pPr>
            <w:r w:rsidRPr="0056790C">
              <w:rPr>
                <w:rFonts w:ascii="Times New Roman" w:hAnsi="Times New Roman"/>
                <w:caps/>
                <w:color w:val="000000"/>
              </w:rPr>
              <w:t>контрольно-Оценочные средства промежуточной аттестации и критерии оценок</w:t>
            </w:r>
          </w:p>
          <w:p w:rsidR="00F04C1E" w:rsidRPr="0056790C" w:rsidRDefault="00F04C1E" w:rsidP="003616BB">
            <w:pPr>
              <w:spacing w:after="0" w:line="240" w:lineRule="auto"/>
              <w:ind w:left="644"/>
              <w:rPr>
                <w:rFonts w:ascii="Times New Roman" w:hAnsi="Times New Roman"/>
                <w:color w:val="000000"/>
                <w:sz w:val="24"/>
                <w:szCs w:val="24"/>
              </w:rPr>
            </w:pPr>
          </w:p>
          <w:p w:rsidR="00F04C1E" w:rsidRPr="0056790C" w:rsidRDefault="00F04C1E" w:rsidP="003616BB">
            <w:pPr>
              <w:numPr>
                <w:ilvl w:val="0"/>
                <w:numId w:val="1"/>
              </w:numPr>
              <w:spacing w:after="0" w:line="240" w:lineRule="auto"/>
              <w:rPr>
                <w:rFonts w:ascii="Times New Roman" w:hAnsi="Times New Roman"/>
                <w:caps/>
                <w:color w:val="000000"/>
                <w:sz w:val="24"/>
                <w:szCs w:val="24"/>
              </w:rPr>
            </w:pPr>
            <w:r w:rsidRPr="0056790C">
              <w:rPr>
                <w:rFonts w:ascii="Times New Roman" w:hAnsi="Times New Roman"/>
                <w:b/>
                <w:bCs/>
                <w:caps/>
                <w:color w:val="000000"/>
                <w:sz w:val="24"/>
                <w:szCs w:val="24"/>
              </w:rPr>
              <w:t>КОМПЛЕКТ ОЦЕНОЧНЫХ СРЕДСТВ</w:t>
            </w:r>
            <w:r w:rsidRPr="0056790C">
              <w:rPr>
                <w:rFonts w:ascii="Times New Roman" w:hAnsi="Times New Roman"/>
                <w:caps/>
                <w:color w:val="000000"/>
                <w:sz w:val="24"/>
                <w:szCs w:val="24"/>
              </w:rPr>
              <w:t xml:space="preserve">     </w:t>
            </w:r>
            <w:r w:rsidRPr="0056790C">
              <w:rPr>
                <w:rFonts w:ascii="Times New Roman" w:hAnsi="Times New Roman"/>
                <w:b/>
                <w:bCs/>
                <w:caps/>
                <w:color w:val="000000"/>
                <w:sz w:val="24"/>
                <w:szCs w:val="24"/>
              </w:rPr>
              <w:t>ДЛЯ ПРОВЕДЕНИЯ ИТОГОВОЙ АТТЕСТАЦИИ</w:t>
            </w:r>
            <w:r w:rsidRPr="0056790C">
              <w:rPr>
                <w:rFonts w:ascii="Times New Roman" w:hAnsi="Times New Roman"/>
                <w:caps/>
                <w:color w:val="000000"/>
                <w:sz w:val="24"/>
                <w:szCs w:val="24"/>
              </w:rPr>
              <w:t xml:space="preserve">    </w:t>
            </w:r>
            <w:r w:rsidRPr="0056790C">
              <w:rPr>
                <w:rFonts w:ascii="Times New Roman" w:hAnsi="Times New Roman"/>
                <w:b/>
                <w:bCs/>
                <w:caps/>
                <w:color w:val="000000"/>
                <w:sz w:val="24"/>
                <w:szCs w:val="24"/>
              </w:rPr>
              <w:t xml:space="preserve">В ФОРМЕ экзамена </w:t>
            </w:r>
          </w:p>
          <w:p w:rsidR="00F04C1E" w:rsidRPr="0056790C" w:rsidRDefault="00F04C1E" w:rsidP="00A97806">
            <w:pPr>
              <w:spacing w:after="0" w:line="240" w:lineRule="auto"/>
              <w:rPr>
                <w:rFonts w:ascii="Times New Roman" w:hAnsi="Times New Roman"/>
                <w:color w:val="000000"/>
              </w:rPr>
            </w:pPr>
          </w:p>
        </w:tc>
        <w:tc>
          <w:tcPr>
            <w:tcW w:w="1183" w:type="dxa"/>
          </w:tcPr>
          <w:p w:rsidR="00F04C1E" w:rsidRPr="0056790C" w:rsidRDefault="00F04C1E" w:rsidP="00A97806">
            <w:pPr>
              <w:spacing w:after="0" w:line="240" w:lineRule="auto"/>
              <w:jc w:val="center"/>
              <w:rPr>
                <w:rFonts w:ascii="Times New Roman" w:hAnsi="Times New Roman"/>
                <w:color w:val="000000"/>
                <w:sz w:val="28"/>
                <w:szCs w:val="28"/>
              </w:rPr>
            </w:pPr>
          </w:p>
        </w:tc>
      </w:tr>
      <w:tr w:rsidR="00F04C1E" w:rsidRPr="0056790C" w:rsidTr="00846111">
        <w:tc>
          <w:tcPr>
            <w:tcW w:w="8388" w:type="dxa"/>
          </w:tcPr>
          <w:p w:rsidR="00F04C1E" w:rsidRPr="0056790C" w:rsidRDefault="00F04C1E" w:rsidP="00A97806">
            <w:pPr>
              <w:pStyle w:val="1"/>
              <w:keepLines w:val="0"/>
              <w:numPr>
                <w:ilvl w:val="0"/>
                <w:numId w:val="1"/>
              </w:numPr>
              <w:autoSpaceDE w:val="0"/>
              <w:autoSpaceDN w:val="0"/>
              <w:spacing w:before="0" w:line="240" w:lineRule="auto"/>
              <w:jc w:val="both"/>
              <w:rPr>
                <w:rFonts w:ascii="Times New Roman" w:hAnsi="Times New Roman"/>
                <w:caps/>
                <w:color w:val="000000"/>
              </w:rPr>
            </w:pPr>
            <w:r w:rsidRPr="0056790C">
              <w:rPr>
                <w:rFonts w:ascii="Times New Roman" w:hAnsi="Times New Roman"/>
                <w:caps/>
                <w:color w:val="000000"/>
              </w:rPr>
              <w:t>Литература</w:t>
            </w:r>
          </w:p>
        </w:tc>
        <w:tc>
          <w:tcPr>
            <w:tcW w:w="1183" w:type="dxa"/>
          </w:tcPr>
          <w:p w:rsidR="00F04C1E" w:rsidRPr="0056790C" w:rsidRDefault="00F04C1E" w:rsidP="00A97806">
            <w:pPr>
              <w:spacing w:after="0" w:line="240" w:lineRule="auto"/>
              <w:jc w:val="center"/>
              <w:rPr>
                <w:rFonts w:ascii="Times New Roman" w:hAnsi="Times New Roman"/>
                <w:color w:val="000000"/>
                <w:sz w:val="28"/>
                <w:szCs w:val="28"/>
              </w:rPr>
            </w:pPr>
          </w:p>
        </w:tc>
      </w:tr>
    </w:tbl>
    <w:p w:rsidR="00F04C1E" w:rsidRPr="0056790C" w:rsidRDefault="00F04C1E" w:rsidP="00A97806">
      <w:pPr>
        <w:jc w:val="center"/>
        <w:rPr>
          <w:rFonts w:ascii="Times New Roman" w:hAnsi="Times New Roman"/>
          <w:b/>
          <w:sz w:val="28"/>
          <w:szCs w:val="28"/>
        </w:rPr>
      </w:pPr>
    </w:p>
    <w:p w:rsidR="00F04C1E" w:rsidRPr="0056790C" w:rsidRDefault="00F04C1E" w:rsidP="00A97806">
      <w:pPr>
        <w:jc w:val="cente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Pr="0056790C" w:rsidRDefault="00F04C1E" w:rsidP="00A97806">
      <w:pPr>
        <w:rPr>
          <w:rFonts w:ascii="Times New Roman" w:hAnsi="Times New Roman"/>
        </w:rPr>
      </w:pPr>
    </w:p>
    <w:p w:rsidR="00F04C1E" w:rsidRDefault="00F04C1E" w:rsidP="00A97806">
      <w:pPr>
        <w:tabs>
          <w:tab w:val="left" w:pos="4096"/>
        </w:tabs>
        <w:rPr>
          <w:rFonts w:ascii="Times New Roman" w:hAnsi="Times New Roman"/>
        </w:rPr>
      </w:pPr>
      <w:r w:rsidRPr="0056790C">
        <w:rPr>
          <w:rFonts w:ascii="Times New Roman" w:hAnsi="Times New Roman"/>
        </w:rPr>
        <w:tab/>
      </w:r>
    </w:p>
    <w:p w:rsidR="0056790C" w:rsidRPr="0056790C" w:rsidRDefault="0056790C" w:rsidP="00A97806">
      <w:pPr>
        <w:tabs>
          <w:tab w:val="left" w:pos="4096"/>
        </w:tabs>
        <w:rPr>
          <w:rFonts w:ascii="Times New Roman" w:hAnsi="Times New Roman"/>
        </w:rPr>
      </w:pPr>
    </w:p>
    <w:p w:rsidR="00E26AA0" w:rsidRPr="0056790C" w:rsidRDefault="00E26AA0" w:rsidP="00A97806">
      <w:pPr>
        <w:spacing w:after="0" w:line="240" w:lineRule="auto"/>
        <w:ind w:left="100"/>
        <w:jc w:val="center"/>
        <w:rPr>
          <w:rFonts w:ascii="Times New Roman" w:hAnsi="Times New Roman"/>
          <w:b/>
          <w:bCs/>
          <w:caps/>
          <w:sz w:val="28"/>
          <w:szCs w:val="28"/>
        </w:rPr>
      </w:pPr>
    </w:p>
    <w:p w:rsidR="00E26AA0" w:rsidRPr="0056790C" w:rsidRDefault="00E26AA0" w:rsidP="004E4536">
      <w:pPr>
        <w:spacing w:after="0" w:line="240" w:lineRule="auto"/>
        <w:rPr>
          <w:rFonts w:ascii="Times New Roman" w:hAnsi="Times New Roman"/>
          <w:b/>
          <w:bCs/>
          <w:caps/>
          <w:sz w:val="28"/>
          <w:szCs w:val="28"/>
        </w:rPr>
      </w:pPr>
    </w:p>
    <w:p w:rsidR="00E26AA0" w:rsidRPr="0056790C" w:rsidRDefault="00E26AA0" w:rsidP="00A97806">
      <w:pPr>
        <w:spacing w:after="0" w:line="240" w:lineRule="auto"/>
        <w:ind w:left="100"/>
        <w:jc w:val="center"/>
        <w:rPr>
          <w:rFonts w:ascii="Times New Roman" w:hAnsi="Times New Roman"/>
          <w:b/>
          <w:bCs/>
          <w:caps/>
          <w:sz w:val="28"/>
          <w:szCs w:val="28"/>
        </w:rPr>
      </w:pPr>
    </w:p>
    <w:p w:rsidR="00F04C1E" w:rsidRPr="0056790C" w:rsidRDefault="00F04C1E" w:rsidP="00A97806">
      <w:pPr>
        <w:spacing w:after="0" w:line="240" w:lineRule="auto"/>
        <w:ind w:left="100"/>
        <w:jc w:val="center"/>
        <w:rPr>
          <w:rFonts w:ascii="Times New Roman" w:hAnsi="Times New Roman"/>
          <w:b/>
          <w:bCs/>
          <w:caps/>
          <w:sz w:val="28"/>
          <w:szCs w:val="28"/>
        </w:rPr>
      </w:pPr>
      <w:r w:rsidRPr="0056790C">
        <w:rPr>
          <w:rFonts w:ascii="Times New Roman" w:hAnsi="Times New Roman"/>
          <w:b/>
          <w:bCs/>
          <w:caps/>
          <w:sz w:val="28"/>
          <w:szCs w:val="28"/>
        </w:rPr>
        <w:lastRenderedPageBreak/>
        <w:t>1. Общие положения</w:t>
      </w:r>
    </w:p>
    <w:p w:rsidR="00F04C1E" w:rsidRPr="0056790C" w:rsidRDefault="00F04C1E" w:rsidP="00A97806">
      <w:pPr>
        <w:spacing w:after="0" w:line="240" w:lineRule="auto"/>
        <w:ind w:left="100"/>
        <w:jc w:val="both"/>
        <w:rPr>
          <w:rFonts w:ascii="Times New Roman" w:hAnsi="Times New Roman"/>
          <w:sz w:val="28"/>
          <w:szCs w:val="28"/>
        </w:rPr>
      </w:pPr>
    </w:p>
    <w:p w:rsidR="00F04C1E" w:rsidRPr="0056790C" w:rsidRDefault="00F04C1E" w:rsidP="00D447D3">
      <w:pPr>
        <w:spacing w:after="0" w:line="240" w:lineRule="auto"/>
        <w:ind w:left="100" w:firstLine="608"/>
        <w:jc w:val="both"/>
        <w:rPr>
          <w:rFonts w:ascii="Times New Roman" w:hAnsi="Times New Roman"/>
          <w:sz w:val="24"/>
          <w:szCs w:val="24"/>
        </w:rPr>
      </w:pPr>
      <w:r w:rsidRPr="0056790C">
        <w:rPr>
          <w:rFonts w:ascii="Times New Roman" w:hAnsi="Times New Roman"/>
          <w:sz w:val="24"/>
          <w:szCs w:val="24"/>
        </w:rPr>
        <w:t>В основе специальной  дисциплины «Техническая механика» лежит установка на формирование у обучаемых системы базовых понятий структуры транспортной системы в дорожном строительстве, а также выработка умений, применять приобретенные знания как в профессиональной деятельности, так и для решения жизненных задач.</w:t>
      </w:r>
    </w:p>
    <w:p w:rsidR="00F04C1E" w:rsidRPr="0056790C" w:rsidRDefault="00F04C1E" w:rsidP="00D447D3">
      <w:pPr>
        <w:spacing w:after="0" w:line="240" w:lineRule="auto"/>
        <w:ind w:left="100" w:firstLine="608"/>
        <w:jc w:val="both"/>
        <w:rPr>
          <w:rFonts w:ascii="Times New Roman" w:hAnsi="Times New Roman"/>
          <w:sz w:val="24"/>
          <w:szCs w:val="24"/>
        </w:rPr>
      </w:pPr>
      <w:r w:rsidRPr="0056790C">
        <w:rPr>
          <w:rFonts w:ascii="Times New Roman" w:hAnsi="Times New Roman"/>
          <w:sz w:val="24"/>
          <w:szCs w:val="24"/>
        </w:rPr>
        <w:t>Результатом освоения специальной дисциплины «</w:t>
      </w:r>
      <w:r w:rsidRPr="0056790C">
        <w:rPr>
          <w:rFonts w:ascii="Times New Roman" w:hAnsi="Times New Roman"/>
          <w:sz w:val="24"/>
          <w:szCs w:val="24"/>
          <w:u w:val="single"/>
        </w:rPr>
        <w:t>Техническая механика</w:t>
      </w:r>
      <w:r w:rsidRPr="0056790C">
        <w:rPr>
          <w:rFonts w:ascii="Times New Roman" w:hAnsi="Times New Roman"/>
          <w:sz w:val="24"/>
          <w:szCs w:val="24"/>
        </w:rPr>
        <w:t xml:space="preserve">» являются освоенные умения и усвоенные знания, направленные на формирование </w:t>
      </w:r>
      <w:r w:rsidR="00E26AA0" w:rsidRPr="0056790C">
        <w:rPr>
          <w:rFonts w:ascii="Times New Roman" w:hAnsi="Times New Roman"/>
          <w:sz w:val="24"/>
          <w:szCs w:val="24"/>
        </w:rPr>
        <w:t xml:space="preserve">профессиональных </w:t>
      </w:r>
      <w:r w:rsidRPr="0056790C">
        <w:rPr>
          <w:rFonts w:ascii="Times New Roman" w:hAnsi="Times New Roman"/>
          <w:sz w:val="24"/>
          <w:szCs w:val="24"/>
        </w:rPr>
        <w:t xml:space="preserve"> компетенций.</w:t>
      </w:r>
    </w:p>
    <w:p w:rsidR="00F04C1E" w:rsidRPr="0056790C" w:rsidRDefault="00F04C1E" w:rsidP="00D447D3">
      <w:pPr>
        <w:spacing w:after="0" w:line="240" w:lineRule="auto"/>
        <w:ind w:left="100" w:firstLine="609"/>
        <w:jc w:val="both"/>
        <w:rPr>
          <w:rFonts w:ascii="Times New Roman" w:hAnsi="Times New Roman"/>
          <w:sz w:val="24"/>
          <w:szCs w:val="24"/>
        </w:rPr>
      </w:pPr>
      <w:r w:rsidRPr="0056790C">
        <w:rPr>
          <w:rFonts w:ascii="Times New Roman" w:hAnsi="Times New Roman"/>
          <w:sz w:val="24"/>
          <w:szCs w:val="24"/>
        </w:rPr>
        <w:t>Форма промежуточной аттестации по учебной дисциплине –</w:t>
      </w:r>
      <w:r w:rsidR="00FB1041" w:rsidRPr="0056790C">
        <w:rPr>
          <w:rFonts w:ascii="Times New Roman" w:hAnsi="Times New Roman"/>
          <w:sz w:val="24"/>
          <w:szCs w:val="24"/>
          <w:u w:val="single"/>
        </w:rPr>
        <w:t>экзамен</w:t>
      </w:r>
      <w:r w:rsidRPr="0056790C">
        <w:rPr>
          <w:rFonts w:ascii="Times New Roman" w:hAnsi="Times New Roman"/>
          <w:sz w:val="24"/>
          <w:szCs w:val="24"/>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1"/>
        <w:gridCol w:w="2977"/>
      </w:tblGrid>
      <w:tr w:rsidR="00F04C1E" w:rsidRPr="0056790C" w:rsidTr="00846111">
        <w:tc>
          <w:tcPr>
            <w:tcW w:w="1842" w:type="dxa"/>
          </w:tcPr>
          <w:p w:rsidR="00F04C1E" w:rsidRPr="0056790C" w:rsidRDefault="00F04C1E" w:rsidP="00D447D3">
            <w:pPr>
              <w:spacing w:after="0" w:line="240" w:lineRule="auto"/>
              <w:jc w:val="both"/>
              <w:rPr>
                <w:rFonts w:ascii="Times New Roman" w:hAnsi="Times New Roman"/>
                <w:b/>
                <w:i/>
                <w:color w:val="000000"/>
                <w:sz w:val="24"/>
                <w:szCs w:val="24"/>
              </w:rPr>
            </w:pPr>
          </w:p>
        </w:tc>
        <w:tc>
          <w:tcPr>
            <w:tcW w:w="4111" w:type="dxa"/>
          </w:tcPr>
          <w:p w:rsidR="00F04C1E" w:rsidRPr="0056790C" w:rsidRDefault="00F04C1E" w:rsidP="00D447D3">
            <w:pPr>
              <w:spacing w:after="0" w:line="240" w:lineRule="auto"/>
              <w:jc w:val="both"/>
              <w:rPr>
                <w:rFonts w:ascii="Times New Roman" w:hAnsi="Times New Roman"/>
                <w:b/>
                <w:i/>
                <w:color w:val="000000"/>
                <w:sz w:val="24"/>
                <w:szCs w:val="24"/>
              </w:rPr>
            </w:pPr>
            <w:r w:rsidRPr="0056790C">
              <w:rPr>
                <w:rFonts w:ascii="Times New Roman" w:hAnsi="Times New Roman"/>
                <w:b/>
                <w:i/>
                <w:sz w:val="24"/>
                <w:szCs w:val="24"/>
              </w:rPr>
              <w:t>Промежуточная аттестация</w:t>
            </w:r>
          </w:p>
        </w:tc>
        <w:tc>
          <w:tcPr>
            <w:tcW w:w="2977" w:type="dxa"/>
          </w:tcPr>
          <w:p w:rsidR="00F04C1E" w:rsidRPr="0056790C" w:rsidRDefault="00F04C1E" w:rsidP="00D447D3">
            <w:pPr>
              <w:spacing w:after="0" w:line="240" w:lineRule="auto"/>
              <w:jc w:val="both"/>
              <w:rPr>
                <w:rFonts w:ascii="Times New Roman" w:hAnsi="Times New Roman"/>
                <w:b/>
                <w:i/>
                <w:sz w:val="24"/>
                <w:szCs w:val="24"/>
              </w:rPr>
            </w:pPr>
            <w:r w:rsidRPr="0056790C">
              <w:rPr>
                <w:rFonts w:ascii="Times New Roman" w:hAnsi="Times New Roman"/>
                <w:b/>
                <w:i/>
                <w:sz w:val="24"/>
                <w:szCs w:val="24"/>
              </w:rPr>
              <w:t>Форма проведения</w:t>
            </w:r>
          </w:p>
        </w:tc>
      </w:tr>
      <w:tr w:rsidR="00F04C1E" w:rsidRPr="0056790C" w:rsidTr="00846111">
        <w:tc>
          <w:tcPr>
            <w:tcW w:w="1842" w:type="dxa"/>
          </w:tcPr>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i/>
                <w:sz w:val="24"/>
                <w:szCs w:val="24"/>
              </w:rPr>
              <w:t>4 семестр</w:t>
            </w:r>
          </w:p>
        </w:tc>
        <w:tc>
          <w:tcPr>
            <w:tcW w:w="4111" w:type="dxa"/>
          </w:tcPr>
          <w:p w:rsidR="00F04C1E" w:rsidRPr="0056790C" w:rsidRDefault="00E26AA0" w:rsidP="00D447D3">
            <w:pPr>
              <w:spacing w:after="0" w:line="240" w:lineRule="auto"/>
              <w:jc w:val="both"/>
              <w:rPr>
                <w:rFonts w:ascii="Times New Roman" w:hAnsi="Times New Roman"/>
                <w:color w:val="000000"/>
                <w:sz w:val="24"/>
                <w:szCs w:val="24"/>
              </w:rPr>
            </w:pPr>
            <w:r w:rsidRPr="0056790C">
              <w:rPr>
                <w:rFonts w:ascii="Times New Roman" w:hAnsi="Times New Roman"/>
                <w:i/>
                <w:sz w:val="24"/>
                <w:szCs w:val="24"/>
              </w:rPr>
              <w:t>Экзамен</w:t>
            </w:r>
          </w:p>
        </w:tc>
        <w:tc>
          <w:tcPr>
            <w:tcW w:w="2977" w:type="dxa"/>
          </w:tcPr>
          <w:p w:rsidR="00F04C1E" w:rsidRPr="0056790C" w:rsidRDefault="005E7230" w:rsidP="00D447D3">
            <w:pPr>
              <w:spacing w:after="0" w:line="240" w:lineRule="auto"/>
              <w:jc w:val="both"/>
              <w:rPr>
                <w:rFonts w:ascii="Times New Roman" w:hAnsi="Times New Roman"/>
                <w:i/>
                <w:sz w:val="24"/>
                <w:szCs w:val="24"/>
              </w:rPr>
            </w:pPr>
            <w:r w:rsidRPr="0056790C">
              <w:rPr>
                <w:rFonts w:ascii="Times New Roman" w:hAnsi="Times New Roman"/>
                <w:i/>
                <w:sz w:val="24"/>
                <w:szCs w:val="24"/>
              </w:rPr>
              <w:t>По билетам</w:t>
            </w:r>
          </w:p>
        </w:tc>
      </w:tr>
    </w:tbl>
    <w:p w:rsidR="00F04C1E" w:rsidRPr="0056790C" w:rsidRDefault="00F04C1E" w:rsidP="00D447D3">
      <w:pPr>
        <w:spacing w:after="0" w:line="240" w:lineRule="auto"/>
        <w:ind w:left="100" w:firstLine="609"/>
        <w:jc w:val="both"/>
        <w:rPr>
          <w:rFonts w:ascii="Times New Roman" w:hAnsi="Times New Roman"/>
          <w:b/>
          <w:sz w:val="24"/>
          <w:szCs w:val="24"/>
        </w:rPr>
      </w:pPr>
      <w:r w:rsidRPr="0056790C">
        <w:rPr>
          <w:rFonts w:ascii="Times New Roman" w:hAnsi="Times New Roman"/>
          <w:sz w:val="24"/>
          <w:szCs w:val="24"/>
        </w:rPr>
        <w:t xml:space="preserve">Итогом </w:t>
      </w:r>
      <w:r w:rsidR="00E26AA0" w:rsidRPr="0056790C">
        <w:rPr>
          <w:rFonts w:ascii="Times New Roman" w:hAnsi="Times New Roman"/>
          <w:sz w:val="24"/>
          <w:szCs w:val="24"/>
          <w:u w:val="single"/>
        </w:rPr>
        <w:t>экзамена</w:t>
      </w:r>
      <w:r w:rsidRPr="0056790C">
        <w:rPr>
          <w:rFonts w:ascii="Times New Roman" w:hAnsi="Times New Roman"/>
          <w:sz w:val="24"/>
          <w:szCs w:val="24"/>
        </w:rPr>
        <w:t xml:space="preserve"> является качественная оценка в баллах от 1 до 5.</w:t>
      </w:r>
    </w:p>
    <w:p w:rsidR="00F04C1E" w:rsidRPr="0056790C" w:rsidRDefault="00F04C1E" w:rsidP="00D447D3">
      <w:pPr>
        <w:spacing w:after="0" w:line="240" w:lineRule="auto"/>
        <w:ind w:left="100" w:firstLine="609"/>
        <w:jc w:val="both"/>
        <w:rPr>
          <w:rFonts w:ascii="Times New Roman" w:hAnsi="Times New Roman"/>
          <w:sz w:val="24"/>
          <w:szCs w:val="24"/>
        </w:rPr>
      </w:pPr>
    </w:p>
    <w:p w:rsidR="00F04C1E" w:rsidRPr="0056790C" w:rsidRDefault="00F04C1E" w:rsidP="00D447D3">
      <w:pPr>
        <w:spacing w:after="0" w:line="240" w:lineRule="auto"/>
        <w:ind w:left="100" w:firstLine="608"/>
        <w:jc w:val="both"/>
        <w:rPr>
          <w:rFonts w:ascii="Times New Roman" w:hAnsi="Times New Roman"/>
          <w:b/>
          <w:bCs/>
          <w:sz w:val="24"/>
          <w:szCs w:val="24"/>
        </w:rPr>
      </w:pPr>
      <w:r w:rsidRPr="0056790C">
        <w:rPr>
          <w:rFonts w:ascii="Times New Roman" w:hAnsi="Times New Roman"/>
          <w:b/>
          <w:bCs/>
          <w:sz w:val="24"/>
          <w:szCs w:val="24"/>
        </w:rPr>
        <w:t>Результаты освоения учебной дисциплины, подлежащие проверке:</w:t>
      </w:r>
    </w:p>
    <w:p w:rsidR="00F04C1E" w:rsidRPr="0056790C" w:rsidRDefault="00F04C1E" w:rsidP="00D447D3">
      <w:pPr>
        <w:widowControl w:val="0"/>
        <w:overflowPunct w:val="0"/>
        <w:autoSpaceDE w:val="0"/>
        <w:autoSpaceDN w:val="0"/>
        <w:adjustRightInd w:val="0"/>
        <w:spacing w:after="0" w:line="240" w:lineRule="auto"/>
        <w:ind w:firstLine="709"/>
        <w:jc w:val="both"/>
        <w:rPr>
          <w:rFonts w:ascii="Times New Roman" w:hAnsi="Times New Roman"/>
          <w:sz w:val="24"/>
          <w:szCs w:val="24"/>
        </w:rPr>
      </w:pPr>
      <w:r w:rsidRPr="0056790C">
        <w:rPr>
          <w:rFonts w:ascii="Times New Roman" w:hAnsi="Times New Roman"/>
          <w:sz w:val="24"/>
          <w:szCs w:val="24"/>
        </w:rPr>
        <w:t>Освоение содержания специальной дисциплины «</w:t>
      </w:r>
      <w:r w:rsidRPr="0056790C">
        <w:rPr>
          <w:rFonts w:ascii="Times New Roman" w:hAnsi="Times New Roman"/>
          <w:sz w:val="24"/>
          <w:szCs w:val="24"/>
          <w:u w:val="single"/>
        </w:rPr>
        <w:t>Техническая механика»</w:t>
      </w:r>
      <w:r w:rsidRPr="0056790C">
        <w:rPr>
          <w:rFonts w:ascii="Times New Roman" w:hAnsi="Times New Roman"/>
          <w:sz w:val="24"/>
          <w:szCs w:val="24"/>
        </w:rPr>
        <w:t xml:space="preserve">обеспечивает достижение студентами следующих </w:t>
      </w:r>
      <w:r w:rsidRPr="0056790C">
        <w:rPr>
          <w:rFonts w:ascii="Times New Roman" w:hAnsi="Times New Roman"/>
          <w:b/>
          <w:bCs/>
          <w:iCs/>
          <w:sz w:val="24"/>
          <w:szCs w:val="24"/>
        </w:rPr>
        <w:t>результатов</w:t>
      </w:r>
      <w:r w:rsidRPr="0056790C">
        <w:rPr>
          <w:rFonts w:ascii="Times New Roman" w:hAnsi="Times New Roman"/>
          <w:sz w:val="24"/>
          <w:szCs w:val="24"/>
        </w:rPr>
        <w:t>:</w:t>
      </w:r>
    </w:p>
    <w:p w:rsidR="00F04C1E" w:rsidRPr="0056790C" w:rsidRDefault="00F04C1E" w:rsidP="00D447D3">
      <w:pPr>
        <w:widowControl w:val="0"/>
        <w:autoSpaceDE w:val="0"/>
        <w:autoSpaceDN w:val="0"/>
        <w:adjustRightInd w:val="0"/>
        <w:spacing w:after="0" w:line="240" w:lineRule="auto"/>
        <w:jc w:val="both"/>
        <w:rPr>
          <w:rFonts w:ascii="Times New Roman" w:hAnsi="Times New Roman"/>
          <w:sz w:val="24"/>
          <w:szCs w:val="24"/>
        </w:rPr>
      </w:pPr>
    </w:p>
    <w:p w:rsidR="00F04C1E" w:rsidRPr="0056790C" w:rsidRDefault="00F04C1E" w:rsidP="00D447D3">
      <w:pPr>
        <w:pStyle w:val="12"/>
        <w:keepNext/>
        <w:keepLines/>
        <w:shd w:val="clear" w:color="auto" w:fill="auto"/>
        <w:spacing w:before="0" w:after="0" w:line="240" w:lineRule="auto"/>
        <w:jc w:val="both"/>
        <w:rPr>
          <w:sz w:val="24"/>
          <w:szCs w:val="24"/>
        </w:rPr>
      </w:pPr>
      <w:r w:rsidRPr="0056790C">
        <w:rPr>
          <w:b w:val="0"/>
          <w:sz w:val="24"/>
          <w:szCs w:val="24"/>
        </w:rPr>
        <w:t xml:space="preserve">В результате освоения дисциплины обучающийся должен. </w:t>
      </w:r>
    </w:p>
    <w:p w:rsidR="00F04C1E" w:rsidRPr="0056790C" w:rsidRDefault="00F04C1E" w:rsidP="00D447D3">
      <w:pPr>
        <w:spacing w:after="0" w:line="240" w:lineRule="auto"/>
        <w:jc w:val="both"/>
        <w:rPr>
          <w:rFonts w:ascii="Times New Roman" w:hAnsi="Times New Roman"/>
          <w:b/>
          <w:sz w:val="24"/>
          <w:szCs w:val="24"/>
        </w:rPr>
      </w:pPr>
      <w:r w:rsidRPr="0056790C">
        <w:rPr>
          <w:rFonts w:ascii="Times New Roman" w:hAnsi="Times New Roman"/>
          <w:b/>
          <w:sz w:val="24"/>
          <w:szCs w:val="24"/>
        </w:rPr>
        <w:t>уметь:</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У1-выполнять основные расчеты по технической механике.</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У2-выбирать материалы, детали, узлы, на основе анализа их свойств, для конкретного применения.</w:t>
      </w:r>
    </w:p>
    <w:p w:rsidR="00F04C1E" w:rsidRPr="0056790C" w:rsidRDefault="00F04C1E" w:rsidP="00D447D3">
      <w:pPr>
        <w:spacing w:after="0" w:line="240" w:lineRule="auto"/>
        <w:jc w:val="both"/>
        <w:rPr>
          <w:rFonts w:ascii="Times New Roman" w:hAnsi="Times New Roman"/>
          <w:b/>
          <w:sz w:val="24"/>
          <w:szCs w:val="24"/>
        </w:rPr>
      </w:pPr>
      <w:r w:rsidRPr="0056790C">
        <w:rPr>
          <w:rFonts w:ascii="Times New Roman" w:hAnsi="Times New Roman"/>
          <w:b/>
          <w:sz w:val="24"/>
          <w:szCs w:val="24"/>
        </w:rPr>
        <w:t>знать/понимать:</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З1 - основы теоретической механики, сопротивления материалов, деталей машин.</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З2 - основные положения и аксиомы статики, кинематики, динамики и деталей машин.</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З3 - элементы конструкций механизмов и машин.</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З4 - характеристики механизмов и машин.</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Изучение дисциплины «Структура транспортной системы»</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направлено на формирование следующих компетенций:</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общих компетенций:</w:t>
      </w:r>
    </w:p>
    <w:p w:rsidR="00F04C1E" w:rsidRPr="0056790C" w:rsidRDefault="00F04C1E" w:rsidP="00D447D3">
      <w:pPr>
        <w:spacing w:after="0" w:line="240" w:lineRule="auto"/>
        <w:jc w:val="both"/>
        <w:rPr>
          <w:rFonts w:ascii="Times New Roman" w:hAnsi="Times New Roman"/>
          <w:b/>
          <w:sz w:val="24"/>
          <w:szCs w:val="24"/>
        </w:rPr>
      </w:pPr>
      <w:r w:rsidRPr="0056790C">
        <w:rPr>
          <w:rFonts w:ascii="Times New Roman" w:hAnsi="Times New Roman"/>
          <w:b/>
          <w:sz w:val="24"/>
          <w:szCs w:val="24"/>
        </w:rPr>
        <w:t>общих компетенций:</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ОК.1. Понимать сущность и социальную значимость своей будущей профессии, проявлять к ней устойчивый интерес.</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ОК.3. Принимать решения в стандартных и нестандартных ситуациях и нести за них ответственность.</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ОК.5. Использовать информационно - коммуникационные технологии в профессиональной деятельности.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ОК.6. Работать в коллективе и команде, эффективно общаться с коллегами, руководством, потребителями.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ОК.7. Брать на себя ответственность за работу членов команды (подчиненных), результат выполнения заданий.</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ОК.9. Ориентироваться в условиях частой смены технологий в профессиональной деятельности.</w:t>
      </w:r>
    </w:p>
    <w:p w:rsidR="00F04C1E" w:rsidRPr="0056790C" w:rsidRDefault="00F04C1E" w:rsidP="00D447D3">
      <w:pPr>
        <w:spacing w:after="0" w:line="240" w:lineRule="auto"/>
        <w:jc w:val="both"/>
        <w:rPr>
          <w:rFonts w:ascii="Times New Roman" w:hAnsi="Times New Roman"/>
          <w:b/>
          <w:sz w:val="24"/>
          <w:szCs w:val="24"/>
        </w:rPr>
      </w:pPr>
      <w:r w:rsidRPr="0056790C">
        <w:rPr>
          <w:rFonts w:ascii="Times New Roman" w:hAnsi="Times New Roman"/>
          <w:b/>
          <w:sz w:val="24"/>
          <w:szCs w:val="24"/>
        </w:rPr>
        <w:t>профессиональных компетенций:</w:t>
      </w:r>
    </w:p>
    <w:p w:rsidR="00F04C1E" w:rsidRPr="0056790C" w:rsidRDefault="00F04C1E" w:rsidP="00D447D3">
      <w:pPr>
        <w:widowControl w:val="0"/>
        <w:autoSpaceDE w:val="0"/>
        <w:autoSpaceDN w:val="0"/>
        <w:adjustRightInd w:val="0"/>
        <w:spacing w:after="0" w:line="240" w:lineRule="auto"/>
        <w:jc w:val="both"/>
        <w:rPr>
          <w:rFonts w:ascii="Times New Roman" w:hAnsi="Times New Roman"/>
          <w:sz w:val="24"/>
          <w:szCs w:val="24"/>
        </w:rPr>
      </w:pPr>
      <w:r w:rsidRPr="0056790C">
        <w:rPr>
          <w:rFonts w:ascii="Times New Roman" w:hAnsi="Times New Roman"/>
          <w:sz w:val="24"/>
          <w:szCs w:val="24"/>
        </w:rPr>
        <w:t xml:space="preserve">ПК 2.3. Определять техническое состояние систем и механизмов подъемно-транспортных, </w:t>
      </w:r>
      <w:r w:rsidRPr="0056790C">
        <w:rPr>
          <w:rFonts w:ascii="Times New Roman" w:hAnsi="Times New Roman"/>
          <w:sz w:val="24"/>
          <w:szCs w:val="24"/>
        </w:rPr>
        <w:lastRenderedPageBreak/>
        <w:t>строительных, дорожных машин и оборудования.</w:t>
      </w:r>
    </w:p>
    <w:p w:rsidR="00F04C1E" w:rsidRPr="0056790C" w:rsidRDefault="00F04C1E" w:rsidP="00D447D3">
      <w:pPr>
        <w:widowControl w:val="0"/>
        <w:autoSpaceDE w:val="0"/>
        <w:autoSpaceDN w:val="0"/>
        <w:adjustRightInd w:val="0"/>
        <w:spacing w:after="0" w:line="240" w:lineRule="auto"/>
        <w:jc w:val="both"/>
        <w:rPr>
          <w:rFonts w:ascii="Times New Roman" w:hAnsi="Times New Roman"/>
          <w:sz w:val="24"/>
          <w:szCs w:val="24"/>
        </w:rPr>
      </w:pPr>
      <w:r w:rsidRPr="0056790C">
        <w:rPr>
          <w:rFonts w:ascii="Times New Roman" w:hAnsi="Times New Roman"/>
          <w:sz w:val="24"/>
          <w:szCs w:val="24"/>
        </w:rPr>
        <w:t>ПК 2.4. Вести учетно-отчетную документацию по техническому обслуживанию и ремонту подъемно-транспортных, строительных, дорожных машин и оборудования.</w:t>
      </w:r>
    </w:p>
    <w:p w:rsidR="00F04C1E" w:rsidRPr="0056790C" w:rsidRDefault="00F04C1E" w:rsidP="00D447D3">
      <w:pPr>
        <w:widowControl w:val="0"/>
        <w:autoSpaceDE w:val="0"/>
        <w:autoSpaceDN w:val="0"/>
        <w:adjustRightInd w:val="0"/>
        <w:spacing w:after="0" w:line="240" w:lineRule="auto"/>
        <w:jc w:val="both"/>
        <w:rPr>
          <w:rFonts w:ascii="Times New Roman" w:hAnsi="Times New Roman"/>
          <w:sz w:val="24"/>
          <w:szCs w:val="24"/>
        </w:rPr>
      </w:pPr>
      <w:r w:rsidRPr="0056790C">
        <w:rPr>
          <w:rFonts w:ascii="Times New Roman" w:hAnsi="Times New Roman"/>
          <w:sz w:val="24"/>
          <w:szCs w:val="24"/>
        </w:rPr>
        <w:t>ПК 3.3. Составлять и оформлять техническую и отчетную документацию о работе ремонтно-механического отделения структурного подразделения.</w:t>
      </w:r>
    </w:p>
    <w:p w:rsidR="00F04C1E" w:rsidRPr="0056790C" w:rsidRDefault="00F04C1E" w:rsidP="00D447D3">
      <w:pPr>
        <w:widowControl w:val="0"/>
        <w:autoSpaceDE w:val="0"/>
        <w:autoSpaceDN w:val="0"/>
        <w:adjustRightInd w:val="0"/>
        <w:spacing w:after="0" w:line="240" w:lineRule="auto"/>
        <w:jc w:val="both"/>
        <w:rPr>
          <w:rFonts w:ascii="Times New Roman" w:hAnsi="Times New Roman"/>
          <w:sz w:val="24"/>
          <w:szCs w:val="24"/>
        </w:rPr>
      </w:pPr>
      <w:r w:rsidRPr="0056790C">
        <w:rPr>
          <w:rFonts w:ascii="Times New Roman" w:hAnsi="Times New Roman"/>
          <w:sz w:val="24"/>
          <w:szCs w:val="24"/>
        </w:rPr>
        <w:t>ПК 3.4. Участвовать в подготовке документации для лицензирования производственной деятельности структурного подразделения.</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tabs>
          <w:tab w:val="left" w:pos="4096"/>
        </w:tabs>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sz w:val="24"/>
          <w:szCs w:val="24"/>
        </w:rPr>
        <w:tab/>
      </w: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Pr="0056790C" w:rsidRDefault="00AE2476" w:rsidP="00AE2476">
      <w:pPr>
        <w:spacing w:after="0" w:line="360" w:lineRule="auto"/>
        <w:ind w:firstLine="567"/>
        <w:jc w:val="both"/>
        <w:rPr>
          <w:rFonts w:ascii="Times New Roman" w:hAnsi="Times New Roman"/>
          <w:b/>
          <w:bCs/>
          <w:caps/>
          <w:sz w:val="28"/>
          <w:szCs w:val="28"/>
        </w:rPr>
      </w:pPr>
    </w:p>
    <w:p w:rsidR="00AE2476" w:rsidRDefault="00AE2476" w:rsidP="00AE2476">
      <w:pPr>
        <w:spacing w:after="0" w:line="360" w:lineRule="auto"/>
        <w:ind w:firstLine="567"/>
        <w:jc w:val="both"/>
        <w:rPr>
          <w:rFonts w:ascii="Times New Roman" w:hAnsi="Times New Roman"/>
          <w:b/>
          <w:bCs/>
          <w:caps/>
          <w:sz w:val="28"/>
          <w:szCs w:val="28"/>
        </w:rPr>
      </w:pPr>
    </w:p>
    <w:p w:rsidR="0056790C" w:rsidRDefault="0056790C" w:rsidP="00AE2476">
      <w:pPr>
        <w:spacing w:after="0" w:line="360" w:lineRule="auto"/>
        <w:ind w:firstLine="567"/>
        <w:jc w:val="both"/>
        <w:rPr>
          <w:rFonts w:ascii="Times New Roman" w:hAnsi="Times New Roman"/>
          <w:b/>
          <w:bCs/>
          <w:caps/>
          <w:sz w:val="28"/>
          <w:szCs w:val="28"/>
        </w:rPr>
      </w:pPr>
    </w:p>
    <w:p w:rsidR="0056790C" w:rsidRDefault="0056790C" w:rsidP="00AE2476">
      <w:pPr>
        <w:spacing w:after="0" w:line="360" w:lineRule="auto"/>
        <w:ind w:firstLine="567"/>
        <w:jc w:val="both"/>
        <w:rPr>
          <w:rFonts w:ascii="Times New Roman" w:hAnsi="Times New Roman"/>
          <w:b/>
          <w:bCs/>
          <w:caps/>
          <w:sz w:val="28"/>
          <w:szCs w:val="28"/>
        </w:rPr>
      </w:pPr>
    </w:p>
    <w:p w:rsidR="0056790C" w:rsidRDefault="0056790C" w:rsidP="00AE2476">
      <w:pPr>
        <w:spacing w:after="0" w:line="360" w:lineRule="auto"/>
        <w:ind w:firstLine="567"/>
        <w:jc w:val="both"/>
        <w:rPr>
          <w:rFonts w:ascii="Times New Roman" w:hAnsi="Times New Roman"/>
          <w:b/>
          <w:bCs/>
          <w:caps/>
          <w:sz w:val="28"/>
          <w:szCs w:val="28"/>
        </w:rPr>
      </w:pPr>
    </w:p>
    <w:p w:rsidR="0056790C" w:rsidRPr="0056790C" w:rsidRDefault="0056790C" w:rsidP="00AE2476">
      <w:pPr>
        <w:spacing w:after="0" w:line="360" w:lineRule="auto"/>
        <w:ind w:firstLine="567"/>
        <w:jc w:val="both"/>
        <w:rPr>
          <w:rFonts w:ascii="Times New Roman" w:hAnsi="Times New Roman"/>
          <w:b/>
          <w:bCs/>
          <w:caps/>
          <w:sz w:val="28"/>
          <w:szCs w:val="28"/>
        </w:rPr>
      </w:pPr>
    </w:p>
    <w:p w:rsidR="0056790C" w:rsidRPr="0056790C" w:rsidRDefault="0056790C" w:rsidP="0056790C">
      <w:pPr>
        <w:spacing w:after="0" w:line="360" w:lineRule="auto"/>
        <w:ind w:firstLine="567"/>
        <w:jc w:val="both"/>
        <w:rPr>
          <w:rFonts w:ascii="Times New Roman" w:hAnsi="Times New Roman"/>
          <w:b/>
          <w:bCs/>
          <w:sz w:val="28"/>
          <w:szCs w:val="28"/>
        </w:rPr>
      </w:pPr>
      <w:r w:rsidRPr="0056790C">
        <w:rPr>
          <w:rFonts w:ascii="Times New Roman" w:hAnsi="Times New Roman"/>
          <w:b/>
          <w:bCs/>
          <w:caps/>
          <w:sz w:val="28"/>
          <w:szCs w:val="28"/>
        </w:rPr>
        <w:lastRenderedPageBreak/>
        <w:t xml:space="preserve">2. Паспорт фонда оценочных средств </w:t>
      </w:r>
      <w:r w:rsidRPr="0056790C">
        <w:rPr>
          <w:rFonts w:ascii="Times New Roman" w:hAnsi="Times New Roman"/>
          <w:b/>
          <w:bCs/>
          <w:sz w:val="28"/>
          <w:szCs w:val="28"/>
        </w:rPr>
        <w:t xml:space="preserve"> по УД, ПМ  </w:t>
      </w:r>
    </w:p>
    <w:p w:rsidR="0056790C" w:rsidRPr="0056790C" w:rsidRDefault="0056790C" w:rsidP="0056790C">
      <w:pPr>
        <w:spacing w:after="0" w:line="360" w:lineRule="auto"/>
        <w:ind w:firstLine="567"/>
        <w:jc w:val="center"/>
        <w:rPr>
          <w:rFonts w:ascii="Times New Roman" w:hAnsi="Times New Roman"/>
          <w:bCs/>
          <w:sz w:val="28"/>
          <w:szCs w:val="28"/>
        </w:rPr>
      </w:pPr>
      <w:r w:rsidRPr="0056790C">
        <w:rPr>
          <w:rFonts w:ascii="Times New Roman" w:hAnsi="Times New Roman"/>
          <w:bCs/>
          <w:sz w:val="28"/>
          <w:szCs w:val="28"/>
        </w:rPr>
        <w:t>Техническая механика</w:t>
      </w:r>
    </w:p>
    <w:p w:rsidR="0056790C" w:rsidRPr="0056790C" w:rsidRDefault="0056790C" w:rsidP="0056790C">
      <w:pPr>
        <w:spacing w:after="0" w:line="240" w:lineRule="auto"/>
        <w:ind w:left="100"/>
        <w:rPr>
          <w:rFonts w:ascii="Times New Roman" w:hAnsi="Times New Roman"/>
          <w:sz w:val="28"/>
          <w:szCs w:val="28"/>
        </w:rPr>
      </w:pPr>
      <w:r w:rsidRPr="0056790C">
        <w:rPr>
          <w:rFonts w:ascii="Times New Roman" w:hAnsi="Times New Roman"/>
          <w:sz w:val="28"/>
          <w:szCs w:val="28"/>
        </w:rPr>
        <w:t>Таблица 1. Оценочные средства учебной дисциплины</w:t>
      </w:r>
    </w:p>
    <w:p w:rsidR="0056790C" w:rsidRPr="0056790C" w:rsidRDefault="0056790C" w:rsidP="0056790C">
      <w:pPr>
        <w:spacing w:after="0" w:line="240" w:lineRule="auto"/>
        <w:jc w:val="center"/>
        <w:rPr>
          <w:rFonts w:ascii="Times New Roman" w:hAnsi="Times New Roman"/>
          <w:sz w:val="28"/>
          <w:szCs w:val="28"/>
          <w:lang w:eastAsia="en-US"/>
        </w:rPr>
      </w:pPr>
    </w:p>
    <w:tbl>
      <w:tblPr>
        <w:tblStyle w:val="38"/>
        <w:tblW w:w="0" w:type="auto"/>
        <w:tblLook w:val="04A0"/>
      </w:tblPr>
      <w:tblGrid>
        <w:gridCol w:w="3592"/>
        <w:gridCol w:w="3029"/>
        <w:gridCol w:w="2950"/>
      </w:tblGrid>
      <w:tr w:rsidR="0056790C" w:rsidRPr="0056790C" w:rsidTr="0056790C">
        <w:tc>
          <w:tcPr>
            <w:tcW w:w="3592" w:type="dxa"/>
            <w:tcBorders>
              <w:bottom w:val="single" w:sz="4" w:space="0" w:color="000000"/>
            </w:tcBorders>
          </w:tcPr>
          <w:p w:rsidR="0056790C" w:rsidRPr="0056790C" w:rsidRDefault="0056790C" w:rsidP="0056790C">
            <w:pPr>
              <w:spacing w:after="0" w:line="240" w:lineRule="auto"/>
              <w:jc w:val="center"/>
              <w:rPr>
                <w:rFonts w:ascii="Times New Roman" w:hAnsi="Times New Roman"/>
                <w:b/>
                <w:sz w:val="28"/>
                <w:szCs w:val="28"/>
              </w:rPr>
            </w:pPr>
            <w:r w:rsidRPr="0056790C">
              <w:rPr>
                <w:rFonts w:ascii="Times New Roman" w:hAnsi="Times New Roman"/>
                <w:b/>
                <w:sz w:val="28"/>
                <w:szCs w:val="28"/>
              </w:rPr>
              <w:t>Разделы, темы</w:t>
            </w:r>
          </w:p>
        </w:tc>
        <w:tc>
          <w:tcPr>
            <w:tcW w:w="3029" w:type="dxa"/>
            <w:tcBorders>
              <w:bottom w:val="single" w:sz="4" w:space="0" w:color="000000"/>
            </w:tcBorders>
          </w:tcPr>
          <w:p w:rsidR="0056790C" w:rsidRPr="0056790C" w:rsidRDefault="0056790C" w:rsidP="0056790C">
            <w:pPr>
              <w:spacing w:after="0" w:line="240" w:lineRule="auto"/>
              <w:jc w:val="center"/>
              <w:rPr>
                <w:rFonts w:ascii="Times New Roman" w:hAnsi="Times New Roman"/>
                <w:b/>
                <w:sz w:val="28"/>
                <w:szCs w:val="28"/>
              </w:rPr>
            </w:pPr>
            <w:r w:rsidRPr="0056790C">
              <w:rPr>
                <w:rFonts w:ascii="Times New Roman" w:hAnsi="Times New Roman"/>
                <w:b/>
                <w:sz w:val="28"/>
                <w:szCs w:val="28"/>
              </w:rPr>
              <w:t>Наименование оценочного средства</w:t>
            </w:r>
          </w:p>
        </w:tc>
        <w:tc>
          <w:tcPr>
            <w:tcW w:w="2950" w:type="dxa"/>
          </w:tcPr>
          <w:p w:rsidR="0056790C" w:rsidRPr="0056790C" w:rsidRDefault="0056790C" w:rsidP="0056790C">
            <w:pPr>
              <w:spacing w:after="0" w:line="240" w:lineRule="auto"/>
              <w:jc w:val="center"/>
              <w:rPr>
                <w:rFonts w:ascii="Times New Roman" w:hAnsi="Times New Roman"/>
                <w:b/>
                <w:sz w:val="28"/>
                <w:szCs w:val="28"/>
              </w:rPr>
            </w:pPr>
            <w:r w:rsidRPr="0056790C">
              <w:rPr>
                <w:rFonts w:ascii="Times New Roman" w:hAnsi="Times New Roman"/>
                <w:b/>
                <w:sz w:val="28"/>
                <w:szCs w:val="28"/>
              </w:rPr>
              <w:t>Проверяемые У, З, ОК, ПК</w:t>
            </w:r>
          </w:p>
        </w:tc>
      </w:tr>
      <w:tr w:rsidR="0056790C" w:rsidRPr="0056790C" w:rsidTr="005E0564">
        <w:tc>
          <w:tcPr>
            <w:tcW w:w="3592" w:type="dxa"/>
          </w:tcPr>
          <w:p w:rsidR="0056790C" w:rsidRPr="0056790C" w:rsidRDefault="0056790C" w:rsidP="0056790C">
            <w:pPr>
              <w:spacing w:after="0" w:line="240" w:lineRule="auto"/>
              <w:rPr>
                <w:rFonts w:ascii="Times New Roman" w:hAnsi="Times New Roman"/>
                <w:sz w:val="28"/>
                <w:szCs w:val="28"/>
              </w:rPr>
            </w:pPr>
            <w:r w:rsidRPr="0056790C">
              <w:rPr>
                <w:rFonts w:ascii="Times New Roman" w:hAnsi="Times New Roman"/>
                <w:sz w:val="28"/>
                <w:szCs w:val="28"/>
              </w:rPr>
              <w:t>Основные понятия и аксиомы статики.</w:t>
            </w:r>
          </w:p>
        </w:tc>
        <w:tc>
          <w:tcPr>
            <w:tcW w:w="3029" w:type="dxa"/>
          </w:tcPr>
          <w:p w:rsidR="0056790C" w:rsidRPr="0056790C" w:rsidRDefault="0056790C" w:rsidP="0056790C">
            <w:pPr>
              <w:spacing w:after="0" w:line="240" w:lineRule="auto"/>
              <w:rPr>
                <w:rFonts w:ascii="Times New Roman" w:hAnsi="Times New Roman"/>
                <w:sz w:val="28"/>
                <w:szCs w:val="28"/>
              </w:rPr>
            </w:pPr>
            <w:r w:rsidRPr="0056790C">
              <w:rPr>
                <w:rFonts w:ascii="Times New Roman" w:hAnsi="Times New Roman"/>
                <w:sz w:val="28"/>
                <w:szCs w:val="28"/>
              </w:rPr>
              <w:t>Устный опрос</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Зок3/1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ПК 2.3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ПК 3.3.</w:t>
            </w:r>
          </w:p>
        </w:tc>
      </w:tr>
      <w:tr w:rsidR="0056790C" w:rsidRPr="0056790C" w:rsidTr="005E0564">
        <w:tc>
          <w:tcPr>
            <w:tcW w:w="3592" w:type="dxa"/>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lang w:eastAsia="en-US"/>
              </w:rPr>
              <w:t>Плоская система сил</w:t>
            </w:r>
          </w:p>
        </w:tc>
        <w:tc>
          <w:tcPr>
            <w:tcW w:w="3029" w:type="dxa"/>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Письменный опрос</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ОК5</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Уок5/1</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 xml:space="preserve">ПК 3.4. </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2.4.</w:t>
            </w:r>
          </w:p>
        </w:tc>
      </w:tr>
      <w:tr w:rsidR="0056790C" w:rsidRPr="0056790C" w:rsidTr="0056790C">
        <w:tc>
          <w:tcPr>
            <w:tcW w:w="3592" w:type="dxa"/>
            <w:tcBorders>
              <w:bottom w:val="single" w:sz="4" w:space="0" w:color="000000"/>
            </w:tcBorders>
          </w:tcPr>
          <w:p w:rsidR="0056790C" w:rsidRPr="0056790C" w:rsidRDefault="0056790C" w:rsidP="0056790C">
            <w:pPr>
              <w:tabs>
                <w:tab w:val="left" w:pos="1635"/>
              </w:tabs>
              <w:spacing w:after="0" w:line="240" w:lineRule="auto"/>
              <w:rPr>
                <w:rFonts w:ascii="Times New Roman" w:hAnsi="Times New Roman"/>
                <w:sz w:val="28"/>
                <w:szCs w:val="28"/>
              </w:rPr>
            </w:pPr>
            <w:r w:rsidRPr="0056790C">
              <w:rPr>
                <w:rFonts w:ascii="Times New Roman" w:hAnsi="Times New Roman"/>
                <w:sz w:val="28"/>
                <w:szCs w:val="28"/>
              </w:rPr>
              <w:t>Пространственная система сил</w:t>
            </w:r>
          </w:p>
        </w:tc>
        <w:tc>
          <w:tcPr>
            <w:tcW w:w="3029" w:type="dxa"/>
            <w:tcBorders>
              <w:bottom w:val="single" w:sz="4" w:space="0" w:color="000000"/>
            </w:tcBorders>
          </w:tcPr>
          <w:p w:rsidR="0056790C" w:rsidRPr="0056790C" w:rsidRDefault="0056790C" w:rsidP="0056790C">
            <w:pPr>
              <w:spacing w:after="0" w:line="240" w:lineRule="auto"/>
              <w:rPr>
                <w:rFonts w:ascii="Times New Roman" w:eastAsia="Calibri" w:hAnsi="Times New Roman"/>
                <w:sz w:val="28"/>
                <w:szCs w:val="28"/>
                <w:lang w:eastAsia="en-US"/>
              </w:rPr>
            </w:pPr>
            <w:r w:rsidRPr="0056790C">
              <w:rPr>
                <w:rFonts w:ascii="Times New Roman" w:hAnsi="Times New Roman"/>
                <w:sz w:val="28"/>
                <w:szCs w:val="28"/>
              </w:rPr>
              <w:t>Устный опрос</w:t>
            </w:r>
          </w:p>
          <w:p w:rsidR="0056790C" w:rsidRPr="0056790C" w:rsidRDefault="0056790C" w:rsidP="0056790C">
            <w:pPr>
              <w:spacing w:after="0" w:line="240" w:lineRule="auto"/>
              <w:rPr>
                <w:rFonts w:ascii="Times New Roman" w:hAnsi="Times New Roman"/>
                <w:sz w:val="28"/>
                <w:szCs w:val="28"/>
                <w:lang w:eastAsia="en-US"/>
              </w:rPr>
            </w:pP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ОК2</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Уок1/5</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Уок2/4</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2.3</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3.3.</w:t>
            </w:r>
          </w:p>
        </w:tc>
      </w:tr>
      <w:tr w:rsidR="0056790C" w:rsidRPr="0056790C" w:rsidTr="0056790C">
        <w:tc>
          <w:tcPr>
            <w:tcW w:w="3592"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lang w:eastAsia="en-US"/>
              </w:rPr>
              <w:t>Пространственная система сил</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Письменный опрос</w:t>
            </w:r>
          </w:p>
        </w:tc>
        <w:tc>
          <w:tcPr>
            <w:tcW w:w="2950" w:type="dxa"/>
          </w:tcPr>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ОК4</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ОК1</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Уок4/1</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Зок4/1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Уок1/7</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rPr>
              <w:t>Уок1/6</w:t>
            </w:r>
          </w:p>
        </w:tc>
      </w:tr>
      <w:tr w:rsidR="0056790C" w:rsidRPr="0056790C" w:rsidTr="0056790C">
        <w:tc>
          <w:tcPr>
            <w:tcW w:w="3592" w:type="dxa"/>
            <w:tcBorders>
              <w:bottom w:val="single" w:sz="4" w:space="0" w:color="000000"/>
            </w:tcBorders>
          </w:tcPr>
          <w:p w:rsidR="0056790C" w:rsidRPr="0056790C" w:rsidRDefault="0056790C" w:rsidP="0056790C">
            <w:pPr>
              <w:tabs>
                <w:tab w:val="left" w:pos="1635"/>
              </w:tabs>
              <w:spacing w:after="0" w:line="240" w:lineRule="auto"/>
              <w:rPr>
                <w:rFonts w:ascii="Times New Roman" w:hAnsi="Times New Roman"/>
                <w:sz w:val="28"/>
                <w:szCs w:val="28"/>
                <w:lang w:eastAsia="en-US"/>
              </w:rPr>
            </w:pPr>
            <w:r w:rsidRPr="0056790C">
              <w:rPr>
                <w:rFonts w:ascii="Times New Roman" w:hAnsi="Times New Roman"/>
                <w:sz w:val="28"/>
                <w:szCs w:val="28"/>
                <w:lang w:eastAsia="en-US"/>
              </w:rPr>
              <w:t>Центр тяжести</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Решение задач</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Зок3/2</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2.3</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3.3.</w:t>
            </w:r>
          </w:p>
        </w:tc>
      </w:tr>
      <w:tr w:rsidR="0056790C" w:rsidRPr="0056790C" w:rsidTr="0056790C">
        <w:tc>
          <w:tcPr>
            <w:tcW w:w="3592" w:type="dxa"/>
            <w:tcBorders>
              <w:bottom w:val="single" w:sz="4" w:space="0" w:color="000000"/>
            </w:tcBorders>
          </w:tcPr>
          <w:p w:rsidR="0056790C" w:rsidRPr="0056790C" w:rsidRDefault="0056790C" w:rsidP="0056790C">
            <w:pPr>
              <w:tabs>
                <w:tab w:val="left" w:pos="1635"/>
              </w:tabs>
              <w:spacing w:after="0" w:line="240" w:lineRule="auto"/>
              <w:rPr>
                <w:rFonts w:ascii="Times New Roman" w:hAnsi="Times New Roman"/>
                <w:sz w:val="28"/>
                <w:szCs w:val="28"/>
                <w:lang w:eastAsia="en-US"/>
              </w:rPr>
            </w:pPr>
            <w:r w:rsidRPr="0056790C">
              <w:rPr>
                <w:rFonts w:ascii="Times New Roman" w:hAnsi="Times New Roman"/>
                <w:sz w:val="28"/>
                <w:szCs w:val="28"/>
                <w:lang w:eastAsia="en-US"/>
              </w:rPr>
              <w:t>Кинематика точки</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Решение задач</w:t>
            </w:r>
          </w:p>
        </w:tc>
        <w:tc>
          <w:tcPr>
            <w:tcW w:w="2950" w:type="dxa"/>
          </w:tcPr>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ОК2</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ОК5</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Уок2/1</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Уок2/2</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Уок5/1</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2.3</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3.3.</w:t>
            </w:r>
          </w:p>
        </w:tc>
      </w:tr>
      <w:tr w:rsidR="0056790C" w:rsidRPr="0056790C" w:rsidTr="0056790C">
        <w:tc>
          <w:tcPr>
            <w:tcW w:w="3592"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lang w:eastAsia="en-US"/>
              </w:rPr>
              <w:t>Основные понятия динамики</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Выполнение задания практической работы</w:t>
            </w:r>
          </w:p>
        </w:tc>
        <w:tc>
          <w:tcPr>
            <w:tcW w:w="2950" w:type="dxa"/>
          </w:tcPr>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ОК2</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Уок2/4</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 xml:space="preserve">ПК 3.4. </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2.4.</w:t>
            </w:r>
          </w:p>
        </w:tc>
      </w:tr>
      <w:tr w:rsidR="0056790C" w:rsidRPr="0056790C" w:rsidTr="0056790C">
        <w:tc>
          <w:tcPr>
            <w:tcW w:w="3592" w:type="dxa"/>
            <w:tcBorders>
              <w:bottom w:val="single" w:sz="4" w:space="0" w:color="000000"/>
            </w:tcBorders>
          </w:tcPr>
          <w:p w:rsidR="0056790C" w:rsidRPr="0056790C" w:rsidRDefault="0056790C" w:rsidP="0056790C">
            <w:pPr>
              <w:tabs>
                <w:tab w:val="left" w:pos="1635"/>
              </w:tabs>
              <w:spacing w:after="0" w:line="240" w:lineRule="auto"/>
              <w:rPr>
                <w:rFonts w:ascii="Times New Roman" w:hAnsi="Times New Roman"/>
                <w:sz w:val="28"/>
                <w:szCs w:val="28"/>
                <w:lang w:eastAsia="en-US"/>
              </w:rPr>
            </w:pPr>
            <w:r w:rsidRPr="0056790C">
              <w:rPr>
                <w:rFonts w:ascii="Times New Roman" w:hAnsi="Times New Roman"/>
                <w:sz w:val="28"/>
                <w:szCs w:val="28"/>
                <w:lang w:eastAsia="en-US"/>
              </w:rPr>
              <w:t>Сопротивление материалов</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Заполнить таблицу</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Зок3/2</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lastRenderedPageBreak/>
              <w:t xml:space="preserve">ПК 3.4. </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2.4.</w:t>
            </w:r>
          </w:p>
        </w:tc>
      </w:tr>
      <w:tr w:rsidR="0056790C" w:rsidRPr="0056790C" w:rsidTr="0056790C">
        <w:tc>
          <w:tcPr>
            <w:tcW w:w="3592" w:type="dxa"/>
            <w:tcBorders>
              <w:bottom w:val="single" w:sz="4" w:space="0" w:color="000000"/>
            </w:tcBorders>
          </w:tcPr>
          <w:p w:rsidR="0056790C" w:rsidRPr="0056790C" w:rsidRDefault="0056790C" w:rsidP="0056790C">
            <w:pPr>
              <w:tabs>
                <w:tab w:val="left" w:pos="1635"/>
              </w:tabs>
              <w:spacing w:after="0" w:line="240" w:lineRule="auto"/>
              <w:rPr>
                <w:rFonts w:ascii="Times New Roman" w:hAnsi="Times New Roman"/>
                <w:sz w:val="28"/>
                <w:szCs w:val="28"/>
                <w:lang w:eastAsia="en-US"/>
              </w:rPr>
            </w:pPr>
            <w:r w:rsidRPr="0056790C">
              <w:rPr>
                <w:rFonts w:ascii="Times New Roman" w:hAnsi="Times New Roman"/>
                <w:sz w:val="28"/>
                <w:szCs w:val="28"/>
                <w:lang w:eastAsia="en-US"/>
              </w:rPr>
              <w:lastRenderedPageBreak/>
              <w:t>Растяжение и сжатие</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Выполнение задания практической работы</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ОК6</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Уок3/2</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Зок3/2</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Зок6/1</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2.3</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3.3.</w:t>
            </w:r>
          </w:p>
        </w:tc>
      </w:tr>
      <w:tr w:rsidR="0056790C" w:rsidRPr="0056790C" w:rsidTr="0056790C">
        <w:tc>
          <w:tcPr>
            <w:tcW w:w="3592"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lang w:eastAsia="en-US"/>
              </w:rPr>
              <w:t>Геометрические характеристики плоских сечений.</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Выполнение задания практической работы</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Зок3/2</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 xml:space="preserve">ПК 3.4. </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2.4.</w:t>
            </w:r>
          </w:p>
        </w:tc>
      </w:tr>
      <w:tr w:rsidR="0056790C" w:rsidRPr="0056790C" w:rsidTr="0056790C">
        <w:tc>
          <w:tcPr>
            <w:tcW w:w="3592" w:type="dxa"/>
            <w:tcBorders>
              <w:bottom w:val="single" w:sz="4" w:space="0" w:color="000000"/>
            </w:tcBorders>
          </w:tcPr>
          <w:p w:rsidR="0056790C" w:rsidRPr="0056790C" w:rsidRDefault="0056790C" w:rsidP="0056790C">
            <w:pPr>
              <w:tabs>
                <w:tab w:val="left" w:pos="1635"/>
              </w:tabs>
              <w:spacing w:after="0" w:line="240" w:lineRule="auto"/>
              <w:rPr>
                <w:rFonts w:ascii="Times New Roman" w:hAnsi="Times New Roman"/>
                <w:sz w:val="28"/>
                <w:szCs w:val="28"/>
              </w:rPr>
            </w:pPr>
            <w:r w:rsidRPr="0056790C">
              <w:rPr>
                <w:rFonts w:ascii="Times New Roman" w:hAnsi="Times New Roman"/>
                <w:sz w:val="28"/>
                <w:szCs w:val="28"/>
              </w:rPr>
              <w:t>Изгиб</w:t>
            </w:r>
          </w:p>
          <w:p w:rsidR="0056790C" w:rsidRPr="0056790C" w:rsidRDefault="0056790C" w:rsidP="0056790C">
            <w:pPr>
              <w:tabs>
                <w:tab w:val="left" w:pos="1635"/>
              </w:tabs>
              <w:spacing w:after="0" w:line="240" w:lineRule="auto"/>
              <w:rPr>
                <w:rFonts w:ascii="Times New Roman" w:hAnsi="Times New Roman"/>
                <w:sz w:val="28"/>
                <w:szCs w:val="28"/>
              </w:rPr>
            </w:pPr>
            <w:r w:rsidRPr="0056790C">
              <w:rPr>
                <w:rFonts w:ascii="Times New Roman" w:hAnsi="Times New Roman"/>
                <w:sz w:val="28"/>
                <w:szCs w:val="28"/>
              </w:rPr>
              <w:t>Кручение</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Выполнение задания практической работы</w:t>
            </w:r>
          </w:p>
        </w:tc>
        <w:tc>
          <w:tcPr>
            <w:tcW w:w="2950" w:type="dxa"/>
          </w:tcPr>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ОК1</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ОК2</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Уок1/1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Уок2/4</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ПК 2.3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ПК 3.3.</w:t>
            </w:r>
          </w:p>
        </w:tc>
      </w:tr>
      <w:tr w:rsidR="0056790C" w:rsidRPr="0056790C" w:rsidTr="0056790C">
        <w:tc>
          <w:tcPr>
            <w:tcW w:w="3592"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rPr>
            </w:pPr>
            <w:r w:rsidRPr="0056790C">
              <w:rPr>
                <w:rFonts w:ascii="Times New Roman" w:hAnsi="Times New Roman"/>
                <w:bCs/>
                <w:sz w:val="28"/>
                <w:szCs w:val="28"/>
              </w:rPr>
              <w:t>Детали машин</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Выполнение задания практической работы</w:t>
            </w:r>
          </w:p>
        </w:tc>
        <w:tc>
          <w:tcPr>
            <w:tcW w:w="2950" w:type="dxa"/>
          </w:tcPr>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ОК3</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Зок3/3</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 xml:space="preserve">ПК 3.4. </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2.4.</w:t>
            </w:r>
          </w:p>
        </w:tc>
      </w:tr>
      <w:tr w:rsidR="0056790C" w:rsidRPr="0056790C" w:rsidTr="0056790C">
        <w:tc>
          <w:tcPr>
            <w:tcW w:w="3592"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rPr>
            </w:pPr>
            <w:r w:rsidRPr="0056790C">
              <w:rPr>
                <w:rFonts w:ascii="Times New Roman" w:hAnsi="Times New Roman"/>
                <w:spacing w:val="-8"/>
                <w:sz w:val="28"/>
                <w:szCs w:val="28"/>
              </w:rPr>
              <w:t>Передачи вращательного  движения</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lang w:eastAsia="en-US"/>
              </w:rPr>
            </w:pPr>
            <w:r w:rsidRPr="0056790C">
              <w:rPr>
                <w:rFonts w:ascii="Times New Roman" w:hAnsi="Times New Roman"/>
                <w:sz w:val="28"/>
                <w:szCs w:val="28"/>
              </w:rPr>
              <w:t>Выполнение задания практической работы</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Уок1/1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Уок3/2</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2.3</w:t>
            </w:r>
          </w:p>
          <w:p w:rsidR="0056790C" w:rsidRPr="0056790C" w:rsidRDefault="0056790C" w:rsidP="0056790C">
            <w:pPr>
              <w:spacing w:after="0" w:line="240" w:lineRule="auto"/>
              <w:jc w:val="center"/>
              <w:rPr>
                <w:rFonts w:ascii="Times New Roman" w:hAnsi="Times New Roman"/>
                <w:sz w:val="28"/>
                <w:szCs w:val="28"/>
                <w:lang w:eastAsia="en-US"/>
              </w:rPr>
            </w:pPr>
            <w:r w:rsidRPr="0056790C">
              <w:rPr>
                <w:rFonts w:ascii="Times New Roman" w:hAnsi="Times New Roman"/>
                <w:sz w:val="28"/>
                <w:szCs w:val="28"/>
                <w:lang w:eastAsia="en-US"/>
              </w:rPr>
              <w:t>ПК 3.3.</w:t>
            </w:r>
          </w:p>
        </w:tc>
      </w:tr>
      <w:tr w:rsidR="0056790C" w:rsidRPr="0056790C" w:rsidTr="0056790C">
        <w:tc>
          <w:tcPr>
            <w:tcW w:w="3592"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rPr>
            </w:pPr>
            <w:r w:rsidRPr="0056790C">
              <w:rPr>
                <w:rFonts w:ascii="Times New Roman" w:hAnsi="Times New Roman"/>
                <w:spacing w:val="-8"/>
                <w:sz w:val="28"/>
                <w:szCs w:val="28"/>
              </w:rPr>
              <w:t>Валы и оси, опоры</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rPr>
            </w:pPr>
            <w:r w:rsidRPr="0056790C">
              <w:rPr>
                <w:rFonts w:ascii="Times New Roman" w:hAnsi="Times New Roman"/>
                <w:sz w:val="28"/>
                <w:szCs w:val="28"/>
              </w:rPr>
              <w:t>Решение задач</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Уок1/1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Уок3/2</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ПК 2.3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ПК 3.3.</w:t>
            </w:r>
          </w:p>
        </w:tc>
      </w:tr>
      <w:tr w:rsidR="0056790C" w:rsidRPr="0056790C" w:rsidTr="0056790C">
        <w:tc>
          <w:tcPr>
            <w:tcW w:w="3592"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rPr>
            </w:pPr>
            <w:r w:rsidRPr="0056790C">
              <w:rPr>
                <w:rFonts w:ascii="Times New Roman" w:hAnsi="Times New Roman"/>
                <w:sz w:val="28"/>
                <w:szCs w:val="28"/>
              </w:rPr>
              <w:t>Червячные передачи.</w:t>
            </w:r>
          </w:p>
        </w:tc>
        <w:tc>
          <w:tcPr>
            <w:tcW w:w="3029" w:type="dxa"/>
            <w:tcBorders>
              <w:bottom w:val="single" w:sz="4" w:space="0" w:color="000000"/>
            </w:tcBorders>
          </w:tcPr>
          <w:p w:rsidR="0056790C" w:rsidRPr="0056790C" w:rsidRDefault="0056790C" w:rsidP="0056790C">
            <w:pPr>
              <w:spacing w:after="0" w:line="240" w:lineRule="auto"/>
              <w:rPr>
                <w:rFonts w:ascii="Times New Roman" w:hAnsi="Times New Roman"/>
                <w:sz w:val="28"/>
                <w:szCs w:val="28"/>
              </w:rPr>
            </w:pPr>
            <w:r w:rsidRPr="0056790C">
              <w:rPr>
                <w:rFonts w:ascii="Times New Roman" w:hAnsi="Times New Roman"/>
                <w:sz w:val="28"/>
                <w:szCs w:val="28"/>
              </w:rPr>
              <w:t>Решение задач</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ОК3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Уок1/1</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Уок3/2</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ПК 2.3</w:t>
            </w:r>
          </w:p>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ПК 3.3.</w:t>
            </w:r>
          </w:p>
        </w:tc>
      </w:tr>
      <w:tr w:rsidR="0056790C" w:rsidRPr="0056790C" w:rsidTr="005E0564">
        <w:tc>
          <w:tcPr>
            <w:tcW w:w="3592" w:type="dxa"/>
            <w:tcBorders>
              <w:right w:val="nil"/>
            </w:tcBorders>
          </w:tcPr>
          <w:p w:rsidR="0056790C" w:rsidRPr="0056790C" w:rsidRDefault="0056790C" w:rsidP="0056790C">
            <w:pPr>
              <w:spacing w:after="0" w:line="240" w:lineRule="auto"/>
              <w:rPr>
                <w:rFonts w:ascii="Times New Roman" w:hAnsi="Times New Roman"/>
                <w:b/>
                <w:i/>
                <w:sz w:val="28"/>
                <w:szCs w:val="28"/>
              </w:rPr>
            </w:pPr>
            <w:r w:rsidRPr="0056790C">
              <w:rPr>
                <w:rFonts w:ascii="Times New Roman" w:hAnsi="Times New Roman"/>
                <w:b/>
                <w:i/>
                <w:sz w:val="28"/>
                <w:szCs w:val="28"/>
              </w:rPr>
              <w:t>Промежуточный контроль</w:t>
            </w:r>
          </w:p>
        </w:tc>
        <w:tc>
          <w:tcPr>
            <w:tcW w:w="3029" w:type="dxa"/>
            <w:tcBorders>
              <w:left w:val="nil"/>
              <w:right w:val="nil"/>
            </w:tcBorders>
          </w:tcPr>
          <w:p w:rsidR="0056790C" w:rsidRPr="0056790C" w:rsidRDefault="0056790C" w:rsidP="0056790C">
            <w:pPr>
              <w:spacing w:after="0" w:line="240" w:lineRule="auto"/>
              <w:jc w:val="center"/>
              <w:rPr>
                <w:rFonts w:ascii="Times New Roman" w:hAnsi="Times New Roman"/>
                <w:sz w:val="28"/>
                <w:szCs w:val="28"/>
              </w:rPr>
            </w:pPr>
          </w:p>
        </w:tc>
        <w:tc>
          <w:tcPr>
            <w:tcW w:w="2950" w:type="dxa"/>
            <w:tcBorders>
              <w:left w:val="nil"/>
            </w:tcBorders>
          </w:tcPr>
          <w:p w:rsidR="0056790C" w:rsidRPr="0056790C" w:rsidRDefault="0056790C" w:rsidP="0056790C">
            <w:pPr>
              <w:spacing w:after="0" w:line="240" w:lineRule="auto"/>
              <w:jc w:val="center"/>
              <w:rPr>
                <w:rFonts w:ascii="Times New Roman" w:hAnsi="Times New Roman"/>
                <w:sz w:val="28"/>
                <w:szCs w:val="28"/>
              </w:rPr>
            </w:pPr>
          </w:p>
        </w:tc>
      </w:tr>
      <w:tr w:rsidR="0056790C" w:rsidRPr="0056790C" w:rsidTr="005E0564">
        <w:tc>
          <w:tcPr>
            <w:tcW w:w="3592"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Экзамен</w:t>
            </w:r>
          </w:p>
        </w:tc>
        <w:tc>
          <w:tcPr>
            <w:tcW w:w="3029"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Билеты</w:t>
            </w:r>
          </w:p>
        </w:tc>
        <w:tc>
          <w:tcPr>
            <w:tcW w:w="2950" w:type="dxa"/>
          </w:tcPr>
          <w:p w:rsidR="0056790C" w:rsidRPr="0056790C" w:rsidRDefault="0056790C" w:rsidP="0056790C">
            <w:pPr>
              <w:spacing w:after="0" w:line="240" w:lineRule="auto"/>
              <w:jc w:val="center"/>
              <w:rPr>
                <w:rFonts w:ascii="Times New Roman" w:hAnsi="Times New Roman"/>
                <w:sz w:val="28"/>
                <w:szCs w:val="28"/>
              </w:rPr>
            </w:pPr>
            <w:r w:rsidRPr="0056790C">
              <w:rPr>
                <w:rFonts w:ascii="Times New Roman" w:hAnsi="Times New Roman"/>
                <w:sz w:val="28"/>
                <w:szCs w:val="28"/>
              </w:rPr>
              <w:t>-</w:t>
            </w:r>
          </w:p>
        </w:tc>
      </w:tr>
    </w:tbl>
    <w:p w:rsidR="00F04C1E" w:rsidRDefault="00F04C1E" w:rsidP="00D447D3">
      <w:pPr>
        <w:spacing w:after="0" w:line="240" w:lineRule="auto"/>
        <w:jc w:val="both"/>
        <w:rPr>
          <w:rFonts w:ascii="Times New Roman" w:hAnsi="Times New Roman"/>
          <w:b/>
          <w:sz w:val="24"/>
          <w:szCs w:val="24"/>
        </w:rPr>
      </w:pPr>
    </w:p>
    <w:p w:rsidR="0056790C" w:rsidRDefault="0056790C" w:rsidP="00D447D3">
      <w:pPr>
        <w:spacing w:after="0" w:line="240" w:lineRule="auto"/>
        <w:jc w:val="both"/>
        <w:rPr>
          <w:rFonts w:ascii="Times New Roman" w:hAnsi="Times New Roman"/>
          <w:b/>
          <w:sz w:val="24"/>
          <w:szCs w:val="24"/>
        </w:rPr>
      </w:pPr>
    </w:p>
    <w:p w:rsidR="00F04C1E" w:rsidRPr="0056790C" w:rsidRDefault="00F04C1E" w:rsidP="0056790C">
      <w:pPr>
        <w:pStyle w:val="1"/>
        <w:keepLines w:val="0"/>
        <w:numPr>
          <w:ilvl w:val="0"/>
          <w:numId w:val="2"/>
        </w:numPr>
        <w:autoSpaceDE w:val="0"/>
        <w:autoSpaceDN w:val="0"/>
        <w:spacing w:before="0" w:line="240" w:lineRule="auto"/>
        <w:ind w:left="0" w:firstLine="0"/>
        <w:jc w:val="both"/>
        <w:rPr>
          <w:rFonts w:ascii="Times New Roman" w:hAnsi="Times New Roman"/>
          <w:b w:val="0"/>
          <w:bCs w:val="0"/>
          <w:caps/>
          <w:color w:val="000000"/>
          <w:sz w:val="24"/>
          <w:szCs w:val="24"/>
        </w:rPr>
      </w:pPr>
      <w:r w:rsidRPr="0056790C">
        <w:rPr>
          <w:rFonts w:ascii="Times New Roman" w:hAnsi="Times New Roman"/>
          <w:caps/>
          <w:color w:val="000000"/>
          <w:sz w:val="24"/>
          <w:szCs w:val="24"/>
        </w:rPr>
        <w:t>контрольно-Оценочные средства текущего контроля</w:t>
      </w:r>
    </w:p>
    <w:p w:rsidR="00F04C1E" w:rsidRPr="0056790C" w:rsidRDefault="00F04C1E" w:rsidP="00D447D3">
      <w:pPr>
        <w:tabs>
          <w:tab w:val="left" w:pos="6489"/>
        </w:tabs>
        <w:spacing w:after="0" w:line="240" w:lineRule="auto"/>
        <w:jc w:val="both"/>
        <w:rPr>
          <w:rFonts w:ascii="Times New Roman" w:hAnsi="Times New Roman"/>
          <w:b/>
          <w:bCs/>
          <w:sz w:val="24"/>
          <w:szCs w:val="24"/>
        </w:rPr>
      </w:pPr>
    </w:p>
    <w:p w:rsidR="00F04C1E" w:rsidRPr="0056790C" w:rsidRDefault="00F04C1E" w:rsidP="00D447D3">
      <w:pPr>
        <w:spacing w:after="0" w:line="240" w:lineRule="auto"/>
        <w:jc w:val="both"/>
        <w:rPr>
          <w:rFonts w:ascii="Times New Roman" w:hAnsi="Times New Roman"/>
          <w:b/>
          <w:bCs/>
          <w:caps/>
          <w:sz w:val="24"/>
          <w:szCs w:val="24"/>
        </w:rPr>
      </w:pPr>
      <w:r w:rsidRPr="0056790C">
        <w:rPr>
          <w:rFonts w:ascii="Times New Roman" w:hAnsi="Times New Roman"/>
          <w:b/>
          <w:bCs/>
          <w:sz w:val="24"/>
          <w:szCs w:val="24"/>
        </w:rPr>
        <w:t xml:space="preserve">3.1. </w:t>
      </w:r>
      <w:r w:rsidRPr="0056790C">
        <w:rPr>
          <w:rFonts w:ascii="Times New Roman" w:hAnsi="Times New Roman"/>
          <w:b/>
          <w:bCs/>
          <w:caps/>
          <w:sz w:val="24"/>
          <w:szCs w:val="24"/>
        </w:rPr>
        <w:t>Практические и лабораторные работы</w:t>
      </w:r>
    </w:p>
    <w:p w:rsidR="00F04C1E" w:rsidRPr="0056790C" w:rsidRDefault="00F04C1E" w:rsidP="00D447D3">
      <w:pPr>
        <w:spacing w:after="0" w:line="240" w:lineRule="auto"/>
        <w:jc w:val="both"/>
        <w:rPr>
          <w:rFonts w:ascii="Times New Roman" w:hAnsi="Times New Roman"/>
          <w:b/>
          <w:bCs/>
          <w:sz w:val="24"/>
          <w:szCs w:val="24"/>
        </w:rPr>
      </w:pPr>
      <w:r w:rsidRPr="0056790C">
        <w:rPr>
          <w:rFonts w:ascii="Times New Roman" w:hAnsi="Times New Roman"/>
          <w:b/>
          <w:bCs/>
          <w:sz w:val="24"/>
          <w:szCs w:val="24"/>
        </w:rPr>
        <w:t>Перечень практических и лабораторных  работ:</w:t>
      </w:r>
    </w:p>
    <w:tbl>
      <w:tblPr>
        <w:tblW w:w="10682" w:type="dxa"/>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8080"/>
        <w:gridCol w:w="1927"/>
      </w:tblGrid>
      <w:tr w:rsidR="00F04C1E" w:rsidRPr="0056790C" w:rsidTr="00137A0E">
        <w:tc>
          <w:tcPr>
            <w:tcW w:w="675" w:type="dxa"/>
          </w:tcPr>
          <w:p w:rsidR="00F04C1E" w:rsidRPr="0056790C" w:rsidRDefault="00F04C1E" w:rsidP="00D447D3">
            <w:pPr>
              <w:spacing w:after="0" w:line="240" w:lineRule="auto"/>
              <w:jc w:val="both"/>
              <w:rPr>
                <w:rFonts w:ascii="Times New Roman" w:hAnsi="Times New Roman"/>
                <w:b/>
                <w:bCs/>
                <w:sz w:val="24"/>
                <w:szCs w:val="24"/>
              </w:rPr>
            </w:pPr>
            <w:r w:rsidRPr="0056790C">
              <w:rPr>
                <w:rFonts w:ascii="Times New Roman" w:hAnsi="Times New Roman"/>
                <w:b/>
                <w:bCs/>
                <w:sz w:val="24"/>
                <w:szCs w:val="24"/>
              </w:rPr>
              <w:t>№</w:t>
            </w:r>
          </w:p>
        </w:tc>
        <w:tc>
          <w:tcPr>
            <w:tcW w:w="8080" w:type="dxa"/>
          </w:tcPr>
          <w:p w:rsidR="00F04C1E" w:rsidRPr="0056790C" w:rsidRDefault="00F04C1E" w:rsidP="00D447D3">
            <w:pPr>
              <w:spacing w:after="0" w:line="240" w:lineRule="auto"/>
              <w:jc w:val="both"/>
              <w:rPr>
                <w:rFonts w:ascii="Times New Roman" w:hAnsi="Times New Roman"/>
                <w:b/>
                <w:bCs/>
                <w:sz w:val="24"/>
                <w:szCs w:val="24"/>
              </w:rPr>
            </w:pPr>
            <w:r w:rsidRPr="0056790C">
              <w:rPr>
                <w:rFonts w:ascii="Times New Roman" w:hAnsi="Times New Roman"/>
                <w:b/>
                <w:bCs/>
                <w:sz w:val="24"/>
                <w:szCs w:val="24"/>
              </w:rPr>
              <w:t>Название практической/лабораторной работы</w:t>
            </w:r>
          </w:p>
        </w:tc>
        <w:tc>
          <w:tcPr>
            <w:tcW w:w="1927" w:type="dxa"/>
          </w:tcPr>
          <w:p w:rsidR="00F04C1E" w:rsidRPr="0056790C" w:rsidRDefault="00F04C1E" w:rsidP="00D447D3">
            <w:pPr>
              <w:spacing w:after="0" w:line="240" w:lineRule="auto"/>
              <w:jc w:val="both"/>
              <w:rPr>
                <w:rFonts w:ascii="Times New Roman" w:hAnsi="Times New Roman"/>
                <w:b/>
                <w:bCs/>
                <w:sz w:val="24"/>
                <w:szCs w:val="24"/>
              </w:rPr>
            </w:pPr>
            <w:r w:rsidRPr="0056790C">
              <w:rPr>
                <w:rFonts w:ascii="Times New Roman" w:hAnsi="Times New Roman"/>
                <w:b/>
                <w:bCs/>
                <w:sz w:val="24"/>
                <w:szCs w:val="24"/>
              </w:rPr>
              <w:t>Кол-во часов</w:t>
            </w:r>
          </w:p>
        </w:tc>
      </w:tr>
      <w:tr w:rsidR="00F04C1E" w:rsidRPr="0056790C" w:rsidTr="00137A0E">
        <w:tc>
          <w:tcPr>
            <w:tcW w:w="10682" w:type="dxa"/>
            <w:gridSpan w:val="3"/>
          </w:tcPr>
          <w:p w:rsidR="00F04C1E" w:rsidRPr="0056790C" w:rsidRDefault="00F04C1E" w:rsidP="00D447D3">
            <w:pPr>
              <w:spacing w:after="0" w:line="240" w:lineRule="auto"/>
              <w:jc w:val="both"/>
              <w:rPr>
                <w:rFonts w:ascii="Times New Roman" w:hAnsi="Times New Roman"/>
                <w:bCs/>
                <w:i/>
                <w:sz w:val="24"/>
                <w:szCs w:val="24"/>
              </w:rPr>
            </w:pPr>
            <w:r w:rsidRPr="0056790C">
              <w:rPr>
                <w:rFonts w:ascii="Times New Roman" w:hAnsi="Times New Roman"/>
                <w:bCs/>
                <w:i/>
                <w:sz w:val="24"/>
                <w:szCs w:val="24"/>
              </w:rPr>
              <w:t>Практические работы:</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sz w:val="24"/>
                <w:szCs w:val="24"/>
              </w:rPr>
              <w:t>Лабораторная работа №</w:t>
            </w:r>
            <w:r w:rsidR="00A90461" w:rsidRPr="0056790C">
              <w:rPr>
                <w:rFonts w:ascii="Times New Roman" w:hAnsi="Times New Roman"/>
                <w:b/>
                <w:sz w:val="24"/>
                <w:szCs w:val="24"/>
              </w:rPr>
              <w:t xml:space="preserve"> </w:t>
            </w:r>
            <w:r w:rsidRPr="0056790C">
              <w:rPr>
                <w:rFonts w:ascii="Times New Roman" w:hAnsi="Times New Roman"/>
                <w:b/>
                <w:sz w:val="24"/>
                <w:szCs w:val="24"/>
              </w:rPr>
              <w:t>1</w:t>
            </w:r>
            <w:r w:rsidR="00A90461" w:rsidRPr="0056790C">
              <w:rPr>
                <w:rFonts w:ascii="Times New Roman" w:hAnsi="Times New Roman"/>
                <w:b/>
                <w:bCs/>
                <w:color w:val="000000"/>
                <w:sz w:val="24"/>
                <w:szCs w:val="24"/>
              </w:rPr>
              <w:t xml:space="preserve"> «</w:t>
            </w:r>
            <w:r w:rsidR="00C75C7C" w:rsidRPr="0056790C">
              <w:rPr>
                <w:rFonts w:ascii="Times New Roman" w:hAnsi="Times New Roman"/>
                <w:b/>
                <w:bCs/>
                <w:color w:val="000000"/>
                <w:sz w:val="24"/>
                <w:szCs w:val="24"/>
              </w:rPr>
              <w:t>Определение равнодействующей плоской системы сходящихся сил</w:t>
            </w:r>
            <w:r w:rsidR="00A90461" w:rsidRPr="0056790C">
              <w:rPr>
                <w:rFonts w:ascii="Times New Roman" w:hAnsi="Times New Roman"/>
                <w:b/>
                <w:bCs/>
                <w:color w:val="000000"/>
                <w:sz w:val="24"/>
                <w:szCs w:val="24"/>
              </w:rPr>
              <w:t>»</w:t>
            </w: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2ч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04C1E" w:rsidRPr="0056790C" w:rsidRDefault="00F04C1E" w:rsidP="00D447D3">
            <w:pPr>
              <w:pStyle w:val="a7"/>
              <w:spacing w:before="0" w:beforeAutospacing="0" w:after="0" w:afterAutospacing="0"/>
              <w:ind w:right="281"/>
              <w:jc w:val="both"/>
              <w:rPr>
                <w:b/>
                <w:color w:val="000000"/>
              </w:rPr>
            </w:pPr>
            <w:r w:rsidRPr="0056790C">
              <w:rPr>
                <w:b/>
              </w:rPr>
              <w:t xml:space="preserve">Практическое занятие </w:t>
            </w:r>
            <w:r w:rsidR="00A90461" w:rsidRPr="0056790C">
              <w:rPr>
                <w:b/>
              </w:rPr>
              <w:t xml:space="preserve">№ </w:t>
            </w:r>
            <w:r w:rsidRPr="0056790C">
              <w:rPr>
                <w:b/>
              </w:rPr>
              <w:t>1</w:t>
            </w:r>
            <w:r w:rsidR="00DA19FC" w:rsidRPr="0056790C">
              <w:rPr>
                <w:b/>
                <w:color w:val="000000"/>
              </w:rPr>
              <w:t xml:space="preserve"> «Определение реакций балок»</w:t>
            </w: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2ч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04C1E" w:rsidRPr="0056790C" w:rsidRDefault="00F04C1E" w:rsidP="00D447D3">
            <w:pPr>
              <w:pStyle w:val="a7"/>
              <w:shd w:val="clear" w:color="auto" w:fill="FFFFFF"/>
              <w:spacing w:before="0" w:beforeAutospacing="0" w:after="0" w:afterAutospacing="0"/>
              <w:jc w:val="both"/>
              <w:rPr>
                <w:b/>
                <w:color w:val="333333"/>
              </w:rPr>
            </w:pPr>
            <w:r w:rsidRPr="0056790C">
              <w:rPr>
                <w:b/>
                <w:bCs/>
              </w:rPr>
              <w:t>Лабораторная работа  № 2.</w:t>
            </w:r>
            <w:r w:rsidR="00F12338" w:rsidRPr="0056790C">
              <w:rPr>
                <w:b/>
                <w:color w:val="333333"/>
              </w:rPr>
              <w:t xml:space="preserve"> </w:t>
            </w:r>
            <w:r w:rsidR="00DA19FC" w:rsidRPr="0056790C">
              <w:rPr>
                <w:b/>
                <w:color w:val="333333"/>
              </w:rPr>
              <w:t>«</w:t>
            </w:r>
            <w:r w:rsidR="00F12338" w:rsidRPr="0056790C">
              <w:rPr>
                <w:b/>
                <w:color w:val="333333"/>
              </w:rPr>
              <w:t>Определение центра тяжести  плоской фигуры</w:t>
            </w:r>
            <w:r w:rsidR="00DA19FC" w:rsidRPr="0056790C">
              <w:rPr>
                <w:b/>
                <w:color w:val="333333"/>
              </w:rPr>
              <w:t>»</w:t>
            </w:r>
            <w:r w:rsidR="00F12338" w:rsidRPr="0056790C">
              <w:rPr>
                <w:b/>
                <w:color w:val="333333"/>
              </w:rPr>
              <w:t>.</w:t>
            </w: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3ч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04C1E" w:rsidRPr="0056790C" w:rsidRDefault="00F04C1E" w:rsidP="00D447D3">
            <w:pPr>
              <w:pStyle w:val="6"/>
              <w:spacing w:before="0" w:line="240" w:lineRule="auto"/>
              <w:ind w:firstLine="299"/>
              <w:jc w:val="both"/>
              <w:rPr>
                <w:rFonts w:ascii="Times New Roman" w:hAnsi="Times New Roman"/>
                <w:b/>
                <w:i w:val="0"/>
                <w:color w:val="000000"/>
                <w:sz w:val="24"/>
                <w:szCs w:val="24"/>
              </w:rPr>
            </w:pPr>
            <w:r w:rsidRPr="0056790C">
              <w:rPr>
                <w:rFonts w:ascii="Times New Roman" w:hAnsi="Times New Roman"/>
                <w:b/>
                <w:bCs/>
                <w:color w:val="auto"/>
                <w:sz w:val="24"/>
                <w:szCs w:val="24"/>
              </w:rPr>
              <w:t xml:space="preserve">Практическое занятие </w:t>
            </w:r>
            <w:r w:rsidR="00A90461" w:rsidRPr="0056790C">
              <w:rPr>
                <w:rFonts w:ascii="Times New Roman" w:hAnsi="Times New Roman"/>
                <w:b/>
                <w:bCs/>
                <w:color w:val="auto"/>
                <w:sz w:val="24"/>
                <w:szCs w:val="24"/>
              </w:rPr>
              <w:t xml:space="preserve">№ </w:t>
            </w:r>
            <w:r w:rsidRPr="0056790C">
              <w:rPr>
                <w:rFonts w:ascii="Times New Roman" w:hAnsi="Times New Roman"/>
                <w:b/>
                <w:bCs/>
                <w:color w:val="auto"/>
                <w:sz w:val="24"/>
                <w:szCs w:val="24"/>
              </w:rPr>
              <w:t>2.</w:t>
            </w:r>
            <w:r w:rsidR="00DA19FC" w:rsidRPr="0056790C">
              <w:rPr>
                <w:rFonts w:ascii="Times New Roman" w:hAnsi="Times New Roman"/>
                <w:b/>
                <w:i w:val="0"/>
                <w:color w:val="000000"/>
                <w:sz w:val="24"/>
                <w:szCs w:val="24"/>
              </w:rPr>
              <w:t xml:space="preserve"> «Решение задач на растяжение и сжатие,  с использованием закона Гука».</w:t>
            </w: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1ч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04C1E" w:rsidRPr="0056790C" w:rsidRDefault="00F04C1E" w:rsidP="00D447D3">
            <w:pPr>
              <w:pStyle w:val="a7"/>
              <w:spacing w:before="0" w:beforeAutospacing="0" w:after="0" w:afterAutospacing="0"/>
              <w:jc w:val="both"/>
              <w:rPr>
                <w:color w:val="000000"/>
              </w:rPr>
            </w:pPr>
            <w:r w:rsidRPr="0056790C">
              <w:rPr>
                <w:b/>
                <w:bCs/>
              </w:rPr>
              <w:t xml:space="preserve">Лабораторная работа № </w:t>
            </w:r>
            <w:r w:rsidR="00A90461" w:rsidRPr="0056790C">
              <w:rPr>
                <w:b/>
                <w:bCs/>
              </w:rPr>
              <w:t xml:space="preserve"> </w:t>
            </w:r>
            <w:r w:rsidRPr="0056790C">
              <w:rPr>
                <w:b/>
                <w:bCs/>
              </w:rPr>
              <w:t>3.</w:t>
            </w:r>
            <w:r w:rsidR="00F12338" w:rsidRPr="0056790C">
              <w:rPr>
                <w:b/>
                <w:bCs/>
                <w:color w:val="000000"/>
              </w:rPr>
              <w:t xml:space="preserve"> </w:t>
            </w:r>
            <w:r w:rsidR="00A90461" w:rsidRPr="0056790C">
              <w:rPr>
                <w:b/>
                <w:bCs/>
                <w:color w:val="000000"/>
              </w:rPr>
              <w:t>«</w:t>
            </w:r>
            <w:r w:rsidR="00F12338" w:rsidRPr="0056790C">
              <w:rPr>
                <w:b/>
                <w:bCs/>
                <w:color w:val="000000"/>
              </w:rPr>
              <w:t>Испытание на растяжение образца из низкоуглеродистой стали</w:t>
            </w:r>
            <w:r w:rsidR="00A90461" w:rsidRPr="0056790C">
              <w:rPr>
                <w:b/>
                <w:bCs/>
                <w:color w:val="000000"/>
              </w:rPr>
              <w:t>».</w:t>
            </w: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2ч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04C1E" w:rsidRPr="0056790C" w:rsidRDefault="00F04C1E" w:rsidP="00D447D3">
            <w:pPr>
              <w:pStyle w:val="3"/>
              <w:shd w:val="clear" w:color="auto" w:fill="FFFFFF"/>
              <w:spacing w:before="0" w:line="240" w:lineRule="auto"/>
              <w:jc w:val="both"/>
              <w:rPr>
                <w:rFonts w:ascii="Times New Roman" w:hAnsi="Times New Roman"/>
                <w:bCs w:val="0"/>
                <w:color w:val="444444"/>
                <w:sz w:val="24"/>
                <w:szCs w:val="24"/>
              </w:rPr>
            </w:pPr>
            <w:r w:rsidRPr="0056790C">
              <w:rPr>
                <w:rFonts w:ascii="Times New Roman" w:hAnsi="Times New Roman"/>
                <w:bCs w:val="0"/>
                <w:color w:val="auto"/>
                <w:sz w:val="24"/>
                <w:szCs w:val="24"/>
              </w:rPr>
              <w:t>Лабораторная работа № 4.</w:t>
            </w:r>
            <w:r w:rsidR="00F12338" w:rsidRPr="0056790C">
              <w:rPr>
                <w:rFonts w:ascii="Times New Roman" w:hAnsi="Times New Roman"/>
                <w:bCs w:val="0"/>
                <w:color w:val="444444"/>
                <w:sz w:val="24"/>
                <w:szCs w:val="24"/>
              </w:rPr>
              <w:t xml:space="preserve"> </w:t>
            </w:r>
            <w:r w:rsidR="00A90461" w:rsidRPr="0056790C">
              <w:rPr>
                <w:rFonts w:ascii="Times New Roman" w:hAnsi="Times New Roman"/>
                <w:bCs w:val="0"/>
                <w:color w:val="444444"/>
                <w:sz w:val="24"/>
                <w:szCs w:val="24"/>
              </w:rPr>
              <w:t>«</w:t>
            </w:r>
            <w:r w:rsidR="00F12338" w:rsidRPr="0056790C">
              <w:rPr>
                <w:rFonts w:ascii="Times New Roman" w:hAnsi="Times New Roman"/>
                <w:bCs w:val="0"/>
                <w:color w:val="444444"/>
                <w:sz w:val="24"/>
                <w:szCs w:val="24"/>
              </w:rPr>
              <w:t>Испытание материалов на срез</w:t>
            </w:r>
            <w:r w:rsidR="00A90461" w:rsidRPr="0056790C">
              <w:rPr>
                <w:rFonts w:ascii="Times New Roman" w:hAnsi="Times New Roman"/>
                <w:bCs w:val="0"/>
                <w:color w:val="444444"/>
                <w:sz w:val="24"/>
                <w:szCs w:val="24"/>
              </w:rPr>
              <w:t>»</w:t>
            </w: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2ч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04C1E" w:rsidRPr="0056790C" w:rsidRDefault="00F04C1E" w:rsidP="00D447D3">
            <w:pPr>
              <w:tabs>
                <w:tab w:val="left" w:pos="1635"/>
              </w:tabs>
              <w:spacing w:after="0" w:line="240" w:lineRule="auto"/>
              <w:jc w:val="both"/>
              <w:rPr>
                <w:rFonts w:ascii="Times New Roman" w:hAnsi="Times New Roman"/>
                <w:sz w:val="24"/>
                <w:szCs w:val="24"/>
              </w:rPr>
            </w:pPr>
            <w:r w:rsidRPr="0056790C">
              <w:rPr>
                <w:rFonts w:ascii="Times New Roman" w:hAnsi="Times New Roman"/>
                <w:b/>
                <w:bCs/>
                <w:sz w:val="24"/>
                <w:szCs w:val="24"/>
              </w:rPr>
              <w:t xml:space="preserve">Практическое занятие </w:t>
            </w:r>
            <w:r w:rsidR="00DA19FC" w:rsidRPr="0056790C">
              <w:rPr>
                <w:rFonts w:ascii="Times New Roman" w:hAnsi="Times New Roman"/>
                <w:b/>
                <w:bCs/>
                <w:sz w:val="24"/>
                <w:szCs w:val="24"/>
              </w:rPr>
              <w:t xml:space="preserve">№ </w:t>
            </w:r>
            <w:r w:rsidRPr="0056790C">
              <w:rPr>
                <w:rFonts w:ascii="Times New Roman" w:hAnsi="Times New Roman"/>
                <w:b/>
                <w:bCs/>
                <w:sz w:val="24"/>
                <w:szCs w:val="24"/>
              </w:rPr>
              <w:t>3.</w:t>
            </w:r>
            <w:r w:rsidR="00DA19FC" w:rsidRPr="0056790C">
              <w:rPr>
                <w:rFonts w:ascii="Times New Roman" w:hAnsi="Times New Roman"/>
                <w:b/>
                <w:bCs/>
                <w:iCs/>
                <w:color w:val="000000"/>
                <w:sz w:val="24"/>
                <w:szCs w:val="24"/>
              </w:rPr>
              <w:t xml:space="preserve"> «Построить эпюру вращающих моментов для круглого однородного бруса».</w:t>
            </w: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2ч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
                <w:bCs/>
                <w:sz w:val="24"/>
                <w:szCs w:val="24"/>
              </w:rPr>
              <w:t>Лабораторная работа № 5.</w:t>
            </w:r>
            <w:r w:rsidR="00F12338" w:rsidRPr="0056790C">
              <w:rPr>
                <w:rFonts w:ascii="Times New Roman" w:hAnsi="Times New Roman"/>
                <w:sz w:val="24"/>
                <w:szCs w:val="24"/>
              </w:rPr>
              <w:t xml:space="preserve"> </w:t>
            </w:r>
            <w:r w:rsidR="00E510D8" w:rsidRPr="0056790C">
              <w:rPr>
                <w:rFonts w:ascii="Times New Roman" w:hAnsi="Times New Roman"/>
                <w:b/>
                <w:sz w:val="24"/>
                <w:szCs w:val="24"/>
              </w:rPr>
              <w:t>«П</w:t>
            </w:r>
            <w:r w:rsidR="00F12338" w:rsidRPr="0056790C">
              <w:rPr>
                <w:rFonts w:ascii="Times New Roman" w:hAnsi="Times New Roman"/>
                <w:b/>
                <w:sz w:val="24"/>
                <w:szCs w:val="24"/>
              </w:rPr>
              <w:t>роверка закона Гука при кручении и определение модуля сдвига</w:t>
            </w:r>
            <w:r w:rsidR="00E510D8" w:rsidRPr="0056790C">
              <w:rPr>
                <w:rFonts w:ascii="Times New Roman" w:hAnsi="Times New Roman"/>
                <w:b/>
                <w:sz w:val="24"/>
                <w:szCs w:val="24"/>
              </w:rPr>
              <w:t>»</w:t>
            </w:r>
            <w:r w:rsidR="00F12338" w:rsidRPr="0056790C">
              <w:rPr>
                <w:rFonts w:ascii="Times New Roman" w:hAnsi="Times New Roman"/>
                <w:b/>
                <w:sz w:val="24"/>
                <w:szCs w:val="24"/>
              </w:rPr>
              <w:t>.</w:t>
            </w: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2ч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DA19FC" w:rsidRPr="0056790C" w:rsidRDefault="00F04C1E" w:rsidP="00D447D3">
            <w:pPr>
              <w:shd w:val="clear" w:color="auto" w:fill="FFFFFF"/>
              <w:spacing w:after="0" w:line="240" w:lineRule="auto"/>
              <w:jc w:val="both"/>
              <w:rPr>
                <w:rFonts w:ascii="Times New Roman" w:hAnsi="Times New Roman"/>
                <w:b/>
                <w:bCs/>
                <w:iCs/>
                <w:color w:val="000000"/>
                <w:sz w:val="24"/>
                <w:szCs w:val="24"/>
              </w:rPr>
            </w:pPr>
            <w:r w:rsidRPr="0056790C">
              <w:rPr>
                <w:rFonts w:ascii="Times New Roman" w:hAnsi="Times New Roman"/>
                <w:b/>
                <w:bCs/>
                <w:sz w:val="24"/>
                <w:szCs w:val="24"/>
              </w:rPr>
              <w:t xml:space="preserve">Практическое занятие </w:t>
            </w:r>
            <w:r w:rsidR="00A90461" w:rsidRPr="0056790C">
              <w:rPr>
                <w:rFonts w:ascii="Times New Roman" w:hAnsi="Times New Roman"/>
                <w:b/>
                <w:bCs/>
                <w:sz w:val="24"/>
                <w:szCs w:val="24"/>
              </w:rPr>
              <w:t>№</w:t>
            </w:r>
            <w:r w:rsidR="00DA19FC" w:rsidRPr="0056790C">
              <w:rPr>
                <w:rFonts w:ascii="Times New Roman" w:hAnsi="Times New Roman"/>
                <w:b/>
                <w:bCs/>
                <w:sz w:val="24"/>
                <w:szCs w:val="24"/>
              </w:rPr>
              <w:t xml:space="preserve"> </w:t>
            </w:r>
            <w:r w:rsidRPr="0056790C">
              <w:rPr>
                <w:rFonts w:ascii="Times New Roman" w:hAnsi="Times New Roman"/>
                <w:b/>
                <w:bCs/>
                <w:sz w:val="24"/>
                <w:szCs w:val="24"/>
              </w:rPr>
              <w:t>4-5.</w:t>
            </w:r>
            <w:r w:rsidR="00DA19FC" w:rsidRPr="0056790C">
              <w:rPr>
                <w:rFonts w:ascii="Times New Roman" w:hAnsi="Times New Roman"/>
                <w:b/>
                <w:bCs/>
                <w:i/>
                <w:iCs/>
                <w:color w:val="000000"/>
                <w:sz w:val="24"/>
                <w:szCs w:val="24"/>
              </w:rPr>
              <w:t xml:space="preserve"> </w:t>
            </w:r>
            <w:r w:rsidR="00DA19FC" w:rsidRPr="0056790C">
              <w:rPr>
                <w:rFonts w:ascii="Times New Roman" w:hAnsi="Times New Roman"/>
                <w:b/>
                <w:bCs/>
                <w:iCs/>
                <w:color w:val="000000"/>
                <w:sz w:val="24"/>
                <w:szCs w:val="24"/>
              </w:rPr>
              <w:t>«Проектный расчет на прочность при изгибе  по допускаемым напряжениям»</w:t>
            </w:r>
          </w:p>
          <w:p w:rsidR="00F04C1E" w:rsidRPr="0056790C" w:rsidRDefault="00F04C1E" w:rsidP="00D447D3">
            <w:pPr>
              <w:spacing w:after="0" w:line="240" w:lineRule="auto"/>
              <w:jc w:val="both"/>
              <w:rPr>
                <w:rFonts w:ascii="Times New Roman" w:hAnsi="Times New Roman"/>
                <w:bCs/>
                <w:sz w:val="24"/>
                <w:szCs w:val="24"/>
              </w:rPr>
            </w:pP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4ч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12338" w:rsidRPr="0056790C" w:rsidRDefault="00F04C1E" w:rsidP="00D447D3">
            <w:pPr>
              <w:spacing w:after="0" w:line="240" w:lineRule="auto"/>
              <w:jc w:val="both"/>
              <w:rPr>
                <w:rFonts w:ascii="Times New Roman" w:hAnsi="Times New Roman"/>
                <w:b/>
                <w:color w:val="000000"/>
                <w:sz w:val="24"/>
                <w:szCs w:val="24"/>
              </w:rPr>
            </w:pPr>
            <w:r w:rsidRPr="0056790C">
              <w:rPr>
                <w:rFonts w:ascii="Times New Roman" w:hAnsi="Times New Roman"/>
                <w:b/>
                <w:bCs/>
                <w:sz w:val="24"/>
                <w:szCs w:val="24"/>
              </w:rPr>
              <w:t>Лабораторная работа</w:t>
            </w:r>
            <w:r w:rsidRPr="0056790C">
              <w:rPr>
                <w:rFonts w:ascii="Times New Roman" w:hAnsi="Times New Roman"/>
                <w:bCs/>
                <w:sz w:val="24"/>
                <w:szCs w:val="24"/>
              </w:rPr>
              <w:t xml:space="preserve"> № </w:t>
            </w:r>
            <w:r w:rsidRPr="0056790C">
              <w:rPr>
                <w:rFonts w:ascii="Times New Roman" w:hAnsi="Times New Roman"/>
                <w:b/>
                <w:bCs/>
                <w:sz w:val="24"/>
                <w:szCs w:val="24"/>
              </w:rPr>
              <w:t>6.</w:t>
            </w:r>
            <w:r w:rsidR="00F12338" w:rsidRPr="0056790C">
              <w:rPr>
                <w:rFonts w:ascii="Times New Roman" w:hAnsi="Times New Roman"/>
                <w:b/>
                <w:color w:val="000000"/>
                <w:sz w:val="24"/>
                <w:szCs w:val="24"/>
              </w:rPr>
              <w:t xml:space="preserve"> Определение прогиба и угла поворота сечения двухопорной балки при прямом изгибе</w:t>
            </w:r>
            <w:r w:rsidR="00E510D8" w:rsidRPr="0056790C">
              <w:rPr>
                <w:rFonts w:ascii="Times New Roman" w:hAnsi="Times New Roman"/>
                <w:b/>
                <w:color w:val="000000"/>
                <w:sz w:val="24"/>
                <w:szCs w:val="24"/>
              </w:rPr>
              <w:t>.</w:t>
            </w:r>
          </w:p>
          <w:p w:rsidR="00F04C1E" w:rsidRPr="0056790C" w:rsidRDefault="00F04C1E" w:rsidP="00D447D3">
            <w:pPr>
              <w:spacing w:after="0" w:line="240" w:lineRule="auto"/>
              <w:jc w:val="both"/>
              <w:rPr>
                <w:rFonts w:ascii="Times New Roman" w:hAnsi="Times New Roman"/>
                <w:bCs/>
                <w:sz w:val="24"/>
                <w:szCs w:val="24"/>
              </w:rPr>
            </w:pP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2ч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E510D8" w:rsidRPr="0056790C" w:rsidRDefault="00F04C1E"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bCs/>
                <w:sz w:val="24"/>
                <w:szCs w:val="24"/>
              </w:rPr>
              <w:t xml:space="preserve">Лабораторная работа № 7.  </w:t>
            </w:r>
            <w:r w:rsidR="00E510D8" w:rsidRPr="0056790C">
              <w:rPr>
                <w:rFonts w:ascii="Times New Roman" w:hAnsi="Times New Roman"/>
                <w:b/>
                <w:sz w:val="24"/>
                <w:szCs w:val="24"/>
              </w:rPr>
              <w:t>«Испытание стальной балки на чистый изгиб».</w:t>
            </w:r>
          </w:p>
          <w:p w:rsidR="00F04C1E" w:rsidRPr="0056790C" w:rsidRDefault="00F04C1E" w:rsidP="00D447D3">
            <w:pPr>
              <w:spacing w:after="0" w:line="240" w:lineRule="auto"/>
              <w:jc w:val="both"/>
              <w:rPr>
                <w:rFonts w:ascii="Times New Roman" w:hAnsi="Times New Roman"/>
                <w:b/>
                <w:bCs/>
                <w:sz w:val="24"/>
                <w:szCs w:val="24"/>
              </w:rPr>
            </w:pP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1ч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F12338" w:rsidRPr="0056790C" w:rsidRDefault="00F04C1E"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iCs/>
                <w:spacing w:val="4"/>
                <w:sz w:val="24"/>
                <w:szCs w:val="24"/>
              </w:rPr>
              <w:t>Лабораторная работа № 8</w:t>
            </w:r>
            <w:r w:rsidR="00F12338" w:rsidRPr="0056790C">
              <w:rPr>
                <w:rFonts w:ascii="Times New Roman" w:hAnsi="Times New Roman"/>
                <w:b/>
                <w:sz w:val="24"/>
                <w:szCs w:val="24"/>
              </w:rPr>
              <w:t xml:space="preserve"> </w:t>
            </w:r>
            <w:r w:rsidR="00A90461" w:rsidRPr="0056790C">
              <w:rPr>
                <w:rFonts w:ascii="Times New Roman" w:hAnsi="Times New Roman"/>
                <w:b/>
                <w:sz w:val="24"/>
                <w:szCs w:val="24"/>
              </w:rPr>
              <w:t>«</w:t>
            </w:r>
            <w:r w:rsidR="00F12338" w:rsidRPr="0056790C">
              <w:rPr>
                <w:rFonts w:ascii="Times New Roman" w:hAnsi="Times New Roman"/>
                <w:b/>
                <w:sz w:val="24"/>
                <w:szCs w:val="24"/>
              </w:rPr>
              <w:t>Изучение конструкции цилиндрического зубчатого редуктора</w:t>
            </w:r>
            <w:r w:rsidR="00A90461" w:rsidRPr="0056790C">
              <w:rPr>
                <w:rFonts w:ascii="Times New Roman" w:hAnsi="Times New Roman"/>
                <w:b/>
                <w:sz w:val="24"/>
                <w:szCs w:val="24"/>
              </w:rPr>
              <w:t>».</w:t>
            </w:r>
          </w:p>
          <w:p w:rsidR="00F04C1E" w:rsidRPr="0056790C" w:rsidRDefault="00F04C1E" w:rsidP="00D447D3">
            <w:pPr>
              <w:spacing w:after="0" w:line="240" w:lineRule="auto"/>
              <w:jc w:val="both"/>
              <w:rPr>
                <w:rFonts w:ascii="Times New Roman" w:hAnsi="Times New Roman"/>
                <w:b/>
                <w:bCs/>
                <w:sz w:val="24"/>
                <w:szCs w:val="24"/>
              </w:rPr>
            </w:pP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1ч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A93B0F" w:rsidRPr="0056790C" w:rsidRDefault="00F04C1E" w:rsidP="00D447D3">
            <w:pPr>
              <w:pStyle w:val="a7"/>
              <w:spacing w:before="0" w:beforeAutospacing="0" w:after="0" w:afterAutospacing="0"/>
              <w:ind w:right="281"/>
              <w:jc w:val="both"/>
              <w:rPr>
                <w:b/>
                <w:color w:val="000000"/>
              </w:rPr>
            </w:pPr>
            <w:r w:rsidRPr="0056790C">
              <w:rPr>
                <w:b/>
                <w:bCs/>
              </w:rPr>
              <w:t>Лабораторная работа № 9</w:t>
            </w:r>
            <w:r w:rsidR="00A93B0F" w:rsidRPr="0056790C">
              <w:rPr>
                <w:b/>
                <w:color w:val="000000"/>
              </w:rPr>
              <w:t xml:space="preserve"> </w:t>
            </w:r>
            <w:r w:rsidR="00A90461" w:rsidRPr="0056790C">
              <w:rPr>
                <w:b/>
                <w:color w:val="000000"/>
              </w:rPr>
              <w:t>«</w:t>
            </w:r>
            <w:r w:rsidR="00A93B0F" w:rsidRPr="0056790C">
              <w:rPr>
                <w:b/>
                <w:color w:val="000000"/>
              </w:rPr>
              <w:t>Изучение конструкции червячного редуктора</w:t>
            </w:r>
            <w:r w:rsidR="00A90461" w:rsidRPr="0056790C">
              <w:rPr>
                <w:b/>
                <w:color w:val="000000"/>
              </w:rPr>
              <w:t>».</w:t>
            </w:r>
          </w:p>
          <w:p w:rsidR="00F04C1E" w:rsidRPr="0056790C" w:rsidRDefault="00F04C1E" w:rsidP="00D447D3">
            <w:pPr>
              <w:spacing w:after="0" w:line="240" w:lineRule="auto"/>
              <w:jc w:val="both"/>
              <w:rPr>
                <w:rFonts w:ascii="Times New Roman" w:hAnsi="Times New Roman"/>
                <w:b/>
                <w:bCs/>
                <w:sz w:val="24"/>
                <w:szCs w:val="24"/>
              </w:rPr>
            </w:pP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1ч</w:t>
            </w:r>
          </w:p>
        </w:tc>
      </w:tr>
      <w:tr w:rsidR="00F04C1E" w:rsidRPr="0056790C" w:rsidTr="00137A0E">
        <w:tc>
          <w:tcPr>
            <w:tcW w:w="675" w:type="dxa"/>
          </w:tcPr>
          <w:p w:rsidR="00F04C1E" w:rsidRPr="0056790C" w:rsidRDefault="00F04C1E" w:rsidP="00D447D3">
            <w:pPr>
              <w:numPr>
                <w:ilvl w:val="0"/>
                <w:numId w:val="3"/>
              </w:numPr>
              <w:spacing w:after="0" w:line="240" w:lineRule="auto"/>
              <w:ind w:hanging="720"/>
              <w:jc w:val="both"/>
              <w:rPr>
                <w:rFonts w:ascii="Times New Roman" w:hAnsi="Times New Roman"/>
                <w:bCs/>
                <w:sz w:val="24"/>
                <w:szCs w:val="24"/>
              </w:rPr>
            </w:pPr>
          </w:p>
        </w:tc>
        <w:tc>
          <w:tcPr>
            <w:tcW w:w="8080" w:type="dxa"/>
          </w:tcPr>
          <w:p w:rsidR="00A93B0F" w:rsidRPr="0056790C" w:rsidRDefault="00F04C1E" w:rsidP="00D447D3">
            <w:pPr>
              <w:pStyle w:val="a7"/>
              <w:spacing w:before="0" w:beforeAutospacing="0" w:after="0" w:afterAutospacing="0"/>
              <w:ind w:right="284"/>
              <w:jc w:val="both"/>
              <w:rPr>
                <w:b/>
              </w:rPr>
            </w:pPr>
            <w:r w:rsidRPr="0056790C">
              <w:rPr>
                <w:b/>
                <w:bCs/>
              </w:rPr>
              <w:t>Лабораторная работа № 10</w:t>
            </w:r>
            <w:r w:rsidR="00A93B0F" w:rsidRPr="0056790C">
              <w:rPr>
                <w:b/>
              </w:rPr>
              <w:t xml:space="preserve"> </w:t>
            </w:r>
            <w:r w:rsidR="00A90461" w:rsidRPr="0056790C">
              <w:rPr>
                <w:b/>
              </w:rPr>
              <w:t>«</w:t>
            </w:r>
            <w:r w:rsidR="00A93B0F" w:rsidRPr="0056790C">
              <w:rPr>
                <w:b/>
              </w:rPr>
              <w:t>Изучение конструкций подшипниковых узло</w:t>
            </w:r>
            <w:r w:rsidR="004E4536" w:rsidRPr="0056790C">
              <w:rPr>
                <w:b/>
              </w:rPr>
              <w:t>в</w:t>
            </w:r>
            <w:r w:rsidR="00A90461" w:rsidRPr="0056790C">
              <w:rPr>
                <w:b/>
              </w:rPr>
              <w:t>».</w:t>
            </w:r>
          </w:p>
          <w:p w:rsidR="00F04C1E" w:rsidRPr="0056790C" w:rsidRDefault="00F04C1E" w:rsidP="00D447D3">
            <w:pPr>
              <w:spacing w:after="0" w:line="240" w:lineRule="auto"/>
              <w:jc w:val="both"/>
              <w:rPr>
                <w:rFonts w:ascii="Times New Roman" w:hAnsi="Times New Roman"/>
                <w:b/>
                <w:bCs/>
                <w:sz w:val="24"/>
                <w:szCs w:val="24"/>
              </w:rPr>
            </w:pPr>
          </w:p>
        </w:tc>
        <w:tc>
          <w:tcPr>
            <w:tcW w:w="1927" w:type="dxa"/>
          </w:tcPr>
          <w:p w:rsidR="00F04C1E" w:rsidRPr="0056790C" w:rsidRDefault="00F04C1E" w:rsidP="00D447D3">
            <w:pPr>
              <w:spacing w:after="0" w:line="240" w:lineRule="auto"/>
              <w:jc w:val="both"/>
              <w:rPr>
                <w:rFonts w:ascii="Times New Roman" w:hAnsi="Times New Roman"/>
                <w:bCs/>
                <w:sz w:val="24"/>
                <w:szCs w:val="24"/>
              </w:rPr>
            </w:pPr>
            <w:r w:rsidRPr="0056790C">
              <w:rPr>
                <w:rFonts w:ascii="Times New Roman" w:hAnsi="Times New Roman"/>
                <w:bCs/>
                <w:sz w:val="24"/>
                <w:szCs w:val="24"/>
              </w:rPr>
              <w:t>1ч</w:t>
            </w:r>
          </w:p>
        </w:tc>
      </w:tr>
    </w:tbl>
    <w:p w:rsidR="00F04C1E" w:rsidRPr="0056790C" w:rsidRDefault="00F04C1E" w:rsidP="00D447D3">
      <w:pPr>
        <w:tabs>
          <w:tab w:val="left" w:pos="3965"/>
        </w:tabs>
        <w:spacing w:after="0" w:line="240" w:lineRule="auto"/>
        <w:jc w:val="both"/>
        <w:rPr>
          <w:rFonts w:ascii="Times New Roman" w:hAnsi="Times New Roman"/>
          <w:sz w:val="24"/>
          <w:szCs w:val="24"/>
        </w:rPr>
      </w:pPr>
    </w:p>
    <w:p w:rsidR="00F04C1E" w:rsidRPr="0056790C" w:rsidRDefault="00F04C1E" w:rsidP="00D447D3">
      <w:pPr>
        <w:tabs>
          <w:tab w:val="left" w:pos="3965"/>
        </w:tabs>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b/>
          <w:bCs/>
          <w:sz w:val="24"/>
          <w:szCs w:val="24"/>
        </w:rPr>
      </w:pPr>
      <w:r w:rsidRPr="0056790C">
        <w:rPr>
          <w:rFonts w:ascii="Times New Roman" w:hAnsi="Times New Roman"/>
          <w:b/>
          <w:bCs/>
          <w:sz w:val="24"/>
          <w:szCs w:val="24"/>
        </w:rPr>
        <w:t xml:space="preserve">Критерии оценки  </w:t>
      </w:r>
    </w:p>
    <w:p w:rsidR="00F04C1E" w:rsidRPr="0056790C" w:rsidRDefault="00F04C1E" w:rsidP="00D447D3">
      <w:pPr>
        <w:spacing w:after="0" w:line="240" w:lineRule="auto"/>
        <w:jc w:val="both"/>
        <w:rPr>
          <w:rFonts w:ascii="Times New Roman" w:hAnsi="Times New Roman"/>
          <w:b/>
          <w:bCs/>
          <w:sz w:val="24"/>
          <w:szCs w:val="24"/>
        </w:rPr>
      </w:pPr>
    </w:p>
    <w:p w:rsidR="00F04C1E" w:rsidRPr="0056790C" w:rsidRDefault="00A90461" w:rsidP="00D447D3">
      <w:pPr>
        <w:spacing w:after="0" w:line="240" w:lineRule="auto"/>
        <w:jc w:val="both"/>
        <w:rPr>
          <w:rFonts w:ascii="Times New Roman" w:hAnsi="Times New Roman"/>
          <w:b/>
          <w:i/>
          <w:sz w:val="24"/>
          <w:szCs w:val="24"/>
        </w:rPr>
      </w:pPr>
      <w:r w:rsidRPr="0056790C">
        <w:rPr>
          <w:rFonts w:ascii="Times New Roman" w:hAnsi="Times New Roman"/>
          <w:b/>
          <w:sz w:val="24"/>
          <w:szCs w:val="24"/>
          <w:u w:val="single"/>
        </w:rPr>
        <w:t>Внимание!</w:t>
      </w:r>
      <w:r w:rsidRPr="0056790C">
        <w:rPr>
          <w:rFonts w:ascii="Times New Roman" w:hAnsi="Times New Roman"/>
          <w:sz w:val="24"/>
          <w:szCs w:val="24"/>
        </w:rPr>
        <w:t xml:space="preserve"> </w:t>
      </w:r>
      <w:r w:rsidR="00F04C1E" w:rsidRPr="0056790C">
        <w:rPr>
          <w:rFonts w:ascii="Times New Roman" w:hAnsi="Times New Roman"/>
          <w:b/>
          <w:i/>
          <w:sz w:val="24"/>
          <w:szCs w:val="24"/>
        </w:rPr>
        <w:t>Следите за тем, чтобы во время работы случайно не коснуться вращающихся частей электрических машин. Не производите пересоединения в электрических цепях машин до полной остановки якоря или ротора машины.</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w:t>
      </w:r>
    </w:p>
    <w:p w:rsidR="00F04C1E" w:rsidRPr="0056790C" w:rsidRDefault="00F04C1E" w:rsidP="00D447D3">
      <w:pPr>
        <w:spacing w:after="0" w:line="240" w:lineRule="auto"/>
        <w:jc w:val="both"/>
        <w:rPr>
          <w:rFonts w:ascii="Times New Roman" w:hAnsi="Times New Roman"/>
          <w:b/>
          <w:sz w:val="24"/>
          <w:szCs w:val="24"/>
          <w:u w:val="single"/>
        </w:rPr>
      </w:pPr>
      <w:r w:rsidRPr="0056790C">
        <w:rPr>
          <w:rFonts w:ascii="Times New Roman" w:hAnsi="Times New Roman"/>
          <w:b/>
          <w:sz w:val="24"/>
          <w:szCs w:val="24"/>
          <w:u w:val="single"/>
        </w:rPr>
        <w:t>Оценка лабораторных и практических работ</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Оценка «5» ставится в том случае, если студент:</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а) выполнил работу в полном объеме с соблюдением необходимой последовательности проведения опытов и измерений;</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lastRenderedPageBreak/>
        <w:t>б)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в) в представленном отчете правильно и аккуратно выполнил все записи, таблицы, рисунки, чертежи, графики, вычисления и сделал выводы;</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г) правильно выполнил анализ погрешностей;</w:t>
      </w:r>
    </w:p>
    <w:p w:rsidR="00F04C1E" w:rsidRPr="0056790C" w:rsidRDefault="00F04C1E" w:rsidP="00D447D3">
      <w:pPr>
        <w:spacing w:after="0" w:line="240" w:lineRule="auto"/>
        <w:jc w:val="both"/>
        <w:rPr>
          <w:rFonts w:ascii="Times New Roman" w:hAnsi="Times New Roman"/>
          <w:sz w:val="24"/>
          <w:szCs w:val="24"/>
        </w:rPr>
      </w:pPr>
      <w:proofErr w:type="spellStart"/>
      <w:r w:rsidRPr="0056790C">
        <w:rPr>
          <w:rFonts w:ascii="Times New Roman" w:hAnsi="Times New Roman"/>
          <w:sz w:val="24"/>
          <w:szCs w:val="24"/>
        </w:rPr>
        <w:t>д</w:t>
      </w:r>
      <w:proofErr w:type="spellEnd"/>
      <w:r w:rsidRPr="0056790C">
        <w:rPr>
          <w:rFonts w:ascii="Times New Roman" w:hAnsi="Times New Roman"/>
          <w:sz w:val="24"/>
          <w:szCs w:val="24"/>
        </w:rPr>
        <w:t>) соблюдал требования безопасности труда.</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Оценка «4» ставится в том случае, если выполнены требования к оценке «5», но: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а) опыт проводился в условиях, не обеспечивающих достаточной точности измерении,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б) или было допущено два-три недочета, или не более одной негрубой ошибки и одного недочета.</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Оценка «3» ставится, если</w:t>
      </w:r>
      <w:r w:rsidRPr="0056790C">
        <w:rPr>
          <w:rFonts w:ascii="Times New Roman" w:hAnsi="Times New Roman"/>
          <w:sz w:val="24"/>
          <w:szCs w:val="24"/>
        </w:rPr>
        <w:t xml:space="preserve"> работа выполнена не полностью, но объем выполненной части таков, что позволяет получить правильные результаты и выводы, или если в ходе проведения опыта и измерений были допущены следующие ошибки: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а) опыт проводился в нерациональных условиях, что привело к получению результатов с большей погрешностью,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т. д.), не принципиального для данной работы характера, но повлиявших на результат выполнения,</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в) или не выполнен совсем или выполнен неверно анализ погрешностей;</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Оценка «2» ставится в том случае, если: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а) работа выполнена не полностью, и объем выполненной части работы не позволяет сделать правильных выводов,</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б) или опыты, измерения, вычисления, наблюдения производились неправильно,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в) или в ходе работы и в отчете обнаружились в совокупности все недостатки, отмеченные в требованиях к, оценке «3».</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 xml:space="preserve">Оценка «1» ставится в тех случаях, когда </w:t>
      </w:r>
      <w:r w:rsidRPr="0056790C">
        <w:rPr>
          <w:rFonts w:ascii="Times New Roman" w:hAnsi="Times New Roman"/>
          <w:sz w:val="24"/>
          <w:szCs w:val="24"/>
        </w:rPr>
        <w:t>учащийся совсем не выполнил работу или не соблюдал требований безопасности труда</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b/>
          <w:sz w:val="24"/>
          <w:szCs w:val="24"/>
          <w:u w:val="single"/>
        </w:rPr>
      </w:pPr>
      <w:r w:rsidRPr="0056790C">
        <w:rPr>
          <w:rFonts w:ascii="Times New Roman" w:hAnsi="Times New Roman"/>
          <w:b/>
          <w:sz w:val="24"/>
          <w:szCs w:val="24"/>
          <w:u w:val="single"/>
        </w:rPr>
        <w:t>Оценка ответов на вопросы</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Оценка «5» ставится в том случае, если студент:</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а) ответил в полном объеме с соблюдением необходимой последовательности;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б) самостоятельно и рационально выбрал необходимый материал;</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в) в представленном отчете правильно и аккуратно выполнил все записи, таблицы, рисунки, чертежи, графики, вычисления и сделал выводы;</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г) выполнено 90-100 % на поставленные вопросы.</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Оценка «4» ставится в том случае, если выполнены требования к оценке «5», но: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а) ответы не в полной мере </w:t>
      </w:r>
      <w:proofErr w:type="spellStart"/>
      <w:r w:rsidRPr="0056790C">
        <w:rPr>
          <w:rFonts w:ascii="Times New Roman" w:hAnsi="Times New Roman"/>
          <w:sz w:val="24"/>
          <w:szCs w:val="24"/>
        </w:rPr>
        <w:t>соответвуют</w:t>
      </w:r>
      <w:proofErr w:type="spellEnd"/>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б) или было допущено два-три недочета, или не более одной негрубой ошибки и одного недочета.</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Оценка «3» ставится, если</w:t>
      </w:r>
      <w:r w:rsidRPr="0056790C">
        <w:rPr>
          <w:rFonts w:ascii="Times New Roman" w:hAnsi="Times New Roman"/>
          <w:sz w:val="24"/>
          <w:szCs w:val="24"/>
        </w:rPr>
        <w:t xml:space="preserve"> работа выполнена не полностью, но объем выполненной части таков, что позволяет получить правильные результаты и выводы, или если в ходе проведения опыта и измерений были допущены следующие ошибки: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а) опыт проводился в нерациональных условиях, что привело к получению результатов с большей погрешностью,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б), или в отчете были допущены в общей сложности не более двух ошибок (в записях единиц, измерениях, в вычислениях, графиках, таблицах, схемах, анализе погрешностей и </w:t>
      </w:r>
      <w:r w:rsidRPr="0056790C">
        <w:rPr>
          <w:rFonts w:ascii="Times New Roman" w:hAnsi="Times New Roman"/>
          <w:sz w:val="24"/>
          <w:szCs w:val="24"/>
        </w:rPr>
        <w:lastRenderedPageBreak/>
        <w:t>т. д.), не принципиального для данной работы характера, но повлиявших на результат выполнения,</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в) или не выполнен совсем или выполнен неверно анализ погрешностей;</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г) или работа выполнена не полностью, однако объем выполненной части таков, что позволяет получить правильные результаты и выводы по основным, принципиально важным задачам работы.</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Оценка «2» ставится в том случае, если: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а) работа выполнена не полностью, и объем выполненной части работы не позволяет сделать правильных выводов,</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б) или опыты, измерения, вычисления, наблюдения производились неправильно,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в) или в ходе работы и в отчете обнаружились в совокупности все недостатки, отмеченные в требованиях к, оценке «3».</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iCs/>
          <w:color w:val="FF0000"/>
          <w:sz w:val="24"/>
          <w:szCs w:val="24"/>
        </w:rPr>
        <w:t xml:space="preserve">Оценка «1» ставится в тех случаях, когда </w:t>
      </w:r>
      <w:r w:rsidRPr="0056790C">
        <w:rPr>
          <w:rFonts w:ascii="Times New Roman" w:hAnsi="Times New Roman"/>
          <w:sz w:val="24"/>
          <w:szCs w:val="24"/>
        </w:rPr>
        <w:t>учащийся совсем не выполнил работу или не соблюдал требований безопасности труда</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b/>
          <w:bCs/>
          <w:sz w:val="24"/>
          <w:szCs w:val="24"/>
        </w:rPr>
      </w:pPr>
    </w:p>
    <w:p w:rsidR="00F04C1E" w:rsidRPr="0056790C" w:rsidRDefault="00F04C1E" w:rsidP="00D447D3">
      <w:pPr>
        <w:spacing w:after="0" w:line="240" w:lineRule="auto"/>
        <w:jc w:val="both"/>
        <w:rPr>
          <w:rFonts w:ascii="Times New Roman" w:hAnsi="Times New Roman"/>
          <w:b/>
          <w:bCs/>
          <w:sz w:val="24"/>
          <w:szCs w:val="24"/>
        </w:rPr>
      </w:pPr>
      <w:r w:rsidRPr="0056790C">
        <w:rPr>
          <w:rFonts w:ascii="Times New Roman" w:hAnsi="Times New Roman"/>
          <w:b/>
          <w:bCs/>
          <w:sz w:val="24"/>
          <w:szCs w:val="24"/>
        </w:rPr>
        <w:t>Лабораторная работа №1</w:t>
      </w:r>
    </w:p>
    <w:p w:rsidR="00F04C1E" w:rsidRPr="0056790C" w:rsidRDefault="00F04C1E" w:rsidP="00D447D3">
      <w:pPr>
        <w:spacing w:after="0" w:line="240" w:lineRule="auto"/>
        <w:jc w:val="both"/>
        <w:rPr>
          <w:rFonts w:ascii="Times New Roman" w:hAnsi="Times New Roman"/>
          <w:color w:val="000000"/>
          <w:sz w:val="24"/>
          <w:szCs w:val="24"/>
          <w:u w:val="single"/>
        </w:rPr>
      </w:pPr>
      <w:r w:rsidRPr="0056790C">
        <w:rPr>
          <w:rFonts w:ascii="Times New Roman" w:hAnsi="Times New Roman"/>
          <w:b/>
          <w:bCs/>
          <w:color w:val="000000"/>
          <w:sz w:val="24"/>
          <w:szCs w:val="24"/>
          <w:u w:val="single"/>
        </w:rPr>
        <w:t>Определение равнодействующей плоской системы сходящихся сил.</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Цель работы</w:t>
      </w:r>
      <w:r w:rsidRPr="0056790C">
        <w:rPr>
          <w:rFonts w:ascii="Times New Roman" w:hAnsi="Times New Roman"/>
          <w:color w:val="000000"/>
          <w:sz w:val="24"/>
          <w:szCs w:val="24"/>
        </w:rPr>
        <w:t>: Произвести графическое и аналитическое исследование плоской системы сходящихся сил и выявить, уравновешена ли заданная система сил.</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 xml:space="preserve">Оборудование: </w:t>
      </w:r>
      <w:r w:rsidRPr="0056790C">
        <w:rPr>
          <w:rFonts w:ascii="Times New Roman" w:hAnsi="Times New Roman"/>
          <w:color w:val="000000"/>
          <w:sz w:val="24"/>
          <w:szCs w:val="24"/>
        </w:rPr>
        <w:t>Масштабная линейка, транспортир.</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Теоретическое обоснование</w:t>
      </w:r>
      <w:r w:rsidRPr="0056790C">
        <w:rPr>
          <w:rFonts w:ascii="Times New Roman" w:hAnsi="Times New Roman"/>
          <w:color w:val="000000"/>
          <w:sz w:val="24"/>
          <w:szCs w:val="24"/>
        </w:rPr>
        <w:t>.</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Главный вопрос, который решают, исследуя плоскую систему сходящихся сил, - является ли данная система сил уравновешенной, или не уравновешенной. Необходимым и достаточным признаком уравновешенности системы сходящихся сил является равенство нулю их равнодействующей силы. Определение равнодействующей можно производить двумя способами: графическим (построение силового многоугольника) и аналитическим (метод проекций).</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Выполнение работы</w:t>
      </w:r>
    </w:p>
    <w:p w:rsidR="00F04C1E" w:rsidRPr="0056790C" w:rsidRDefault="00F04C1E" w:rsidP="00D447D3">
      <w:pPr>
        <w:numPr>
          <w:ilvl w:val="0"/>
          <w:numId w:val="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Исходные данные.</w:t>
      </w:r>
    </w:p>
    <w:p w:rsidR="00F04C1E" w:rsidRPr="0056790C" w:rsidRDefault="009265F0" w:rsidP="00D447D3">
      <w:pPr>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drawing>
          <wp:inline distT="0" distB="0" distL="0" distR="0">
            <wp:extent cx="4572000" cy="1567815"/>
            <wp:effectExtent l="19050" t="0" r="0" b="0"/>
            <wp:docPr id="1" name="Рисунок 2" desc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jpg"/>
                    <pic:cNvPicPr>
                      <a:picLocks noChangeAspect="1" noChangeArrowheads="1"/>
                    </pic:cNvPicPr>
                  </pic:nvPicPr>
                  <pic:blipFill>
                    <a:blip r:embed="rId7"/>
                    <a:srcRect/>
                    <a:stretch>
                      <a:fillRect/>
                    </a:stretch>
                  </pic:blipFill>
                  <pic:spPr bwMode="auto">
                    <a:xfrm>
                      <a:off x="0" y="0"/>
                      <a:ext cx="4572000" cy="1567815"/>
                    </a:xfrm>
                    <a:prstGeom prst="rect">
                      <a:avLst/>
                    </a:prstGeom>
                    <a:noFill/>
                    <a:ln w="9525">
                      <a:noFill/>
                      <a:miter lim="800000"/>
                      <a:headEnd/>
                      <a:tailEnd/>
                    </a:ln>
                  </pic:spPr>
                </pic:pic>
              </a:graphicData>
            </a:graphic>
          </wp:inline>
        </w:drawing>
      </w:r>
      <w:r w:rsidR="00F04C1E" w:rsidRPr="0056790C">
        <w:rPr>
          <w:rFonts w:ascii="Times New Roman" w:hAnsi="Times New Roman"/>
          <w:color w:val="000000"/>
          <w:sz w:val="24"/>
          <w:szCs w:val="24"/>
        </w:rPr>
        <w:br/>
        <w:t>Рис. 1 Плоская система сходящихся сил.</w:t>
      </w:r>
    </w:p>
    <w:p w:rsidR="00F04C1E" w:rsidRPr="0056790C" w:rsidRDefault="00F04C1E" w:rsidP="00D447D3">
      <w:pPr>
        <w:numPr>
          <w:ilvl w:val="0"/>
          <w:numId w:val="5"/>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Найти величину и направление равнодействующей геометрическим способом.</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i/>
          <w:iCs/>
          <w:color w:val="000000"/>
          <w:sz w:val="24"/>
          <w:szCs w:val="24"/>
        </w:rPr>
        <w:t>( острый угол между равнодействующей и осью ОХ)</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br/>
      </w:r>
    </w:p>
    <w:p w:rsidR="00F04C1E" w:rsidRPr="0056790C" w:rsidRDefault="009265F0" w:rsidP="00D447D3">
      <w:pPr>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lastRenderedPageBreak/>
        <w:drawing>
          <wp:inline distT="0" distB="0" distL="0" distR="0">
            <wp:extent cx="3592195" cy="1697990"/>
            <wp:effectExtent l="19050" t="0" r="8255" b="0"/>
            <wp:docPr id="2" name="Рисунок 0" descr="816428_html_67495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816428_html_674953d0.jpg"/>
                    <pic:cNvPicPr>
                      <a:picLocks noChangeAspect="1" noChangeArrowheads="1"/>
                    </pic:cNvPicPr>
                  </pic:nvPicPr>
                  <pic:blipFill>
                    <a:blip r:embed="rId8"/>
                    <a:srcRect/>
                    <a:stretch>
                      <a:fillRect/>
                    </a:stretch>
                  </pic:blipFill>
                  <pic:spPr bwMode="auto">
                    <a:xfrm>
                      <a:off x="0" y="0"/>
                      <a:ext cx="3592195" cy="169799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Рис. 2 Силовой многоугольник.</w:t>
      </w:r>
    </w:p>
    <w:p w:rsidR="00F04C1E" w:rsidRPr="0056790C" w:rsidRDefault="00F04C1E" w:rsidP="00D447D3">
      <w:pPr>
        <w:numPr>
          <w:ilvl w:val="0"/>
          <w:numId w:val="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Найти величину равнодействующей по формуле</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i/>
          <w:iCs/>
          <w:color w:val="000000"/>
          <w:sz w:val="24"/>
          <w:szCs w:val="24"/>
        </w:rPr>
        <w:t>- </w:t>
      </w:r>
      <w:r w:rsidRPr="0056790C">
        <w:rPr>
          <w:rFonts w:ascii="Times New Roman" w:hAnsi="Times New Roman"/>
          <w:color w:val="000000"/>
          <w:sz w:val="24"/>
          <w:szCs w:val="24"/>
        </w:rPr>
        <w:t>сумма проекций всех сил на ось ОХ</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сумма проекций всех сил на ось ОУ.</w:t>
      </w:r>
    </w:p>
    <w:p w:rsidR="00F04C1E" w:rsidRPr="0056790C" w:rsidRDefault="00F04C1E" w:rsidP="00D447D3">
      <w:pPr>
        <w:numPr>
          <w:ilvl w:val="0"/>
          <w:numId w:val="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Найти направление равнодействующей по формуле</w:t>
      </w:r>
    </w:p>
    <w:p w:rsidR="00F04C1E" w:rsidRPr="0056790C" w:rsidRDefault="00F04C1E" w:rsidP="00D447D3">
      <w:pPr>
        <w:numPr>
          <w:ilvl w:val="0"/>
          <w:numId w:val="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Сравнить результаты.</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b/>
          <w:bCs/>
          <w:color w:val="000000"/>
          <w:sz w:val="24"/>
          <w:szCs w:val="24"/>
        </w:rPr>
        <w:t>Вывод.</w:t>
      </w:r>
    </w:p>
    <w:p w:rsidR="00F04C1E" w:rsidRPr="0056790C" w:rsidRDefault="00F04C1E" w:rsidP="00D447D3">
      <w:pPr>
        <w:numPr>
          <w:ilvl w:val="0"/>
          <w:numId w:val="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Понятие плоской системы сходящихся сил.</w:t>
      </w:r>
    </w:p>
    <w:p w:rsidR="00F04C1E" w:rsidRPr="0056790C" w:rsidRDefault="00F04C1E" w:rsidP="00D447D3">
      <w:pPr>
        <w:numPr>
          <w:ilvl w:val="0"/>
          <w:numId w:val="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Правило знаков проекции силы на ось, понятие проекции силы на ось.</w:t>
      </w:r>
    </w:p>
    <w:p w:rsidR="00F04C1E" w:rsidRPr="0056790C" w:rsidRDefault="00F04C1E" w:rsidP="00D447D3">
      <w:pPr>
        <w:numPr>
          <w:ilvl w:val="0"/>
          <w:numId w:val="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Результаты работы.</w:t>
      </w:r>
    </w:p>
    <w:p w:rsidR="00F04C1E" w:rsidRPr="0056790C" w:rsidRDefault="00F04C1E" w:rsidP="00D447D3">
      <w:pPr>
        <w:spacing w:after="0" w:line="240" w:lineRule="auto"/>
        <w:jc w:val="both"/>
        <w:rPr>
          <w:rFonts w:ascii="Times New Roman" w:hAnsi="Times New Roman"/>
          <w:b/>
          <w:bCs/>
          <w:sz w:val="24"/>
          <w:szCs w:val="24"/>
        </w:rPr>
      </w:pPr>
    </w:p>
    <w:p w:rsidR="00F04C1E" w:rsidRPr="0056790C" w:rsidRDefault="00F04C1E" w:rsidP="00D447D3">
      <w:pPr>
        <w:tabs>
          <w:tab w:val="left" w:pos="3965"/>
        </w:tabs>
        <w:spacing w:after="0" w:line="240" w:lineRule="auto"/>
        <w:jc w:val="both"/>
        <w:rPr>
          <w:rFonts w:ascii="Times New Roman" w:hAnsi="Times New Roman"/>
          <w:sz w:val="24"/>
          <w:szCs w:val="24"/>
        </w:rPr>
      </w:pPr>
    </w:p>
    <w:p w:rsidR="00F04C1E" w:rsidRPr="0056790C" w:rsidRDefault="00F04C1E" w:rsidP="00D447D3">
      <w:pPr>
        <w:tabs>
          <w:tab w:val="left" w:pos="3965"/>
        </w:tabs>
        <w:spacing w:after="0" w:line="240" w:lineRule="auto"/>
        <w:jc w:val="both"/>
        <w:rPr>
          <w:rFonts w:ascii="Times New Roman" w:hAnsi="Times New Roman"/>
          <w:sz w:val="24"/>
          <w:szCs w:val="24"/>
        </w:rPr>
      </w:pPr>
    </w:p>
    <w:p w:rsidR="00F04C1E" w:rsidRPr="0056790C" w:rsidRDefault="00F04C1E"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sz w:val="24"/>
          <w:szCs w:val="24"/>
        </w:rPr>
        <w:t>Лабораторная работа №2</w:t>
      </w:r>
    </w:p>
    <w:p w:rsidR="00F04C1E" w:rsidRPr="0056790C" w:rsidRDefault="00F04C1E" w:rsidP="00D447D3">
      <w:pPr>
        <w:pStyle w:val="a7"/>
        <w:shd w:val="clear" w:color="auto" w:fill="FFFFFF"/>
        <w:spacing w:before="0" w:beforeAutospacing="0" w:after="0" w:afterAutospacing="0"/>
        <w:jc w:val="both"/>
        <w:rPr>
          <w:b/>
          <w:color w:val="333333"/>
          <w:u w:val="single"/>
        </w:rPr>
      </w:pPr>
      <w:r w:rsidRPr="0056790C">
        <w:rPr>
          <w:b/>
          <w:color w:val="333333"/>
          <w:u w:val="single"/>
        </w:rPr>
        <w:t>Определение центра тяжести  плоской фигуры.</w:t>
      </w:r>
    </w:p>
    <w:p w:rsidR="00F04C1E" w:rsidRPr="0056790C" w:rsidRDefault="00F04C1E" w:rsidP="00D447D3">
      <w:pPr>
        <w:pStyle w:val="a7"/>
        <w:shd w:val="clear" w:color="auto" w:fill="FFFFFF"/>
        <w:spacing w:before="0" w:beforeAutospacing="0" w:after="0" w:afterAutospacing="0"/>
        <w:jc w:val="both"/>
        <w:rPr>
          <w:color w:val="333333"/>
        </w:rPr>
      </w:pPr>
      <w:r w:rsidRPr="0056790C">
        <w:rPr>
          <w:b/>
          <w:color w:val="333333"/>
        </w:rPr>
        <w:t>Оборудование:</w:t>
      </w:r>
      <w:r w:rsidRPr="0056790C">
        <w:rPr>
          <w:color w:val="333333"/>
        </w:rPr>
        <w:t xml:space="preserve"> плоская картонная фигура произвольной формы, штатив с лапкой и муфтой, пробка, булавка (</w:t>
      </w:r>
      <w:proofErr w:type="spellStart"/>
      <w:r w:rsidRPr="0056790C">
        <w:rPr>
          <w:color w:val="333333"/>
        </w:rPr>
        <w:t>одностержневая</w:t>
      </w:r>
      <w:proofErr w:type="spellEnd"/>
      <w:r w:rsidRPr="0056790C">
        <w:rPr>
          <w:color w:val="333333"/>
        </w:rPr>
        <w:t>), линейка, отвес (грузик на нити).</w:t>
      </w:r>
    </w:p>
    <w:p w:rsidR="00F04C1E" w:rsidRPr="0056790C" w:rsidRDefault="00F04C1E" w:rsidP="00D447D3">
      <w:pPr>
        <w:pStyle w:val="a7"/>
        <w:shd w:val="clear" w:color="auto" w:fill="FFFFFF"/>
        <w:spacing w:before="0" w:beforeAutospacing="0" w:after="0" w:afterAutospacing="0"/>
        <w:jc w:val="both"/>
        <w:rPr>
          <w:color w:val="333333"/>
        </w:rPr>
      </w:pPr>
      <w:r w:rsidRPr="0056790C">
        <w:rPr>
          <w:b/>
          <w:color w:val="333333"/>
        </w:rPr>
        <w:t>Указания к выполнению работы</w:t>
      </w:r>
      <w:r w:rsidRPr="0056790C">
        <w:rPr>
          <w:color w:val="333333"/>
        </w:rPr>
        <w:t>:</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1. Зажмите пробку в лапке штатива.</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2. Проделайте по краям картонной пластины три отверстия.</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3. Вставив булавку в одно из отверстий, подвесьте пластину к пробке, закрепленной в лапке штатива (рис. 145).</w:t>
      </w:r>
    </w:p>
    <w:p w:rsidR="00F04C1E" w:rsidRPr="0056790C" w:rsidRDefault="009265F0" w:rsidP="00D447D3">
      <w:pPr>
        <w:pStyle w:val="a7"/>
        <w:shd w:val="clear" w:color="auto" w:fill="FFFFFF"/>
        <w:spacing w:before="0" w:beforeAutospacing="0" w:after="0" w:afterAutospacing="0"/>
        <w:jc w:val="both"/>
        <w:rPr>
          <w:color w:val="333333"/>
        </w:rPr>
      </w:pPr>
      <w:r w:rsidRPr="0056790C">
        <w:rPr>
          <w:noProof/>
          <w:color w:val="333333"/>
        </w:rPr>
        <w:drawing>
          <wp:inline distT="0" distB="0" distL="0" distR="0">
            <wp:extent cx="1959610" cy="2677795"/>
            <wp:effectExtent l="19050" t="0" r="2540" b="0"/>
            <wp:docPr id="3" name="Рисунок 7" descr="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езымянный.bmp"/>
                    <pic:cNvPicPr>
                      <a:picLocks noChangeAspect="1" noChangeArrowheads="1"/>
                    </pic:cNvPicPr>
                  </pic:nvPicPr>
                  <pic:blipFill>
                    <a:blip r:embed="rId9"/>
                    <a:srcRect/>
                    <a:stretch>
                      <a:fillRect/>
                    </a:stretch>
                  </pic:blipFill>
                  <pic:spPr bwMode="auto">
                    <a:xfrm>
                      <a:off x="0" y="0"/>
                      <a:ext cx="1959610" cy="2677795"/>
                    </a:xfrm>
                    <a:prstGeom prst="rect">
                      <a:avLst/>
                    </a:prstGeom>
                    <a:noFill/>
                    <a:ln w="9525">
                      <a:noFill/>
                      <a:miter lim="800000"/>
                      <a:headEnd/>
                      <a:tailEnd/>
                    </a:ln>
                  </pic:spPr>
                </pic:pic>
              </a:graphicData>
            </a:graphic>
          </wp:inline>
        </w:drawing>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4. К той же булавке прикрепите отвес.</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5. С помощью карандаша отметьте на нижнем и верхнем краях пластины точки, лежащие на линии отвеса.</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6. Сняв пластину, проведите через отмеченные точки прямую линию.</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7. Повторите опыт, используя два других отверстия в пластине.</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lastRenderedPageBreak/>
        <w:t>8. Получив точку пересечения трех линий, убедитесь, что она является центром тяжести данной фигуры. Для этого, расположив пластину в горизонтальной плоскости, поместите ее центр тяжести на острие заточенного карандаша.</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Задача о нахождении центра тяжести очень важна в механике. Понятно, что она наиболее проста для симметричных плоских тел: пересечение диаметров круга или диагоналей квадрата и является их центром тяжести. Следует отметить, что центр тяжести может находиться как внутри тела, так и снаружи. В девятой работе мы будем подвешивать исследуемую пластину и с помощью отвеса проводить линии «массовой симметрии». Понятно, что с каждой стороны этих линий останутся равные части массы тела. Точка пересечения этих линий будет центром масс пластины.</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Пример выполнения работы:</w:t>
      </w:r>
    </w:p>
    <w:p w:rsidR="00F04C1E" w:rsidRPr="0056790C" w:rsidRDefault="009265F0" w:rsidP="00D447D3">
      <w:pPr>
        <w:pStyle w:val="a7"/>
        <w:shd w:val="clear" w:color="auto" w:fill="FFFFFF"/>
        <w:spacing w:before="0" w:beforeAutospacing="0" w:after="0" w:afterAutospacing="0"/>
        <w:jc w:val="both"/>
        <w:rPr>
          <w:color w:val="333333"/>
        </w:rPr>
      </w:pPr>
      <w:r w:rsidRPr="0056790C">
        <w:rPr>
          <w:noProof/>
          <w:color w:val="D8450B"/>
        </w:rPr>
        <w:drawing>
          <wp:inline distT="0" distB="0" distL="0" distR="0">
            <wp:extent cx="1894205" cy="1959610"/>
            <wp:effectExtent l="19050" t="0" r="0" b="0"/>
            <wp:docPr id="4" name="Рисунок 4" descr="http://5terka.com/images/fiz9gromrodzad/fiz9gromrod-496.png">
              <a:hlinkClick xmlns:a="http://schemas.openxmlformats.org/drawingml/2006/main" r:id="rId10" tooltip="&quot;Жамкните чтобы увеличить&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terka.com/images/fiz9gromrodzad/fiz9gromrod-496.png">
                      <a:hlinkClick r:id="rId10" tooltip="&quot;Жамкните чтобы увеличить&quot;"/>
                    </pic:cNvPr>
                    <pic:cNvPicPr>
                      <a:picLocks noChangeAspect="1" noChangeArrowheads="1"/>
                    </pic:cNvPicPr>
                  </pic:nvPicPr>
                  <pic:blipFill>
                    <a:blip r:embed="rId11"/>
                    <a:srcRect/>
                    <a:stretch>
                      <a:fillRect/>
                    </a:stretch>
                  </pic:blipFill>
                  <pic:spPr bwMode="auto">
                    <a:xfrm>
                      <a:off x="0" y="0"/>
                      <a:ext cx="1894205" cy="1959610"/>
                    </a:xfrm>
                    <a:prstGeom prst="rect">
                      <a:avLst/>
                    </a:prstGeom>
                    <a:noFill/>
                    <a:ln w="9525">
                      <a:noFill/>
                      <a:miter lim="800000"/>
                      <a:headEnd/>
                      <a:tailEnd/>
                    </a:ln>
                  </pic:spPr>
                </pic:pic>
              </a:graphicData>
            </a:graphic>
          </wp:inline>
        </w:drawing>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Х — точки подвеса О — центр тяжести</w:t>
      </w: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Вывод:</w:t>
      </w:r>
    </w:p>
    <w:p w:rsidR="00F04C1E" w:rsidRPr="0056790C" w:rsidRDefault="00F04C1E" w:rsidP="00D447D3">
      <w:pPr>
        <w:pStyle w:val="a7"/>
        <w:shd w:val="clear" w:color="auto" w:fill="FFFFFF"/>
        <w:spacing w:before="0" w:beforeAutospacing="0" w:after="0" w:afterAutospacing="0"/>
        <w:jc w:val="both"/>
        <w:rPr>
          <w:color w:val="333333"/>
        </w:rPr>
      </w:pPr>
    </w:p>
    <w:p w:rsidR="00F04C1E" w:rsidRPr="0056790C" w:rsidRDefault="00F04C1E" w:rsidP="00D447D3">
      <w:pPr>
        <w:pStyle w:val="a7"/>
        <w:shd w:val="clear" w:color="auto" w:fill="FFFFFF"/>
        <w:spacing w:before="0" w:beforeAutospacing="0" w:after="0" w:afterAutospacing="0"/>
        <w:jc w:val="both"/>
        <w:rPr>
          <w:color w:val="333333"/>
        </w:rPr>
      </w:pPr>
    </w:p>
    <w:p w:rsidR="00F04C1E" w:rsidRPr="0056790C" w:rsidRDefault="00F04C1E" w:rsidP="00D447D3">
      <w:pPr>
        <w:pStyle w:val="a7"/>
        <w:shd w:val="clear" w:color="auto" w:fill="FFFFFF"/>
        <w:spacing w:before="0" w:beforeAutospacing="0" w:after="0" w:afterAutospacing="0"/>
        <w:jc w:val="both"/>
        <w:rPr>
          <w:color w:val="333333"/>
        </w:rPr>
      </w:pPr>
      <w:r w:rsidRPr="0056790C">
        <w:rPr>
          <w:color w:val="333333"/>
        </w:rPr>
        <w:t>Лабораторная работа №</w:t>
      </w:r>
      <w:r w:rsidR="00F12338" w:rsidRPr="0056790C">
        <w:rPr>
          <w:color w:val="333333"/>
        </w:rPr>
        <w:t xml:space="preserve"> </w:t>
      </w:r>
      <w:r w:rsidRPr="0056790C">
        <w:rPr>
          <w:color w:val="333333"/>
        </w:rPr>
        <w:t>3</w:t>
      </w:r>
    </w:p>
    <w:p w:rsidR="00F04C1E" w:rsidRPr="0056790C" w:rsidRDefault="00F04C1E" w:rsidP="00D447D3">
      <w:pPr>
        <w:pStyle w:val="a7"/>
        <w:spacing w:before="0" w:beforeAutospacing="0" w:after="0" w:afterAutospacing="0"/>
        <w:jc w:val="both"/>
        <w:rPr>
          <w:color w:val="000000"/>
        </w:rPr>
      </w:pPr>
      <w:r w:rsidRPr="0056790C">
        <w:rPr>
          <w:b/>
          <w:bCs/>
          <w:color w:val="000000"/>
        </w:rPr>
        <w:t>Испытание на растяжение образца из низкоуглеродистой стали</w:t>
      </w:r>
    </w:p>
    <w:p w:rsidR="00F04C1E" w:rsidRPr="0056790C" w:rsidRDefault="00F04C1E" w:rsidP="00D447D3">
      <w:pPr>
        <w:pStyle w:val="a7"/>
        <w:spacing w:before="0" w:beforeAutospacing="0" w:after="0" w:afterAutospacing="0"/>
        <w:jc w:val="both"/>
        <w:rPr>
          <w:color w:val="000000"/>
        </w:rPr>
      </w:pPr>
      <w:r w:rsidRPr="0056790C">
        <w:rPr>
          <w:b/>
          <w:bCs/>
          <w:i/>
          <w:iCs/>
          <w:color w:val="000000"/>
          <w:u w:val="single"/>
        </w:rPr>
        <w:t>Цель работы:</w:t>
      </w:r>
    </w:p>
    <w:p w:rsidR="00F04C1E" w:rsidRPr="0056790C" w:rsidRDefault="00F04C1E" w:rsidP="00D447D3">
      <w:pPr>
        <w:pStyle w:val="a7"/>
        <w:spacing w:before="0" w:beforeAutospacing="0" w:after="0" w:afterAutospacing="0"/>
        <w:jc w:val="both"/>
        <w:rPr>
          <w:color w:val="000000"/>
        </w:rPr>
      </w:pPr>
      <w:r w:rsidRPr="0056790C">
        <w:rPr>
          <w:color w:val="000000"/>
        </w:rPr>
        <w:t>1. Получить диаграмму растяжения и исследовать процесс растяжения испытуемого образца вплоть до его разрушения.</w:t>
      </w:r>
    </w:p>
    <w:p w:rsidR="00F04C1E" w:rsidRPr="0056790C" w:rsidRDefault="00F04C1E" w:rsidP="00D447D3">
      <w:pPr>
        <w:pStyle w:val="a7"/>
        <w:spacing w:before="0" w:beforeAutospacing="0" w:after="0" w:afterAutospacing="0"/>
        <w:jc w:val="both"/>
        <w:rPr>
          <w:color w:val="000000"/>
        </w:rPr>
      </w:pPr>
      <w:r w:rsidRPr="0056790C">
        <w:rPr>
          <w:color w:val="000000"/>
        </w:rPr>
        <w:t>2. Экспериментально подтвердить справедливость закона Гука при растяжении и определить значение модуля упругости Е.</w:t>
      </w:r>
    </w:p>
    <w:p w:rsidR="00F04C1E" w:rsidRPr="0056790C" w:rsidRDefault="00F04C1E" w:rsidP="00D447D3">
      <w:pPr>
        <w:pStyle w:val="a7"/>
        <w:spacing w:before="0" w:beforeAutospacing="0" w:after="0" w:afterAutospacing="0"/>
        <w:jc w:val="both"/>
        <w:rPr>
          <w:color w:val="000000"/>
        </w:rPr>
      </w:pPr>
      <w:r w:rsidRPr="0056790C">
        <w:rPr>
          <w:color w:val="000000"/>
        </w:rPr>
        <w:t>3. Определить механические характеристики материала образца (предел пропорциональности σ</w:t>
      </w:r>
      <w:r w:rsidRPr="0056790C">
        <w:rPr>
          <w:color w:val="000000"/>
          <w:vertAlign w:val="subscript"/>
        </w:rPr>
        <w:t>пр</w:t>
      </w:r>
      <w:r w:rsidRPr="0056790C">
        <w:rPr>
          <w:color w:val="000000"/>
        </w:rPr>
        <w:t>, предел упругости σ</w:t>
      </w:r>
      <w:r w:rsidRPr="0056790C">
        <w:rPr>
          <w:color w:val="000000"/>
          <w:vertAlign w:val="subscript"/>
        </w:rPr>
        <w:t>у</w:t>
      </w:r>
      <w:r w:rsidRPr="0056790C">
        <w:rPr>
          <w:color w:val="000000"/>
        </w:rPr>
        <w:t>., предел текучести σ</w:t>
      </w:r>
      <w:r w:rsidRPr="0056790C">
        <w:rPr>
          <w:color w:val="000000"/>
          <w:vertAlign w:val="subscript"/>
        </w:rPr>
        <w:t>т</w:t>
      </w:r>
      <w:r w:rsidRPr="0056790C">
        <w:rPr>
          <w:color w:val="000000"/>
        </w:rPr>
        <w:t>, предел прочности Рис.1.1</w:t>
      </w:r>
    </w:p>
    <w:p w:rsidR="00F04C1E" w:rsidRPr="0056790C" w:rsidRDefault="00F04C1E" w:rsidP="00D447D3">
      <w:pPr>
        <w:pStyle w:val="a7"/>
        <w:spacing w:before="0" w:beforeAutospacing="0" w:after="0" w:afterAutospacing="0"/>
        <w:jc w:val="both"/>
        <w:rPr>
          <w:color w:val="000000"/>
        </w:rPr>
      </w:pPr>
      <w:r w:rsidRPr="0056790C">
        <w:rPr>
          <w:color w:val="000000"/>
        </w:rPr>
        <w:t>(временное сопротивление) σ</w:t>
      </w:r>
      <w:r w:rsidRPr="0056790C">
        <w:rPr>
          <w:color w:val="000000"/>
          <w:vertAlign w:val="subscript"/>
        </w:rPr>
        <w:t>проч</w:t>
      </w:r>
      <w:r w:rsidRPr="0056790C">
        <w:rPr>
          <w:color w:val="000000"/>
        </w:rPr>
        <w:t>., истинное напряжение в месте разрыва образца σ</w:t>
      </w:r>
      <w:r w:rsidRPr="0056790C">
        <w:rPr>
          <w:color w:val="000000"/>
          <w:vertAlign w:val="subscript"/>
        </w:rPr>
        <w:t>разр.ист</w:t>
      </w:r>
      <w:r w:rsidRPr="0056790C">
        <w:rPr>
          <w:color w:val="000000"/>
        </w:rPr>
        <w:t>., условное напряжение в момент разрыва</w:t>
      </w:r>
      <w:r w:rsidRPr="0056790C">
        <w:rPr>
          <w:rStyle w:val="apple-converted-space"/>
          <w:i/>
          <w:iCs/>
          <w:color w:val="000000"/>
        </w:rPr>
        <w:t> </w:t>
      </w:r>
      <w:proofErr w:type="spellStart"/>
      <w:r w:rsidRPr="0056790C">
        <w:rPr>
          <w:i/>
          <w:iCs/>
          <w:color w:val="000000"/>
        </w:rPr>
        <w:t>σ</w:t>
      </w:r>
      <w:r w:rsidRPr="0056790C">
        <w:rPr>
          <w:i/>
          <w:iCs/>
          <w:color w:val="000000"/>
          <w:vertAlign w:val="subscript"/>
        </w:rPr>
        <w:t>разр</w:t>
      </w:r>
      <w:proofErr w:type="spellEnd"/>
      <w:r w:rsidRPr="0056790C">
        <w:rPr>
          <w:i/>
          <w:iCs/>
          <w:color w:val="000000"/>
          <w:vertAlign w:val="subscript"/>
        </w:rPr>
        <w:t>.</w:t>
      </w:r>
      <w:proofErr w:type="spellStart"/>
      <w:r w:rsidRPr="0056790C">
        <w:rPr>
          <w:i/>
          <w:iCs/>
          <w:color w:val="000000"/>
          <w:vertAlign w:val="subscript"/>
        </w:rPr>
        <w:t>усл</w:t>
      </w:r>
      <w:proofErr w:type="spellEnd"/>
      <w:r w:rsidRPr="0056790C">
        <w:rPr>
          <w:i/>
          <w:iCs/>
          <w:color w:val="000000"/>
          <w:vertAlign w:val="subscript"/>
        </w:rPr>
        <w:t>.</w:t>
      </w:r>
      <w:r w:rsidRPr="0056790C">
        <w:rPr>
          <w:color w:val="000000"/>
        </w:rPr>
        <w:t>, относительное остаточное удлинение ε и относительное остаточное сужение площади поперечного сечения Ψ (в процентах).</w:t>
      </w:r>
    </w:p>
    <w:p w:rsidR="00F04C1E" w:rsidRPr="0056790C" w:rsidRDefault="00F04C1E" w:rsidP="00D447D3">
      <w:pPr>
        <w:pStyle w:val="a7"/>
        <w:spacing w:before="0" w:beforeAutospacing="0" w:after="0" w:afterAutospacing="0"/>
        <w:jc w:val="both"/>
        <w:rPr>
          <w:color w:val="000000"/>
        </w:rPr>
      </w:pPr>
      <w:r w:rsidRPr="0056790C">
        <w:rPr>
          <w:color w:val="000000"/>
        </w:rPr>
        <w:t>4. Определить марку стали, пользуясь справочной таблицей.</w:t>
      </w:r>
    </w:p>
    <w:p w:rsidR="00F04C1E" w:rsidRPr="0056790C" w:rsidRDefault="00F04C1E" w:rsidP="00D447D3">
      <w:pPr>
        <w:pStyle w:val="a7"/>
        <w:spacing w:before="0" w:beforeAutospacing="0" w:after="0" w:afterAutospacing="0"/>
        <w:jc w:val="both"/>
        <w:rPr>
          <w:color w:val="000000"/>
        </w:rPr>
      </w:pPr>
      <w:r w:rsidRPr="0056790C">
        <w:rPr>
          <w:color w:val="000000"/>
        </w:rPr>
        <w:t>5. Ознакомиться с принципом действия испытательной разрывной машины типа ГМС- 50.</w:t>
      </w:r>
    </w:p>
    <w:p w:rsidR="00F04C1E" w:rsidRPr="0056790C" w:rsidRDefault="00F04C1E" w:rsidP="00D447D3">
      <w:pPr>
        <w:pStyle w:val="a7"/>
        <w:spacing w:before="0" w:beforeAutospacing="0" w:after="0" w:afterAutospacing="0"/>
        <w:jc w:val="both"/>
        <w:rPr>
          <w:color w:val="000000"/>
        </w:rPr>
      </w:pPr>
      <w:r w:rsidRPr="0056790C">
        <w:rPr>
          <w:b/>
          <w:bCs/>
          <w:i/>
          <w:iCs/>
          <w:color w:val="000000"/>
        </w:rPr>
        <w:t xml:space="preserve">Оборудование: </w:t>
      </w:r>
      <w:r w:rsidRPr="0056790C">
        <w:rPr>
          <w:color w:val="000000"/>
          <w:u w:val="single"/>
        </w:rPr>
        <w:t>Разрывная машина</w:t>
      </w:r>
      <w:r w:rsidRPr="0056790C">
        <w:rPr>
          <w:color w:val="000000"/>
        </w:rPr>
        <w:t>. Испытания на растяжение производятся на модернизированной универсальной испытательной машине типа ГМС-50 (гидравлическая машина строительная, максимальная нагрузка - 50 т), которая установлена в лаборатории "Сопротивление материалов (№570) (Рис.1.1).</w:t>
      </w:r>
    </w:p>
    <w:p w:rsidR="00F04C1E" w:rsidRPr="0056790C" w:rsidRDefault="00F04C1E" w:rsidP="00D447D3">
      <w:pPr>
        <w:pStyle w:val="a7"/>
        <w:spacing w:before="0" w:beforeAutospacing="0" w:after="0" w:afterAutospacing="0"/>
        <w:jc w:val="both"/>
        <w:rPr>
          <w:color w:val="000000"/>
        </w:rPr>
      </w:pPr>
      <w:r w:rsidRPr="0056790C">
        <w:rPr>
          <w:color w:val="000000"/>
        </w:rPr>
        <w:t>Установка модернизирована, т.е. оснащена дополнительными измерительными устройствами и электронными блоками, позволяющими управлять машиной с помощью ПК: сохранять и обрабатывать результаты эксперимента, выводить информацию на печать, и т.п.</w:t>
      </w:r>
    </w:p>
    <w:p w:rsidR="00F04C1E" w:rsidRPr="0056790C" w:rsidRDefault="00F04C1E" w:rsidP="00D447D3">
      <w:pPr>
        <w:pStyle w:val="a7"/>
        <w:spacing w:before="0" w:beforeAutospacing="0" w:after="0" w:afterAutospacing="0"/>
        <w:jc w:val="both"/>
        <w:rPr>
          <w:color w:val="000000"/>
        </w:rPr>
      </w:pPr>
      <w:r w:rsidRPr="0056790C">
        <w:rPr>
          <w:color w:val="000000"/>
        </w:rPr>
        <w:t>Конструкцию и принцип работы установки ГМС-50 можно свести к схеме, изображенной на рис. 1.2:</w:t>
      </w:r>
    </w:p>
    <w:p w:rsidR="00F04C1E" w:rsidRPr="0056790C" w:rsidRDefault="009265F0" w:rsidP="00D447D3">
      <w:pPr>
        <w:pStyle w:val="a7"/>
        <w:spacing w:before="0" w:beforeAutospacing="0" w:after="0" w:afterAutospacing="0"/>
        <w:jc w:val="both"/>
        <w:rPr>
          <w:color w:val="000000"/>
        </w:rPr>
      </w:pPr>
      <w:r w:rsidRPr="0056790C">
        <w:rPr>
          <w:noProof/>
          <w:color w:val="000000"/>
        </w:rPr>
        <w:lastRenderedPageBreak/>
        <w:drawing>
          <wp:inline distT="0" distB="0" distL="0" distR="0">
            <wp:extent cx="3788410" cy="2677795"/>
            <wp:effectExtent l="19050" t="0" r="2540" b="0"/>
            <wp:docPr id="5" name="Рисунок 5" descr="http://files.studfiles.ru/2706/69/html_l8zzFqDT2J.PG8M/htmlconvd-mwx_g8_html_77125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iles.studfiles.ru/2706/69/html_l8zzFqDT2J.PG8M/htmlconvd-mwx_g8_html_77125907.jpg"/>
                    <pic:cNvPicPr>
                      <a:picLocks noChangeAspect="1" noChangeArrowheads="1"/>
                    </pic:cNvPicPr>
                  </pic:nvPicPr>
                  <pic:blipFill>
                    <a:blip r:embed="rId12"/>
                    <a:srcRect/>
                    <a:stretch>
                      <a:fillRect/>
                    </a:stretch>
                  </pic:blipFill>
                  <pic:spPr bwMode="auto">
                    <a:xfrm>
                      <a:off x="0" y="0"/>
                      <a:ext cx="3788410" cy="2677795"/>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jc w:val="both"/>
        <w:rPr>
          <w:color w:val="000000"/>
        </w:rPr>
      </w:pPr>
      <w:r w:rsidRPr="0056790C">
        <w:rPr>
          <w:color w:val="000000"/>
        </w:rPr>
        <w:t>В состав испытательной машины входят:</w:t>
      </w:r>
    </w:p>
    <w:p w:rsidR="00F04C1E" w:rsidRPr="0056790C" w:rsidRDefault="00F04C1E" w:rsidP="00D447D3">
      <w:pPr>
        <w:pStyle w:val="a7"/>
        <w:spacing w:before="0" w:beforeAutospacing="0" w:after="0" w:afterAutospacing="0"/>
        <w:jc w:val="both"/>
        <w:rPr>
          <w:color w:val="000000"/>
        </w:rPr>
      </w:pPr>
      <w:r w:rsidRPr="0056790C">
        <w:rPr>
          <w:color w:val="000000"/>
        </w:rPr>
        <w:t>− собственно машина, предназначенная для деформирования образца;</w:t>
      </w:r>
    </w:p>
    <w:p w:rsidR="00F04C1E" w:rsidRPr="0056790C" w:rsidRDefault="00F04C1E" w:rsidP="00D447D3">
      <w:pPr>
        <w:pStyle w:val="a7"/>
        <w:spacing w:before="0" w:beforeAutospacing="0" w:after="0" w:afterAutospacing="0"/>
        <w:jc w:val="both"/>
        <w:rPr>
          <w:color w:val="000000"/>
        </w:rPr>
      </w:pPr>
      <w:r w:rsidRPr="0056790C">
        <w:rPr>
          <w:color w:val="000000"/>
        </w:rPr>
        <w:t>− электрогидравлический привод, служащий для создания усилия на</w:t>
      </w:r>
    </w:p>
    <w:p w:rsidR="00F04C1E" w:rsidRPr="0056790C" w:rsidRDefault="00F04C1E" w:rsidP="00D447D3">
      <w:pPr>
        <w:pStyle w:val="a7"/>
        <w:spacing w:before="0" w:beforeAutospacing="0" w:after="0" w:afterAutospacing="0"/>
        <w:jc w:val="both"/>
        <w:rPr>
          <w:color w:val="000000"/>
        </w:rPr>
      </w:pPr>
      <w:r w:rsidRPr="0056790C">
        <w:rPr>
          <w:color w:val="000000"/>
        </w:rPr>
        <w:t>ис</w:t>
      </w:r>
      <w:r w:rsidRPr="0056790C">
        <w:rPr>
          <w:color w:val="000000"/>
        </w:rPr>
        <w:softHyphen/>
        <w:t>пытуемый образец;</w:t>
      </w:r>
    </w:p>
    <w:p w:rsidR="00F04C1E" w:rsidRPr="0056790C" w:rsidRDefault="00F04C1E" w:rsidP="00D447D3">
      <w:pPr>
        <w:pStyle w:val="a7"/>
        <w:spacing w:before="0" w:beforeAutospacing="0" w:after="0" w:afterAutospacing="0"/>
        <w:jc w:val="both"/>
        <w:rPr>
          <w:color w:val="000000"/>
        </w:rPr>
      </w:pPr>
      <w:r w:rsidRPr="0056790C">
        <w:rPr>
          <w:color w:val="000000"/>
        </w:rPr>
        <w:t xml:space="preserve">− маятниковый </w:t>
      </w:r>
      <w:proofErr w:type="spellStart"/>
      <w:r w:rsidRPr="0056790C">
        <w:rPr>
          <w:color w:val="000000"/>
        </w:rPr>
        <w:t>силоизмеритель</w:t>
      </w:r>
      <w:proofErr w:type="spellEnd"/>
      <w:r w:rsidRPr="0056790C">
        <w:rPr>
          <w:color w:val="000000"/>
        </w:rPr>
        <w:t>, предназначенный для регистрации</w:t>
      </w:r>
    </w:p>
    <w:p w:rsidR="00F04C1E" w:rsidRPr="0056790C" w:rsidRDefault="00F04C1E" w:rsidP="00D447D3">
      <w:pPr>
        <w:pStyle w:val="a7"/>
        <w:spacing w:before="0" w:beforeAutospacing="0" w:after="0" w:afterAutospacing="0"/>
        <w:jc w:val="both"/>
        <w:rPr>
          <w:color w:val="000000"/>
        </w:rPr>
      </w:pPr>
      <w:r w:rsidRPr="0056790C">
        <w:rPr>
          <w:color w:val="000000"/>
        </w:rPr>
        <w:t>уси</w:t>
      </w:r>
      <w:r w:rsidRPr="0056790C">
        <w:rPr>
          <w:color w:val="000000"/>
        </w:rPr>
        <w:softHyphen/>
        <w:t>лия, производящего деформирование образца.</w:t>
      </w:r>
    </w:p>
    <w:p w:rsidR="00F04C1E" w:rsidRPr="0056790C" w:rsidRDefault="00F04C1E" w:rsidP="00D447D3">
      <w:pPr>
        <w:pStyle w:val="a7"/>
        <w:spacing w:before="0" w:beforeAutospacing="0" w:after="0" w:afterAutospacing="0"/>
        <w:jc w:val="both"/>
        <w:rPr>
          <w:color w:val="000000"/>
        </w:rPr>
      </w:pPr>
      <w:r w:rsidRPr="0056790C">
        <w:rPr>
          <w:color w:val="000000"/>
        </w:rPr>
        <w:t>Собственно машина состоит из подвижной 3 и неподвижной 1 траверс.</w:t>
      </w:r>
    </w:p>
    <w:p w:rsidR="00F04C1E" w:rsidRPr="0056790C" w:rsidRDefault="00F04C1E" w:rsidP="00D447D3">
      <w:pPr>
        <w:pStyle w:val="a7"/>
        <w:spacing w:before="0" w:beforeAutospacing="0" w:after="0" w:afterAutospacing="0"/>
        <w:jc w:val="both"/>
        <w:rPr>
          <w:color w:val="000000"/>
        </w:rPr>
      </w:pPr>
      <w:r w:rsidRPr="0056790C">
        <w:rPr>
          <w:color w:val="000000"/>
        </w:rPr>
        <w:t>В неподвижной траверсе установлена гидравлическая пара – рабочий цилиндр 5 с поршнем 4. В траверсах укреплены захваты, в которых закрепляется растяги</w:t>
      </w:r>
      <w:r w:rsidRPr="0056790C">
        <w:rPr>
          <w:color w:val="000000"/>
        </w:rPr>
        <w:softHyphen/>
        <w:t>ваемый образец 2.</w:t>
      </w:r>
    </w:p>
    <w:p w:rsidR="00F04C1E" w:rsidRPr="0056790C" w:rsidRDefault="00F04C1E" w:rsidP="00D447D3">
      <w:pPr>
        <w:pStyle w:val="a7"/>
        <w:spacing w:before="0" w:beforeAutospacing="0" w:after="0" w:afterAutospacing="0"/>
        <w:jc w:val="both"/>
        <w:rPr>
          <w:color w:val="000000"/>
        </w:rPr>
      </w:pPr>
      <w:r w:rsidRPr="0056790C">
        <w:rPr>
          <w:color w:val="000000"/>
        </w:rPr>
        <w:t>Электрогидравлический привод включает плунжерный насос 14 и элек</w:t>
      </w:r>
      <w:r w:rsidRPr="0056790C">
        <w:rPr>
          <w:color w:val="000000"/>
        </w:rPr>
        <w:softHyphen/>
        <w:t>тродвигатель 15. Насос приводится в действие электродвигателем и масло из резервуара 13 по трубопроводам поступает в рабочий цилиндр 5 машины. По</w:t>
      </w:r>
      <w:r w:rsidRPr="0056790C">
        <w:rPr>
          <w:color w:val="000000"/>
        </w:rPr>
        <w:softHyphen/>
        <w:t>дача масла регулируется рабочим вентилем 12 в зависимости от необходимой скорости нагружения  образца.</w:t>
      </w:r>
    </w:p>
    <w:p w:rsidR="00F04C1E" w:rsidRPr="0056790C" w:rsidRDefault="00F04C1E" w:rsidP="00D447D3">
      <w:pPr>
        <w:pStyle w:val="a7"/>
        <w:spacing w:before="0" w:beforeAutospacing="0" w:after="0" w:afterAutospacing="0"/>
        <w:jc w:val="both"/>
        <w:rPr>
          <w:color w:val="000000"/>
        </w:rPr>
      </w:pPr>
      <w:r w:rsidRPr="0056790C">
        <w:rPr>
          <w:color w:val="000000"/>
        </w:rPr>
        <w:t>Для более быстрого перемещения траверсы вверх, необходимо для установки ее в надлежащее положение перед испытани</w:t>
      </w:r>
      <w:r w:rsidRPr="0056790C">
        <w:rPr>
          <w:color w:val="000000"/>
        </w:rPr>
        <w:softHyphen/>
        <w:t>ем, использовать вентиль 6, для опускания – вентиль 8.</w:t>
      </w:r>
    </w:p>
    <w:p w:rsidR="00F04C1E" w:rsidRPr="0056790C" w:rsidRDefault="00F04C1E" w:rsidP="00D447D3">
      <w:pPr>
        <w:pStyle w:val="a7"/>
        <w:spacing w:before="0" w:beforeAutospacing="0" w:after="0" w:afterAutospacing="0"/>
        <w:jc w:val="both"/>
        <w:rPr>
          <w:color w:val="000000"/>
        </w:rPr>
      </w:pPr>
      <w:r w:rsidRPr="0056790C">
        <w:rPr>
          <w:color w:val="000000"/>
        </w:rPr>
        <w:t>Давление масла, поступающего в рабочий цилиндр 5, вызывает переме</w:t>
      </w:r>
      <w:r w:rsidRPr="0056790C">
        <w:rPr>
          <w:color w:val="000000"/>
        </w:rPr>
        <w:softHyphen/>
        <w:t>щение поршня 4, связанного с помощью поперечин и тяг с подвижной травер</w:t>
      </w:r>
      <w:r w:rsidRPr="0056790C">
        <w:rPr>
          <w:color w:val="000000"/>
        </w:rPr>
        <w:softHyphen/>
        <w:t>сой 3. Перемещаясь, траверса будет растягивать или сжимать образец в зависи</w:t>
      </w:r>
      <w:r w:rsidRPr="0056790C">
        <w:rPr>
          <w:color w:val="000000"/>
        </w:rPr>
        <w:softHyphen/>
        <w:t>мости от того, где он закреплен (снизу или сверху траверсы).</w:t>
      </w:r>
    </w:p>
    <w:p w:rsidR="00F04C1E" w:rsidRPr="0056790C" w:rsidRDefault="00F04C1E" w:rsidP="00D447D3">
      <w:pPr>
        <w:pStyle w:val="a7"/>
        <w:spacing w:before="0" w:beforeAutospacing="0" w:after="0" w:afterAutospacing="0"/>
        <w:jc w:val="both"/>
        <w:rPr>
          <w:color w:val="000000"/>
        </w:rPr>
      </w:pPr>
      <w:r w:rsidRPr="0056790C">
        <w:rPr>
          <w:color w:val="000000"/>
        </w:rPr>
        <w:t xml:space="preserve">Из рабочего цилиндра 5 давление масла по специальной трубе передается также в цилиндр </w:t>
      </w:r>
      <w:proofErr w:type="spellStart"/>
      <w:r w:rsidRPr="0056790C">
        <w:rPr>
          <w:color w:val="000000"/>
        </w:rPr>
        <w:t>силоизмерителя</w:t>
      </w:r>
      <w:proofErr w:type="spellEnd"/>
      <w:r w:rsidRPr="0056790C">
        <w:rPr>
          <w:color w:val="000000"/>
        </w:rPr>
        <w:t xml:space="preserve"> 16 и перемещает расположенный в нем пор</w:t>
      </w:r>
      <w:r w:rsidRPr="0056790C">
        <w:rPr>
          <w:color w:val="000000"/>
        </w:rPr>
        <w:softHyphen/>
        <w:t xml:space="preserve">шень 17. Усилие, действующее на поршень цилиндра </w:t>
      </w:r>
      <w:proofErr w:type="spellStart"/>
      <w:r w:rsidRPr="0056790C">
        <w:rPr>
          <w:color w:val="000000"/>
        </w:rPr>
        <w:t>си</w:t>
      </w:r>
      <w:r w:rsidRPr="0056790C">
        <w:rPr>
          <w:color w:val="000000"/>
        </w:rPr>
        <w:softHyphen/>
        <w:t>лоизмерителя</w:t>
      </w:r>
      <w:proofErr w:type="spellEnd"/>
      <w:r w:rsidRPr="0056790C">
        <w:rPr>
          <w:color w:val="000000"/>
        </w:rPr>
        <w:t>, при помощи тяг 18 передается на кривошип маятника 7.</w:t>
      </w:r>
    </w:p>
    <w:p w:rsidR="00F04C1E" w:rsidRPr="0056790C" w:rsidRDefault="00F04C1E" w:rsidP="00D447D3">
      <w:pPr>
        <w:pStyle w:val="a7"/>
        <w:spacing w:before="0" w:beforeAutospacing="0" w:after="0" w:afterAutospacing="0"/>
        <w:jc w:val="both"/>
        <w:rPr>
          <w:color w:val="000000"/>
        </w:rPr>
      </w:pPr>
      <w:r w:rsidRPr="0056790C">
        <w:rPr>
          <w:color w:val="000000"/>
        </w:rPr>
        <w:t>Маят</w:t>
      </w:r>
      <w:r w:rsidRPr="0056790C">
        <w:rPr>
          <w:color w:val="000000"/>
        </w:rPr>
        <w:softHyphen/>
        <w:t xml:space="preserve">ник, поворачиваясь на оси, отклоняет угловым рычагом зубчатую рейку 10, связанную с шестеренкой, на оси которой находится стрелка, движущаяся по круговой шкале 9 </w:t>
      </w:r>
      <w:proofErr w:type="spellStart"/>
      <w:r w:rsidRPr="0056790C">
        <w:rPr>
          <w:color w:val="000000"/>
        </w:rPr>
        <w:t>силоизмерителя</w:t>
      </w:r>
      <w:proofErr w:type="spellEnd"/>
      <w:r w:rsidRPr="0056790C">
        <w:rPr>
          <w:color w:val="000000"/>
        </w:rPr>
        <w:t>. Стрелка в каждый данный момент указывает действующую на образец нагрузку.</w:t>
      </w:r>
    </w:p>
    <w:p w:rsidR="00F04C1E" w:rsidRPr="0056790C" w:rsidRDefault="00F04C1E" w:rsidP="00D447D3">
      <w:pPr>
        <w:pStyle w:val="a7"/>
        <w:spacing w:before="0" w:beforeAutospacing="0" w:after="0" w:afterAutospacing="0"/>
        <w:jc w:val="both"/>
        <w:rPr>
          <w:color w:val="000000"/>
        </w:rPr>
      </w:pPr>
      <w:r w:rsidRPr="0056790C">
        <w:rPr>
          <w:color w:val="000000"/>
        </w:rPr>
        <w:t xml:space="preserve">Маятниковый </w:t>
      </w:r>
      <w:proofErr w:type="spellStart"/>
      <w:r w:rsidRPr="0056790C">
        <w:rPr>
          <w:color w:val="000000"/>
        </w:rPr>
        <w:t>силоизмеритель</w:t>
      </w:r>
      <w:proofErr w:type="spellEnd"/>
      <w:r w:rsidRPr="0056790C">
        <w:rPr>
          <w:color w:val="000000"/>
        </w:rPr>
        <w:t xml:space="preserve"> представляет собой штангу со сменными грузами 7. Посредством изменения длины маятника и его веса можно изменить максимальное усилие машины. Для рассматривае</w:t>
      </w:r>
      <w:r w:rsidRPr="0056790C">
        <w:rPr>
          <w:color w:val="000000"/>
        </w:rPr>
        <w:softHyphen/>
        <w:t>мых машин возможны установки с максимальным усилием 5, 10, 25 и 50 тонн.</w:t>
      </w:r>
    </w:p>
    <w:p w:rsidR="00F04C1E" w:rsidRPr="0056790C" w:rsidRDefault="00F04C1E" w:rsidP="00D447D3">
      <w:pPr>
        <w:pStyle w:val="a7"/>
        <w:spacing w:before="0" w:beforeAutospacing="0" w:after="0" w:afterAutospacing="0"/>
        <w:jc w:val="both"/>
        <w:rPr>
          <w:color w:val="000000"/>
        </w:rPr>
      </w:pPr>
      <w:r w:rsidRPr="0056790C">
        <w:rPr>
          <w:color w:val="000000"/>
        </w:rPr>
        <w:t>В процессе испытания на модернизированной установке текущие значения нагрузки и удлинения образца можно наблюдать на дисплее ПК, где автоматически вычерчивается</w:t>
      </w:r>
      <w:r w:rsidRPr="0056790C">
        <w:rPr>
          <w:rStyle w:val="apple-converted-space"/>
          <w:color w:val="000000"/>
        </w:rPr>
        <w:t> </w:t>
      </w:r>
      <w:r w:rsidRPr="0056790C">
        <w:rPr>
          <w:b/>
          <w:bCs/>
          <w:i/>
          <w:iCs/>
          <w:color w:val="000000"/>
        </w:rPr>
        <w:t>диаграмма растяжения</w:t>
      </w:r>
      <w:r w:rsidRPr="0056790C">
        <w:rPr>
          <w:color w:val="000000"/>
        </w:rPr>
        <w:t xml:space="preserve">, </w:t>
      </w:r>
      <w:r w:rsidRPr="0056790C">
        <w:rPr>
          <w:b/>
          <w:bCs/>
          <w:color w:val="000000"/>
        </w:rPr>
        <w:t xml:space="preserve">которая показывает зависимость между </w:t>
      </w:r>
      <w:r w:rsidRPr="0056790C">
        <w:rPr>
          <w:b/>
          <w:bCs/>
          <w:color w:val="000000"/>
        </w:rPr>
        <w:lastRenderedPageBreak/>
        <w:t>растягивающей силой F, действующей на образец, и вызываемой ею деформацией Δl образца.</w:t>
      </w:r>
    </w:p>
    <w:p w:rsidR="00F04C1E" w:rsidRPr="0056790C" w:rsidRDefault="00F04C1E" w:rsidP="00D447D3">
      <w:pPr>
        <w:pStyle w:val="a7"/>
        <w:spacing w:before="0" w:beforeAutospacing="0" w:after="0" w:afterAutospacing="0"/>
        <w:jc w:val="both"/>
        <w:rPr>
          <w:color w:val="000000"/>
        </w:rPr>
      </w:pPr>
      <w:r w:rsidRPr="0056790C">
        <w:rPr>
          <w:color w:val="000000"/>
        </w:rPr>
        <w:t>Установка ГМС -50 в нашей лаборатории модернизирована, т.е. оснащена компьютерной системой, которая включает в себя:</w:t>
      </w:r>
    </w:p>
    <w:p w:rsidR="00F04C1E" w:rsidRPr="0056790C" w:rsidRDefault="00F04C1E" w:rsidP="00D447D3">
      <w:pPr>
        <w:pStyle w:val="a7"/>
        <w:spacing w:before="0" w:beforeAutospacing="0" w:after="0" w:afterAutospacing="0"/>
        <w:jc w:val="both"/>
        <w:rPr>
          <w:color w:val="000000"/>
        </w:rPr>
      </w:pPr>
      <w:r w:rsidRPr="0056790C">
        <w:rPr>
          <w:color w:val="000000"/>
        </w:rPr>
        <w:t>1) датчики измерения параметров испытания:</w:t>
      </w:r>
    </w:p>
    <w:p w:rsidR="00F04C1E" w:rsidRPr="0056790C" w:rsidRDefault="00F04C1E" w:rsidP="00D447D3">
      <w:pPr>
        <w:pStyle w:val="a7"/>
        <w:spacing w:before="0" w:beforeAutospacing="0" w:after="0" w:afterAutospacing="0"/>
        <w:jc w:val="both"/>
        <w:rPr>
          <w:color w:val="000000"/>
        </w:rPr>
      </w:pPr>
      <w:r w:rsidRPr="0056790C">
        <w:rPr>
          <w:color w:val="000000"/>
        </w:rPr>
        <w:t>- датчика силы на основе тензометрического</w:t>
      </w:r>
    </w:p>
    <w:p w:rsidR="00F04C1E" w:rsidRPr="0056790C" w:rsidRDefault="00F04C1E" w:rsidP="00D447D3">
      <w:pPr>
        <w:pStyle w:val="a7"/>
        <w:spacing w:before="0" w:beforeAutospacing="0" w:after="0" w:afterAutospacing="0"/>
        <w:jc w:val="both"/>
        <w:rPr>
          <w:color w:val="000000"/>
        </w:rPr>
      </w:pPr>
      <w:r w:rsidRPr="0056790C">
        <w:rPr>
          <w:color w:val="000000"/>
        </w:rPr>
        <w:t>датчика давления (точность измерения в диапазоне</w:t>
      </w:r>
    </w:p>
    <w:p w:rsidR="00F04C1E" w:rsidRPr="0056790C" w:rsidRDefault="00F04C1E" w:rsidP="00D447D3">
      <w:pPr>
        <w:pStyle w:val="a7"/>
        <w:spacing w:before="0" w:beforeAutospacing="0" w:after="0" w:afterAutospacing="0"/>
        <w:jc w:val="both"/>
        <w:rPr>
          <w:color w:val="000000"/>
        </w:rPr>
      </w:pPr>
      <w:r w:rsidRPr="0056790C">
        <w:rPr>
          <w:color w:val="000000"/>
        </w:rPr>
        <w:t>от 50 до 500кН не хуже +1% ),</w:t>
      </w:r>
    </w:p>
    <w:p w:rsidR="00F04C1E" w:rsidRPr="0056790C" w:rsidRDefault="00F04C1E" w:rsidP="00D447D3">
      <w:pPr>
        <w:pStyle w:val="a7"/>
        <w:spacing w:before="0" w:beforeAutospacing="0" w:after="0" w:afterAutospacing="0"/>
        <w:jc w:val="both"/>
        <w:rPr>
          <w:color w:val="000000"/>
        </w:rPr>
      </w:pPr>
      <w:r w:rsidRPr="0056790C">
        <w:rPr>
          <w:color w:val="000000"/>
        </w:rPr>
        <w:t>- датчика линейного перемещения на основе</w:t>
      </w:r>
    </w:p>
    <w:p w:rsidR="00F04C1E" w:rsidRPr="0056790C" w:rsidRDefault="00F04C1E" w:rsidP="00D447D3">
      <w:pPr>
        <w:pStyle w:val="a7"/>
        <w:spacing w:before="0" w:beforeAutospacing="0" w:after="0" w:afterAutospacing="0"/>
        <w:jc w:val="both"/>
        <w:rPr>
          <w:color w:val="000000"/>
        </w:rPr>
      </w:pPr>
      <w:r w:rsidRPr="0056790C">
        <w:rPr>
          <w:color w:val="000000"/>
        </w:rPr>
        <w:t>потенциометрического датчика перемещения</w:t>
      </w:r>
    </w:p>
    <w:p w:rsidR="00F04C1E" w:rsidRPr="0056790C" w:rsidRDefault="00F04C1E" w:rsidP="00D447D3">
      <w:pPr>
        <w:pStyle w:val="a7"/>
        <w:spacing w:before="0" w:beforeAutospacing="0" w:after="0" w:afterAutospacing="0"/>
        <w:jc w:val="both"/>
        <w:rPr>
          <w:color w:val="000000"/>
        </w:rPr>
      </w:pPr>
      <w:r w:rsidRPr="0056790C">
        <w:rPr>
          <w:color w:val="000000"/>
        </w:rPr>
        <w:t xml:space="preserve">(предельное разрешение не хуже </w:t>
      </w:r>
      <w:smartTag w:uri="urn:schemas-microsoft-com:office:smarttags" w:element="metricconverter">
        <w:smartTagPr>
          <w:attr w:name="ProductID" w:val="0,01 мм"/>
        </w:smartTagPr>
        <w:r w:rsidRPr="0056790C">
          <w:rPr>
            <w:color w:val="000000"/>
          </w:rPr>
          <w:t>0,01 мм</w:t>
        </w:r>
      </w:smartTag>
      <w:r w:rsidRPr="0056790C">
        <w:rPr>
          <w:color w:val="000000"/>
        </w:rPr>
        <w:t>),</w:t>
      </w:r>
    </w:p>
    <w:p w:rsidR="00F04C1E" w:rsidRPr="0056790C" w:rsidRDefault="00F04C1E" w:rsidP="00D447D3">
      <w:pPr>
        <w:pStyle w:val="a7"/>
        <w:spacing w:before="0" w:beforeAutospacing="0" w:after="0" w:afterAutospacing="0"/>
        <w:jc w:val="both"/>
        <w:rPr>
          <w:color w:val="000000"/>
        </w:rPr>
      </w:pPr>
      <w:r w:rsidRPr="0056790C">
        <w:rPr>
          <w:color w:val="000000"/>
        </w:rPr>
        <w:t>2) микропроцессорный блок сбора передачи данных от машины</w:t>
      </w:r>
    </w:p>
    <w:p w:rsidR="00F04C1E" w:rsidRPr="0056790C" w:rsidRDefault="00F04C1E" w:rsidP="00D447D3">
      <w:pPr>
        <w:pStyle w:val="a7"/>
        <w:spacing w:before="0" w:beforeAutospacing="0" w:after="0" w:afterAutospacing="0"/>
        <w:jc w:val="both"/>
        <w:rPr>
          <w:color w:val="000000"/>
        </w:rPr>
      </w:pPr>
      <w:r w:rsidRPr="0056790C">
        <w:rPr>
          <w:color w:val="000000"/>
        </w:rPr>
        <w:t>ГМС 50 в ПВЭМ.</w:t>
      </w:r>
    </w:p>
    <w:p w:rsidR="00F04C1E" w:rsidRPr="0056790C" w:rsidRDefault="00F04C1E" w:rsidP="00D447D3">
      <w:pPr>
        <w:pStyle w:val="a7"/>
        <w:spacing w:before="0" w:beforeAutospacing="0" w:after="0" w:afterAutospacing="0"/>
        <w:jc w:val="both"/>
        <w:rPr>
          <w:color w:val="000000"/>
        </w:rPr>
      </w:pPr>
      <w:r w:rsidRPr="0056790C">
        <w:rPr>
          <w:color w:val="000000"/>
        </w:rPr>
        <w:t>3) ПЭВМ, принтер, программное обеспечение.</w:t>
      </w:r>
    </w:p>
    <w:p w:rsidR="00F04C1E" w:rsidRPr="0056790C" w:rsidRDefault="00F04C1E" w:rsidP="00D447D3">
      <w:pPr>
        <w:pStyle w:val="a7"/>
        <w:spacing w:before="0" w:beforeAutospacing="0" w:after="0" w:afterAutospacing="0"/>
        <w:jc w:val="both"/>
        <w:rPr>
          <w:color w:val="000000"/>
        </w:rPr>
      </w:pPr>
      <w:r w:rsidRPr="0056790C">
        <w:rPr>
          <w:color w:val="000000"/>
        </w:rPr>
        <w:t>Это позволяет:</w:t>
      </w:r>
    </w:p>
    <w:p w:rsidR="00F04C1E" w:rsidRPr="0056790C" w:rsidRDefault="00F04C1E" w:rsidP="00D447D3">
      <w:pPr>
        <w:pStyle w:val="a7"/>
        <w:spacing w:before="0" w:beforeAutospacing="0" w:after="0" w:afterAutospacing="0"/>
        <w:jc w:val="both"/>
        <w:rPr>
          <w:color w:val="000000"/>
        </w:rPr>
      </w:pPr>
      <w:r w:rsidRPr="0056790C">
        <w:rPr>
          <w:color w:val="000000"/>
        </w:rPr>
        <w:t>а) регистрировать параметры:</w:t>
      </w:r>
    </w:p>
    <w:p w:rsidR="00F04C1E" w:rsidRPr="0056790C" w:rsidRDefault="00F04C1E" w:rsidP="00D447D3">
      <w:pPr>
        <w:pStyle w:val="a7"/>
        <w:spacing w:before="0" w:beforeAutospacing="0" w:after="0" w:afterAutospacing="0"/>
        <w:jc w:val="both"/>
        <w:rPr>
          <w:color w:val="000000"/>
        </w:rPr>
      </w:pPr>
      <w:r w:rsidRPr="0056790C">
        <w:rPr>
          <w:color w:val="000000"/>
        </w:rPr>
        <w:t>нагрузка, перемещение активного захвата в диапазоне</w:t>
      </w:r>
    </w:p>
    <w:p w:rsidR="00F04C1E" w:rsidRPr="0056790C" w:rsidRDefault="00F04C1E" w:rsidP="00D447D3">
      <w:pPr>
        <w:pStyle w:val="a7"/>
        <w:spacing w:before="0" w:beforeAutospacing="0" w:after="0" w:afterAutospacing="0"/>
        <w:jc w:val="both"/>
        <w:rPr>
          <w:color w:val="000000"/>
        </w:rPr>
      </w:pPr>
      <w:r w:rsidRPr="0056790C">
        <w:rPr>
          <w:color w:val="000000"/>
        </w:rPr>
        <w:t>рабочего пространства, время,</w:t>
      </w:r>
    </w:p>
    <w:p w:rsidR="00F04C1E" w:rsidRPr="0056790C" w:rsidRDefault="00F04C1E" w:rsidP="00D447D3">
      <w:pPr>
        <w:pStyle w:val="a7"/>
        <w:spacing w:before="0" w:beforeAutospacing="0" w:after="0" w:afterAutospacing="0"/>
        <w:jc w:val="both"/>
        <w:rPr>
          <w:color w:val="000000"/>
        </w:rPr>
      </w:pPr>
      <w:r w:rsidRPr="0056790C">
        <w:rPr>
          <w:color w:val="000000"/>
        </w:rPr>
        <w:t>б) производить автоматический расчет механических свойств</w:t>
      </w:r>
    </w:p>
    <w:p w:rsidR="00F04C1E" w:rsidRPr="0056790C" w:rsidRDefault="00F04C1E" w:rsidP="00D447D3">
      <w:pPr>
        <w:pStyle w:val="a7"/>
        <w:spacing w:before="0" w:beforeAutospacing="0" w:after="0" w:afterAutospacing="0"/>
        <w:jc w:val="both"/>
        <w:rPr>
          <w:color w:val="000000"/>
        </w:rPr>
      </w:pPr>
      <w:r w:rsidRPr="0056790C">
        <w:rPr>
          <w:color w:val="000000"/>
        </w:rPr>
        <w:t>образца: предела прочности, модуля упругости, предела</w:t>
      </w:r>
    </w:p>
    <w:p w:rsidR="00F04C1E" w:rsidRPr="0056790C" w:rsidRDefault="00F04C1E" w:rsidP="00D447D3">
      <w:pPr>
        <w:pStyle w:val="a7"/>
        <w:spacing w:before="0" w:beforeAutospacing="0" w:after="0" w:afterAutospacing="0"/>
        <w:jc w:val="both"/>
        <w:rPr>
          <w:color w:val="000000"/>
        </w:rPr>
      </w:pPr>
      <w:r w:rsidRPr="0056790C">
        <w:rPr>
          <w:color w:val="000000"/>
        </w:rPr>
        <w:t>текучести, предела упругости и др.</w:t>
      </w:r>
    </w:p>
    <w:p w:rsidR="00F04C1E" w:rsidRPr="0056790C" w:rsidRDefault="00F04C1E" w:rsidP="00D447D3">
      <w:pPr>
        <w:pStyle w:val="a7"/>
        <w:spacing w:before="0" w:beforeAutospacing="0" w:after="0" w:afterAutospacing="0"/>
        <w:jc w:val="both"/>
        <w:rPr>
          <w:color w:val="000000"/>
        </w:rPr>
      </w:pPr>
      <w:r w:rsidRPr="0056790C">
        <w:rPr>
          <w:color w:val="000000"/>
        </w:rPr>
        <w:t>в) печатать графики: перемещение – нагрузка, деформация -</w:t>
      </w:r>
    </w:p>
    <w:p w:rsidR="00F04C1E" w:rsidRPr="0056790C" w:rsidRDefault="00F04C1E" w:rsidP="00D447D3">
      <w:pPr>
        <w:pStyle w:val="a7"/>
        <w:spacing w:before="0" w:beforeAutospacing="0" w:after="0" w:afterAutospacing="0"/>
        <w:jc w:val="both"/>
        <w:rPr>
          <w:color w:val="000000"/>
        </w:rPr>
      </w:pPr>
      <w:r w:rsidRPr="0056790C">
        <w:rPr>
          <w:color w:val="000000"/>
        </w:rPr>
        <w:t>нагрузка, время-нагрузка и др.,</w:t>
      </w:r>
    </w:p>
    <w:p w:rsidR="00F04C1E" w:rsidRPr="0056790C" w:rsidRDefault="00F04C1E" w:rsidP="00D447D3">
      <w:pPr>
        <w:pStyle w:val="a7"/>
        <w:spacing w:before="0" w:beforeAutospacing="0" w:after="0" w:afterAutospacing="0"/>
        <w:jc w:val="both"/>
        <w:rPr>
          <w:color w:val="000000"/>
        </w:rPr>
      </w:pPr>
      <w:r w:rsidRPr="0056790C">
        <w:rPr>
          <w:color w:val="000000"/>
        </w:rPr>
        <w:t>г) сохранять и редактировать записи в базе данных и.т.п.</w:t>
      </w:r>
    </w:p>
    <w:p w:rsidR="00F04C1E" w:rsidRPr="0056790C" w:rsidRDefault="00F04C1E" w:rsidP="00D447D3">
      <w:pPr>
        <w:pStyle w:val="a7"/>
        <w:spacing w:before="0" w:beforeAutospacing="0" w:after="0" w:afterAutospacing="0"/>
        <w:jc w:val="both"/>
        <w:rPr>
          <w:color w:val="000000"/>
        </w:rPr>
      </w:pPr>
      <w:r w:rsidRPr="0056790C">
        <w:rPr>
          <w:color w:val="000000"/>
          <w:u w:val="single"/>
        </w:rPr>
        <w:t>Измерительные приборы</w:t>
      </w:r>
      <w:r w:rsidRPr="0056790C">
        <w:rPr>
          <w:color w:val="000000"/>
        </w:rPr>
        <w:t>. При выполнении данной работы целесообразно использование таких измерительных приборов, как штангенциркуль (Рис.1.3), рычажный тензометр ТР-294 (Рис.1.5), микрометр (Рис.1.4).</w:t>
      </w:r>
    </w:p>
    <w:p w:rsidR="00F04C1E" w:rsidRPr="0056790C" w:rsidRDefault="00F04C1E" w:rsidP="00D447D3">
      <w:pPr>
        <w:pStyle w:val="a7"/>
        <w:spacing w:before="0" w:beforeAutospacing="0" w:after="0" w:afterAutospacing="0"/>
        <w:jc w:val="both"/>
        <w:rPr>
          <w:color w:val="000000"/>
        </w:rPr>
      </w:pPr>
      <w:r w:rsidRPr="0056790C">
        <w:rPr>
          <w:color w:val="000000"/>
        </w:rPr>
        <w:t xml:space="preserve">Штангенциркуль применяется для измерения расчетной длины образца, его диаметра или толщины и ширины образца, если он плоский. Штангенциркули бывают с нониусами, позволяющими производить отсчеты измерений с точностью до 0,1; 0,05 и </w:t>
      </w:r>
      <w:smartTag w:uri="urn:schemas-microsoft-com:office:smarttags" w:element="metricconverter">
        <w:smartTagPr>
          <w:attr w:name="ProductID" w:val="0,02 мм"/>
        </w:smartTagPr>
        <w:r w:rsidRPr="0056790C">
          <w:rPr>
            <w:color w:val="000000"/>
          </w:rPr>
          <w:t>0,02 мм</w:t>
        </w:r>
      </w:smartTag>
      <w:r w:rsidRPr="0056790C">
        <w:rPr>
          <w:color w:val="000000"/>
        </w:rPr>
        <w:t>. Выбор инструмента определенной точности производится в зависимости от требований, предъявляемых к данному испытанию. Подробно с устройством и работой со штангенциркулем можно познакомиться в специальной литературе, здесь же приводится только его общий вид (рис. 1.3).</w:t>
      </w:r>
    </w:p>
    <w:p w:rsidR="00F04C1E" w:rsidRPr="0056790C" w:rsidRDefault="00F04C1E" w:rsidP="00D447D3">
      <w:pPr>
        <w:pStyle w:val="a7"/>
        <w:spacing w:before="0" w:beforeAutospacing="0" w:after="0" w:afterAutospacing="0"/>
        <w:jc w:val="both"/>
        <w:rPr>
          <w:color w:val="000000"/>
        </w:rPr>
      </w:pPr>
      <w:r w:rsidRPr="0056790C">
        <w:rPr>
          <w:color w:val="000000"/>
        </w:rPr>
        <w:t>М</w:t>
      </w:r>
      <w:r w:rsidR="009265F0" w:rsidRPr="0056790C">
        <w:rPr>
          <w:noProof/>
        </w:rPr>
        <w:drawing>
          <wp:anchor distT="0" distB="0" distL="114300" distR="114300" simplePos="0" relativeHeight="251653120" behindDoc="0" locked="0" layoutInCell="1" allowOverlap="0">
            <wp:simplePos x="0" y="0"/>
            <wp:positionH relativeFrom="column">
              <wp:align>left</wp:align>
            </wp:positionH>
            <wp:positionV relativeFrom="line">
              <wp:posOffset>0</wp:posOffset>
            </wp:positionV>
            <wp:extent cx="3105150" cy="1104900"/>
            <wp:effectExtent l="19050" t="0" r="0" b="0"/>
            <wp:wrapSquare wrapText="bothSides"/>
            <wp:docPr id="151" name="Рисунок 3" descr="http://files.studfiles.ru/2706/69/html_l8zzFqDT2J.PG8M/htmlconvd-mwx_g8_html_78b84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files.studfiles.ru/2706/69/html_l8zzFqDT2J.PG8M/htmlconvd-mwx_g8_html_78b84029.gif"/>
                    <pic:cNvPicPr>
                      <a:picLocks noChangeAspect="1" noChangeArrowheads="1"/>
                    </pic:cNvPicPr>
                  </pic:nvPicPr>
                  <pic:blipFill>
                    <a:blip r:embed="rId13"/>
                    <a:srcRect/>
                    <a:stretch>
                      <a:fillRect/>
                    </a:stretch>
                  </pic:blipFill>
                  <pic:spPr bwMode="auto">
                    <a:xfrm>
                      <a:off x="0" y="0"/>
                      <a:ext cx="3105150" cy="1104900"/>
                    </a:xfrm>
                    <a:prstGeom prst="rect">
                      <a:avLst/>
                    </a:prstGeom>
                    <a:noFill/>
                  </pic:spPr>
                </pic:pic>
              </a:graphicData>
            </a:graphic>
          </wp:anchor>
        </w:drawing>
      </w:r>
      <w:r w:rsidRPr="0056790C">
        <w:rPr>
          <w:color w:val="000000"/>
        </w:rPr>
        <w:t xml:space="preserve">икрометр позволяет производить обмер диаметра образцов до и после их испытания с более высокой точностью, чем штангенциркулем. Цена деления шкалы микрометра равна </w:t>
      </w:r>
      <w:smartTag w:uri="urn:schemas-microsoft-com:office:smarttags" w:element="metricconverter">
        <w:smartTagPr>
          <w:attr w:name="ProductID" w:val="0,01 мм"/>
        </w:smartTagPr>
        <w:r w:rsidRPr="0056790C">
          <w:rPr>
            <w:color w:val="000000"/>
          </w:rPr>
          <w:t>0,01 мм</w:t>
        </w:r>
      </w:smartTag>
      <w:r w:rsidRPr="0056790C">
        <w:rPr>
          <w:color w:val="000000"/>
        </w:rPr>
        <w:t xml:space="preserve">. Однако на глаз можно взять отсчет с точностью до половины деления шкалы, что соответствует </w:t>
      </w:r>
      <w:smartTag w:uri="urn:schemas-microsoft-com:office:smarttags" w:element="metricconverter">
        <w:smartTagPr>
          <w:attr w:name="ProductID" w:val="0,005 мм"/>
        </w:smartTagPr>
        <w:r w:rsidRPr="0056790C">
          <w:rPr>
            <w:color w:val="000000"/>
          </w:rPr>
          <w:t>0,005 мм</w:t>
        </w:r>
      </w:smartTag>
      <w:r w:rsidRPr="0056790C">
        <w:rPr>
          <w:color w:val="000000"/>
        </w:rPr>
        <w:t>. Общий вид микрометра показан на рис.1.4.</w:t>
      </w:r>
    </w:p>
    <w:p w:rsidR="00F04C1E" w:rsidRPr="0056790C" w:rsidRDefault="00F04C1E" w:rsidP="00D447D3">
      <w:pPr>
        <w:pStyle w:val="a7"/>
        <w:spacing w:before="0" w:beforeAutospacing="0" w:after="0" w:afterAutospacing="0"/>
        <w:jc w:val="both"/>
        <w:rPr>
          <w:color w:val="000000"/>
        </w:rPr>
      </w:pPr>
      <w:r w:rsidRPr="0056790C">
        <w:rPr>
          <w:color w:val="000000"/>
          <w:u w:val="single"/>
        </w:rPr>
        <w:t>Т</w:t>
      </w:r>
      <w:r w:rsidR="009265F0" w:rsidRPr="0056790C">
        <w:rPr>
          <w:noProof/>
        </w:rPr>
        <w:drawing>
          <wp:anchor distT="0" distB="0" distL="114300" distR="114300" simplePos="0" relativeHeight="251654144" behindDoc="0" locked="0" layoutInCell="1" allowOverlap="0">
            <wp:simplePos x="0" y="0"/>
            <wp:positionH relativeFrom="column">
              <wp:align>left</wp:align>
            </wp:positionH>
            <wp:positionV relativeFrom="line">
              <wp:posOffset>0</wp:posOffset>
            </wp:positionV>
            <wp:extent cx="2705100" cy="2971800"/>
            <wp:effectExtent l="19050" t="0" r="0" b="0"/>
            <wp:wrapSquare wrapText="bothSides"/>
            <wp:docPr id="150" name="Рисунок 4" descr="http://files.studfiles.ru/2706/69/html_l8zzFqDT2J.PG8M/htmlconvd-mwx_g8_html_m29bf46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les.studfiles.ru/2706/69/html_l8zzFqDT2J.PG8M/htmlconvd-mwx_g8_html_m29bf468a.gif"/>
                    <pic:cNvPicPr>
                      <a:picLocks noChangeAspect="1" noChangeArrowheads="1"/>
                    </pic:cNvPicPr>
                  </pic:nvPicPr>
                  <pic:blipFill>
                    <a:blip r:embed="rId14"/>
                    <a:srcRect/>
                    <a:stretch>
                      <a:fillRect/>
                    </a:stretch>
                  </pic:blipFill>
                  <pic:spPr bwMode="auto">
                    <a:xfrm>
                      <a:off x="0" y="0"/>
                      <a:ext cx="2705100" cy="2971800"/>
                    </a:xfrm>
                    <a:prstGeom prst="rect">
                      <a:avLst/>
                    </a:prstGeom>
                    <a:noFill/>
                  </pic:spPr>
                </pic:pic>
              </a:graphicData>
            </a:graphic>
          </wp:anchor>
        </w:drawing>
      </w:r>
      <w:r w:rsidRPr="0056790C">
        <w:rPr>
          <w:color w:val="000000"/>
          <w:u w:val="single"/>
        </w:rPr>
        <w:t xml:space="preserve">ензометр. </w:t>
      </w:r>
      <w:r w:rsidRPr="0056790C">
        <w:rPr>
          <w:color w:val="000000"/>
        </w:rPr>
        <w:t>Для замера линейных деформаций образцов в данной лабораторной работе целесообразно использовать специальные измерительные приборы – механические тензометры рычажного типа.</w:t>
      </w:r>
    </w:p>
    <w:p w:rsidR="00F04C1E" w:rsidRPr="0056790C" w:rsidRDefault="00F04C1E" w:rsidP="00D447D3">
      <w:pPr>
        <w:pStyle w:val="a7"/>
        <w:spacing w:before="0" w:beforeAutospacing="0" w:after="0" w:afterAutospacing="0"/>
        <w:jc w:val="both"/>
        <w:rPr>
          <w:color w:val="000000"/>
        </w:rPr>
      </w:pPr>
      <w:r w:rsidRPr="0056790C">
        <w:rPr>
          <w:color w:val="000000"/>
        </w:rPr>
        <w:t xml:space="preserve">При помощи этих приборов определяют с высокой степенью точности малые деформации образцов, причем показания </w:t>
      </w:r>
      <w:r w:rsidRPr="0056790C">
        <w:rPr>
          <w:color w:val="000000"/>
        </w:rPr>
        <w:lastRenderedPageBreak/>
        <w:t>снимаются визуально. Рабочая схема тензометра рычажного типа показана на рис. 1.5.</w:t>
      </w:r>
    </w:p>
    <w:p w:rsidR="00F04C1E" w:rsidRPr="0056790C" w:rsidRDefault="00F04C1E" w:rsidP="00D447D3">
      <w:pPr>
        <w:pStyle w:val="a7"/>
        <w:spacing w:before="0" w:beforeAutospacing="0" w:after="0" w:afterAutospacing="0"/>
        <w:jc w:val="both"/>
        <w:rPr>
          <w:color w:val="000000"/>
        </w:rPr>
      </w:pPr>
      <w:r w:rsidRPr="0056790C">
        <w:rPr>
          <w:color w:val="000000"/>
        </w:rPr>
        <w:t>При работе прибор прижимается к поверхности испытываемого образца при помощи струбцины. Базой прибора является расстояние между ребром призмы 1 и острием ножа 2. Жесткая рамка 6 вместе с призмой 1 составляет часть прибора, воспринимающую деформацию образца. Частью прибора, которая увеличивает деформацию, является рычаг 3, жестко соединенный с призмой 1, и стрелка 5, шарнирно соединенная с рычагом тягой 4. Для повышения точности отсчетов шкала 7 снабжена прорезью с зеркалом.</w:t>
      </w:r>
    </w:p>
    <w:p w:rsidR="00F04C1E" w:rsidRPr="0056790C" w:rsidRDefault="00F04C1E" w:rsidP="00D447D3">
      <w:pPr>
        <w:pStyle w:val="a7"/>
        <w:spacing w:before="0" w:beforeAutospacing="0" w:after="0" w:afterAutospacing="0"/>
        <w:jc w:val="both"/>
        <w:rPr>
          <w:color w:val="000000"/>
        </w:rPr>
      </w:pPr>
      <w:r w:rsidRPr="0056790C">
        <w:rPr>
          <w:color w:val="000000"/>
        </w:rPr>
        <w:t xml:space="preserve">При увеличении длины </w:t>
      </w:r>
      <w:proofErr w:type="spellStart"/>
      <w:r w:rsidRPr="0056790C">
        <w:rPr>
          <w:color w:val="000000"/>
        </w:rPr>
        <w:t>l</w:t>
      </w:r>
      <w:proofErr w:type="spellEnd"/>
      <w:r w:rsidRPr="0056790C">
        <w:rPr>
          <w:color w:val="000000"/>
        </w:rPr>
        <w:t xml:space="preserve"> (базы тензометра </w:t>
      </w:r>
      <w:proofErr w:type="spellStart"/>
      <w:r w:rsidRPr="0056790C">
        <w:rPr>
          <w:color w:val="000000"/>
        </w:rPr>
        <w:t>l</w:t>
      </w:r>
      <w:proofErr w:type="spellEnd"/>
      <w:r w:rsidRPr="0056790C">
        <w:rPr>
          <w:color w:val="000000"/>
        </w:rPr>
        <w:t xml:space="preserve"> = Б) на величину Δl происходит поворот призмы вокруг ее верхнего ребра на некоторый угол. Вместе с призмой на тот же угол повернется рычаг 3, который при помощи тяги отклонит стрелку 5. Вследствие поворота стрелки нижний ее конец переместится по шкале на величину ΔВ с отсчета В1 на отсчет В2. Коэффициент увеличения </w:t>
      </w:r>
      <w:proofErr w:type="spellStart"/>
      <w:r w:rsidRPr="0056790C">
        <w:rPr>
          <w:color w:val="000000"/>
        </w:rPr>
        <w:t>k</w:t>
      </w:r>
      <w:proofErr w:type="spellEnd"/>
      <w:r w:rsidRPr="0056790C">
        <w:rPr>
          <w:color w:val="000000"/>
        </w:rPr>
        <w:t xml:space="preserve"> зависит от соотношения плеч рычагов 3 и 5 и равен</w:t>
      </w:r>
    </w:p>
    <w:p w:rsidR="00F04C1E" w:rsidRPr="0056790C" w:rsidRDefault="00F04C1E" w:rsidP="00D447D3">
      <w:pPr>
        <w:pStyle w:val="a7"/>
        <w:spacing w:before="0" w:beforeAutospacing="0" w:after="0" w:afterAutospacing="0"/>
        <w:jc w:val="both"/>
        <w:rPr>
          <w:color w:val="000000"/>
        </w:rPr>
      </w:pPr>
      <w:proofErr w:type="spellStart"/>
      <w:r w:rsidRPr="0056790C">
        <w:rPr>
          <w:color w:val="000000"/>
        </w:rPr>
        <w:t>k</w:t>
      </w:r>
      <w:proofErr w:type="spellEnd"/>
      <w:r w:rsidRPr="0056790C">
        <w:rPr>
          <w:color w:val="000000"/>
        </w:rPr>
        <w:t xml:space="preserve"> = ΔВ/Δl.</w:t>
      </w:r>
    </w:p>
    <w:p w:rsidR="00F04C1E" w:rsidRPr="0056790C" w:rsidRDefault="00F04C1E" w:rsidP="00D447D3">
      <w:pPr>
        <w:pStyle w:val="a7"/>
        <w:spacing w:before="0" w:beforeAutospacing="0" w:after="0" w:afterAutospacing="0"/>
        <w:jc w:val="both"/>
        <w:rPr>
          <w:color w:val="000000"/>
        </w:rPr>
      </w:pPr>
      <w:r w:rsidRPr="0056790C">
        <w:rPr>
          <w:color w:val="000000"/>
        </w:rPr>
        <w:t xml:space="preserve">В нашей работе используются тензометры рычажного типа с коэффициентом увеличения 1000 и с базой Б= </w:t>
      </w:r>
      <w:proofErr w:type="spellStart"/>
      <w:r w:rsidRPr="0056790C">
        <w:rPr>
          <w:color w:val="000000"/>
        </w:rPr>
        <w:t>l</w:t>
      </w:r>
      <w:proofErr w:type="spellEnd"/>
      <w:r w:rsidRPr="0056790C">
        <w:rPr>
          <w:color w:val="000000"/>
        </w:rPr>
        <w:t xml:space="preserve"> = </w:t>
      </w:r>
      <w:smartTag w:uri="urn:schemas-microsoft-com:office:smarttags" w:element="metricconverter">
        <w:smartTagPr>
          <w:attr w:name="ProductID" w:val="20 мм"/>
        </w:smartTagPr>
        <w:r w:rsidRPr="0056790C">
          <w:rPr>
            <w:color w:val="000000"/>
          </w:rPr>
          <w:t>20 мм</w:t>
        </w:r>
      </w:smartTag>
      <w:r w:rsidRPr="0056790C">
        <w:rPr>
          <w:color w:val="000000"/>
        </w:rPr>
        <w:t xml:space="preserve"> (в работе обозначается </w:t>
      </w:r>
      <w:proofErr w:type="spellStart"/>
      <w:r w:rsidRPr="0056790C">
        <w:rPr>
          <w:color w:val="000000"/>
        </w:rPr>
        <w:t>l</w:t>
      </w:r>
      <w:proofErr w:type="spellEnd"/>
      <w:r w:rsidRPr="0056790C">
        <w:rPr>
          <w:color w:val="000000"/>
        </w:rPr>
        <w:t xml:space="preserve"> = S = </w:t>
      </w:r>
      <w:smartTag w:uri="urn:schemas-microsoft-com:office:smarttags" w:element="metricconverter">
        <w:smartTagPr>
          <w:attr w:name="ProductID" w:val="20 мм"/>
        </w:smartTagPr>
        <w:r w:rsidRPr="0056790C">
          <w:rPr>
            <w:color w:val="000000"/>
          </w:rPr>
          <w:t>20 мм</w:t>
        </w:r>
      </w:smartTag>
      <w:r w:rsidRPr="0056790C">
        <w:rPr>
          <w:color w:val="000000"/>
        </w:rPr>
        <w:t>). Цена деления тензометра- 0,001мм.</w:t>
      </w:r>
    </w:p>
    <w:p w:rsidR="00F04C1E" w:rsidRPr="0056790C" w:rsidRDefault="00F04C1E" w:rsidP="00D447D3">
      <w:pPr>
        <w:pStyle w:val="a7"/>
        <w:spacing w:before="0" w:beforeAutospacing="0" w:after="0" w:afterAutospacing="0"/>
        <w:jc w:val="both"/>
        <w:rPr>
          <w:color w:val="000000"/>
        </w:rPr>
      </w:pPr>
      <w:r w:rsidRPr="0056790C">
        <w:rPr>
          <w:color w:val="000000"/>
        </w:rPr>
        <w:t>О</w:t>
      </w:r>
      <w:r w:rsidR="009265F0" w:rsidRPr="0056790C">
        <w:rPr>
          <w:noProof/>
        </w:rPr>
        <w:drawing>
          <wp:anchor distT="0" distB="0" distL="114300" distR="114300" simplePos="0" relativeHeight="251655168" behindDoc="0" locked="0" layoutInCell="1" allowOverlap="0">
            <wp:simplePos x="0" y="0"/>
            <wp:positionH relativeFrom="column">
              <wp:align>left</wp:align>
            </wp:positionH>
            <wp:positionV relativeFrom="line">
              <wp:posOffset>0</wp:posOffset>
            </wp:positionV>
            <wp:extent cx="1733550" cy="923925"/>
            <wp:effectExtent l="19050" t="0" r="0" b="0"/>
            <wp:wrapSquare wrapText="bothSides"/>
            <wp:docPr id="149" name="Рисунок 5" descr="http://files.studfiles.ru/2706/69/html_l8zzFqDT2J.PG8M/htmlconvd-mwx_g8_html_m6abab3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files.studfiles.ru/2706/69/html_l8zzFqDT2J.PG8M/htmlconvd-mwx_g8_html_m6abab3a6.gif"/>
                    <pic:cNvPicPr>
                      <a:picLocks noChangeAspect="1" noChangeArrowheads="1"/>
                    </pic:cNvPicPr>
                  </pic:nvPicPr>
                  <pic:blipFill>
                    <a:blip r:embed="rId15"/>
                    <a:srcRect/>
                    <a:stretch>
                      <a:fillRect/>
                    </a:stretch>
                  </pic:blipFill>
                  <pic:spPr bwMode="auto">
                    <a:xfrm>
                      <a:off x="0" y="0"/>
                      <a:ext cx="1733550" cy="923925"/>
                    </a:xfrm>
                    <a:prstGeom prst="rect">
                      <a:avLst/>
                    </a:prstGeom>
                    <a:noFill/>
                  </pic:spPr>
                </pic:pic>
              </a:graphicData>
            </a:graphic>
          </wp:anchor>
        </w:drawing>
      </w:r>
      <w:r w:rsidRPr="0056790C">
        <w:rPr>
          <w:color w:val="000000"/>
        </w:rPr>
        <w:t xml:space="preserve">бразцы для испытаний на растяжение чаще всего делают цилиндрической или плоской формы с головками на концах для закрепления их в захватах машины (рис. 1.6). Наиболее распространены цилиндрические образцы, у которых расчетная длина </w:t>
      </w:r>
      <w:proofErr w:type="spellStart"/>
      <w:r w:rsidRPr="0056790C">
        <w:rPr>
          <w:color w:val="000000"/>
        </w:rPr>
        <w:t>l</w:t>
      </w:r>
      <w:proofErr w:type="spellEnd"/>
      <w:r w:rsidRPr="0056790C">
        <w:rPr>
          <w:color w:val="000000"/>
        </w:rPr>
        <w:t xml:space="preserve"> = 5d (короткие, пятикратные образцы) и </w:t>
      </w:r>
      <w:proofErr w:type="spellStart"/>
      <w:r w:rsidRPr="0056790C">
        <w:rPr>
          <w:color w:val="000000"/>
        </w:rPr>
        <w:t>l</w:t>
      </w:r>
      <w:proofErr w:type="spellEnd"/>
      <w:r w:rsidRPr="0056790C">
        <w:rPr>
          <w:color w:val="000000"/>
        </w:rPr>
        <w:t xml:space="preserve"> = 10d (длинные, десяти</w:t>
      </w:r>
      <w:r w:rsidRPr="0056790C">
        <w:rPr>
          <w:color w:val="000000"/>
        </w:rPr>
        <w:softHyphen/>
        <w:t>кратные образцы).</w:t>
      </w:r>
    </w:p>
    <w:p w:rsidR="00F04C1E" w:rsidRPr="0056790C" w:rsidRDefault="00F04C1E" w:rsidP="00D447D3">
      <w:pPr>
        <w:pStyle w:val="a7"/>
        <w:shd w:val="clear" w:color="auto" w:fill="FFFFFF"/>
        <w:spacing w:before="0" w:beforeAutospacing="0" w:after="0" w:afterAutospacing="0"/>
        <w:jc w:val="both"/>
        <w:rPr>
          <w:color w:val="333333"/>
        </w:rPr>
      </w:pPr>
    </w:p>
    <w:p w:rsidR="00F04C1E" w:rsidRPr="0056790C" w:rsidRDefault="00F04C1E" w:rsidP="00D447D3">
      <w:pPr>
        <w:pStyle w:val="a7"/>
        <w:shd w:val="clear" w:color="auto" w:fill="FFFFFF"/>
        <w:spacing w:before="0" w:beforeAutospacing="0" w:after="0" w:afterAutospacing="0"/>
        <w:jc w:val="both"/>
        <w:rPr>
          <w:b/>
          <w:color w:val="333333"/>
        </w:rPr>
      </w:pPr>
      <w:r w:rsidRPr="0056790C">
        <w:rPr>
          <w:b/>
          <w:color w:val="333333"/>
        </w:rPr>
        <w:t>Лабораторная работа №</w:t>
      </w:r>
      <w:r w:rsidR="00A90461" w:rsidRPr="0056790C">
        <w:rPr>
          <w:b/>
          <w:color w:val="333333"/>
        </w:rPr>
        <w:t xml:space="preserve"> </w:t>
      </w:r>
      <w:r w:rsidRPr="0056790C">
        <w:rPr>
          <w:b/>
          <w:color w:val="333333"/>
        </w:rPr>
        <w:t>4</w:t>
      </w:r>
    </w:p>
    <w:p w:rsidR="00F04C1E" w:rsidRPr="0056790C" w:rsidRDefault="00F04C1E" w:rsidP="00D447D3">
      <w:pPr>
        <w:pStyle w:val="3"/>
        <w:shd w:val="clear" w:color="auto" w:fill="FFFFFF"/>
        <w:spacing w:before="0" w:line="240" w:lineRule="auto"/>
        <w:jc w:val="both"/>
        <w:rPr>
          <w:rFonts w:ascii="Times New Roman" w:hAnsi="Times New Roman"/>
          <w:bCs w:val="0"/>
          <w:color w:val="444444"/>
          <w:sz w:val="24"/>
          <w:szCs w:val="24"/>
        </w:rPr>
      </w:pPr>
      <w:r w:rsidRPr="0056790C">
        <w:rPr>
          <w:rFonts w:ascii="Times New Roman" w:hAnsi="Times New Roman"/>
          <w:bCs w:val="0"/>
          <w:color w:val="444444"/>
          <w:sz w:val="24"/>
          <w:szCs w:val="24"/>
        </w:rPr>
        <w:t>Испытание материалов на срез</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color w:val="000000"/>
          <w:sz w:val="24"/>
          <w:szCs w:val="24"/>
        </w:rPr>
        <w:t>Цель работы</w:t>
      </w:r>
      <w:r w:rsidRPr="0056790C">
        <w:rPr>
          <w:rFonts w:ascii="Times New Roman" w:hAnsi="Times New Roman"/>
          <w:color w:val="000000"/>
          <w:sz w:val="24"/>
          <w:szCs w:val="24"/>
        </w:rPr>
        <w:t xml:space="preserve"> – изучить характер разрушения стальных образцов при срезе и определить предел прочности малоуглеродистой стали при срезе.</w:t>
      </w:r>
    </w:p>
    <w:p w:rsidR="00F04C1E" w:rsidRPr="0056790C" w:rsidRDefault="00F04C1E" w:rsidP="00D447D3">
      <w:pPr>
        <w:pStyle w:val="4"/>
        <w:shd w:val="clear" w:color="auto" w:fill="FFFFFF"/>
        <w:spacing w:before="0" w:after="0"/>
        <w:jc w:val="both"/>
        <w:rPr>
          <w:bCs w:val="0"/>
          <w:color w:val="444444"/>
          <w:sz w:val="24"/>
          <w:szCs w:val="24"/>
        </w:rPr>
      </w:pPr>
      <w:bookmarkStart w:id="0" w:name="TOC--1"/>
      <w:bookmarkEnd w:id="0"/>
      <w:r w:rsidRPr="0056790C">
        <w:rPr>
          <w:bCs w:val="0"/>
          <w:color w:val="444444"/>
          <w:sz w:val="24"/>
          <w:szCs w:val="24"/>
        </w:rPr>
        <w:t>Основные сведения</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Испытание на срез воспроизводит условие нагружения таких деталей, как заклепки, "чистые" болты, шпонки, штифты и т.п. Методика расчета элементов, работающих на срез, в значительной мере опирается на теорию чистого сдвига. Известно, что между</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пределом прочности</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на растяжение</w:t>
      </w:r>
      <w:r w:rsidRPr="0056790C">
        <w:rPr>
          <w:rStyle w:val="apple-converted-space"/>
          <w:rFonts w:ascii="Times New Roman" w:hAnsi="Times New Roman"/>
          <w:color w:val="000000"/>
          <w:sz w:val="24"/>
          <w:szCs w:val="24"/>
        </w:rPr>
        <w:t> </w:t>
      </w:r>
      <w:proofErr w:type="spellStart"/>
      <w:r w:rsidRPr="0056790C">
        <w:rPr>
          <w:rFonts w:ascii="Times New Roman" w:hAnsi="Times New Roman"/>
          <w:color w:val="000000"/>
          <w:sz w:val="24"/>
          <w:szCs w:val="24"/>
        </w:rPr>
        <w:t>σ</w:t>
      </w:r>
      <w:r w:rsidRPr="0056790C">
        <w:rPr>
          <w:rFonts w:ascii="Times New Roman" w:hAnsi="Times New Roman"/>
          <w:color w:val="000000"/>
          <w:sz w:val="24"/>
          <w:szCs w:val="24"/>
          <w:vertAlign w:val="subscript"/>
        </w:rPr>
        <w:t>пч</w:t>
      </w:r>
      <w:proofErr w:type="spellEnd"/>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и пределом прочности на срез </w:t>
      </w:r>
      <w:proofErr w:type="spellStart"/>
      <w:r w:rsidRPr="0056790C">
        <w:rPr>
          <w:rFonts w:ascii="Times New Roman" w:hAnsi="Times New Roman"/>
          <w:color w:val="000000"/>
          <w:sz w:val="24"/>
          <w:szCs w:val="24"/>
        </w:rPr>
        <w:t>τ</w:t>
      </w:r>
      <w:r w:rsidRPr="0056790C">
        <w:rPr>
          <w:rFonts w:ascii="Times New Roman" w:hAnsi="Times New Roman"/>
          <w:color w:val="000000"/>
          <w:sz w:val="24"/>
          <w:szCs w:val="24"/>
          <w:vertAlign w:val="subscript"/>
        </w:rPr>
        <w:t>пч</w:t>
      </w:r>
      <w:proofErr w:type="spellEnd"/>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существует довольно устойчивое соотношение (например, для стали </w:t>
      </w:r>
      <w:r w:rsidRPr="0056790C">
        <w:rPr>
          <w:rStyle w:val="apple-converted-space"/>
          <w:rFonts w:ascii="Times New Roman" w:hAnsi="Times New Roman"/>
          <w:color w:val="000000"/>
          <w:sz w:val="24"/>
          <w:szCs w:val="24"/>
        </w:rPr>
        <w:t> </w:t>
      </w:r>
      <w:proofErr w:type="spellStart"/>
      <w:r w:rsidRPr="0056790C">
        <w:rPr>
          <w:rFonts w:ascii="Times New Roman" w:hAnsi="Times New Roman"/>
          <w:color w:val="000000"/>
          <w:sz w:val="24"/>
          <w:szCs w:val="24"/>
        </w:rPr>
        <w:t>τ</w:t>
      </w:r>
      <w:r w:rsidRPr="0056790C">
        <w:rPr>
          <w:rFonts w:ascii="Times New Roman" w:hAnsi="Times New Roman"/>
          <w:color w:val="000000"/>
          <w:sz w:val="24"/>
          <w:szCs w:val="24"/>
          <w:vertAlign w:val="subscript"/>
        </w:rPr>
        <w:t>пч</w:t>
      </w:r>
      <w:proofErr w:type="spellEnd"/>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 0,6-0,8 </w:t>
      </w:r>
      <w:proofErr w:type="spellStart"/>
      <w:r w:rsidRPr="0056790C">
        <w:rPr>
          <w:rFonts w:ascii="Times New Roman" w:hAnsi="Times New Roman"/>
          <w:color w:val="000000"/>
          <w:sz w:val="24"/>
          <w:szCs w:val="24"/>
        </w:rPr>
        <w:t>σ</w:t>
      </w:r>
      <w:r w:rsidRPr="0056790C">
        <w:rPr>
          <w:rFonts w:ascii="Times New Roman" w:hAnsi="Times New Roman"/>
          <w:color w:val="000000"/>
          <w:sz w:val="24"/>
          <w:szCs w:val="24"/>
          <w:vertAlign w:val="subscript"/>
        </w:rPr>
        <w:t>пч</w:t>
      </w:r>
      <w:proofErr w:type="spellEnd"/>
      <w:r w:rsidRPr="0056790C">
        <w:rPr>
          <w:rFonts w:ascii="Times New Roman" w:hAnsi="Times New Roman"/>
          <w:color w:val="000000"/>
          <w:sz w:val="24"/>
          <w:szCs w:val="24"/>
        </w:rPr>
        <w:t>).</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Обычные элементы, работающие в конструкциях на срез (болты, заклепки, шпонки), одновременно подвергаются действию и нормальных напряжений, возникающих по сечениям, испытывающим срез. Следовательно, материал таких элементов находится в более сложных условиях работы, чем чистый сдвиг.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Величина предела прочности при срезе имеет практическую ценность только в том случае, если нагружение образца будет близко к реальным условиям, поэтому испытания на срез в лабораториях чаще всего проводят при помощи специального приспособления (рис. 7.1), изготовленного из закаленной стали и осуществляющего двойной срез.</w:t>
      </w:r>
    </w:p>
    <w:p w:rsidR="00F04C1E" w:rsidRPr="0056790C" w:rsidRDefault="009265F0"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lastRenderedPageBreak/>
        <w:drawing>
          <wp:inline distT="0" distB="0" distL="0" distR="0">
            <wp:extent cx="2025015" cy="3853815"/>
            <wp:effectExtent l="19050" t="0" r="0" b="0"/>
            <wp:docPr id="6" name="Рисунок 6" descr="Схема приспособления для испытания образцов на ср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хема приспособления для испытания образцов на срез"/>
                    <pic:cNvPicPr>
                      <a:picLocks noChangeAspect="1" noChangeArrowheads="1"/>
                    </pic:cNvPicPr>
                  </pic:nvPicPr>
                  <pic:blipFill>
                    <a:blip r:embed="rId16"/>
                    <a:srcRect/>
                    <a:stretch>
                      <a:fillRect/>
                    </a:stretch>
                  </pic:blipFill>
                  <pic:spPr bwMode="auto">
                    <a:xfrm>
                      <a:off x="0" y="0"/>
                      <a:ext cx="2025015" cy="3853815"/>
                    </a:xfrm>
                    <a:prstGeom prst="rect">
                      <a:avLst/>
                    </a:prstGeom>
                    <a:noFill/>
                    <a:ln w="9525">
                      <a:noFill/>
                      <a:miter lim="800000"/>
                      <a:headEnd/>
                      <a:tailEnd/>
                    </a:ln>
                  </pic:spPr>
                </pic:pic>
              </a:graphicData>
            </a:graphic>
          </wp:inline>
        </w:drawing>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 Схема приспособления для испытания образцов на срез</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Работа проводится на</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универсальной испытательной машине УММ-20</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 xml:space="preserve">с использованием нескольких образцов круглого сечения различного диаметра </w:t>
      </w:r>
      <w:proofErr w:type="spellStart"/>
      <w:r w:rsidRPr="0056790C">
        <w:rPr>
          <w:rFonts w:ascii="Times New Roman" w:hAnsi="Times New Roman"/>
          <w:color w:val="000000"/>
          <w:sz w:val="24"/>
          <w:szCs w:val="24"/>
        </w:rPr>
        <w:t>d</w:t>
      </w:r>
      <w:proofErr w:type="spellEnd"/>
      <w:r w:rsidRPr="0056790C">
        <w:rPr>
          <w:rFonts w:ascii="Times New Roman" w:hAnsi="Times New Roman"/>
          <w:color w:val="000000"/>
          <w:sz w:val="24"/>
          <w:szCs w:val="24"/>
        </w:rPr>
        <w:t>.</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Стержень обмеряется и закладывается в отверстие проушины, причем диаметр его выбирается так, чтобы обеспечить плотное касание к стенкам отверстий. После разрушения образца силой </w:t>
      </w:r>
      <w:proofErr w:type="spellStart"/>
      <w:r w:rsidRPr="0056790C">
        <w:rPr>
          <w:rFonts w:ascii="Times New Roman" w:hAnsi="Times New Roman"/>
          <w:color w:val="000000"/>
          <w:sz w:val="24"/>
          <w:szCs w:val="24"/>
        </w:rPr>
        <w:t>F</w:t>
      </w:r>
      <w:r w:rsidRPr="0056790C">
        <w:rPr>
          <w:rFonts w:ascii="Times New Roman" w:hAnsi="Times New Roman"/>
          <w:color w:val="000000"/>
          <w:sz w:val="24"/>
          <w:szCs w:val="24"/>
          <w:vertAlign w:val="subscript"/>
        </w:rPr>
        <w:t>ср</w:t>
      </w:r>
      <w:proofErr w:type="spellEnd"/>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определяется его прочность на срез по удвоенной площади поперечного сечения 2А.</w:t>
      </w:r>
    </w:p>
    <w:p w:rsidR="00F04C1E" w:rsidRPr="0056790C" w:rsidRDefault="009265F0"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drawing>
          <wp:inline distT="0" distB="0" distL="0" distR="0">
            <wp:extent cx="1240790" cy="391795"/>
            <wp:effectExtent l="19050" t="0" r="0" b="0"/>
            <wp:docPr id="7" name="Рисунок 8" descr="https://lh6.googleusercontent.com/-_Y2X-hbPMs4/T8ylSSzIa5I/AAAAAAAAEOM/KM5JL8OE8Vk/s16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lh6.googleusercontent.com/-_Y2X-hbPMs4/T8ylSSzIa5I/AAAAAAAAEOM/KM5JL8OE8Vk/s1600/2.PNG"/>
                    <pic:cNvPicPr>
                      <a:picLocks noChangeAspect="1" noChangeArrowheads="1"/>
                    </pic:cNvPicPr>
                  </pic:nvPicPr>
                  <pic:blipFill>
                    <a:blip r:embed="rId17"/>
                    <a:srcRect/>
                    <a:stretch>
                      <a:fillRect/>
                    </a:stretch>
                  </pic:blipFill>
                  <pic:spPr bwMode="auto">
                    <a:xfrm>
                      <a:off x="0" y="0"/>
                      <a:ext cx="1240790" cy="391795"/>
                    </a:xfrm>
                    <a:prstGeom prst="rect">
                      <a:avLst/>
                    </a:prstGeom>
                    <a:noFill/>
                    <a:ln w="9525">
                      <a:noFill/>
                      <a:miter lim="800000"/>
                      <a:headEnd/>
                      <a:tailEnd/>
                    </a:ln>
                  </pic:spPr>
                </pic:pic>
              </a:graphicData>
            </a:graphic>
          </wp:inline>
        </w:drawing>
      </w:r>
    </w:p>
    <w:p w:rsidR="00F04C1E" w:rsidRPr="0056790C" w:rsidRDefault="00F04C1E" w:rsidP="00D447D3">
      <w:pPr>
        <w:pStyle w:val="4"/>
        <w:shd w:val="clear" w:color="auto" w:fill="FFFFFF"/>
        <w:spacing w:before="0" w:after="0"/>
        <w:jc w:val="both"/>
        <w:rPr>
          <w:b w:val="0"/>
          <w:bCs w:val="0"/>
          <w:color w:val="444444"/>
          <w:sz w:val="24"/>
          <w:szCs w:val="24"/>
        </w:rPr>
      </w:pPr>
      <w:bookmarkStart w:id="1" w:name="TOC--2"/>
      <w:bookmarkEnd w:id="1"/>
      <w:r w:rsidRPr="0056790C">
        <w:rPr>
          <w:b w:val="0"/>
          <w:bCs w:val="0"/>
          <w:color w:val="444444"/>
          <w:sz w:val="24"/>
          <w:szCs w:val="24"/>
        </w:rPr>
        <w:t>Порядок выполнения и обработка результатов</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После установки приспособления, закладки в него образца, его разрушения и внешнего осмотра  для каждого образца подсчитывается τпч. Затем определяются средние значения τпч ср по результатам испытания нескольких образцов и находится опытное отношение </w:t>
      </w:r>
      <w:r w:rsidRPr="0056790C">
        <w:rPr>
          <w:rStyle w:val="apple-converted-space"/>
          <w:rFonts w:ascii="Times New Roman" w:hAnsi="Times New Roman"/>
          <w:color w:val="000000"/>
          <w:sz w:val="24"/>
          <w:szCs w:val="24"/>
        </w:rPr>
        <w:t> </w:t>
      </w:r>
      <w:proofErr w:type="spellStart"/>
      <w:r w:rsidRPr="0056790C">
        <w:rPr>
          <w:rFonts w:ascii="Times New Roman" w:hAnsi="Times New Roman"/>
          <w:color w:val="000000"/>
          <w:sz w:val="24"/>
          <w:szCs w:val="24"/>
        </w:rPr>
        <w:t>τ</w:t>
      </w:r>
      <w:r w:rsidRPr="0056790C">
        <w:rPr>
          <w:rFonts w:ascii="Times New Roman" w:hAnsi="Times New Roman"/>
          <w:color w:val="000000"/>
          <w:sz w:val="24"/>
          <w:szCs w:val="24"/>
          <w:vertAlign w:val="subscript"/>
        </w:rPr>
        <w:t>пч</w:t>
      </w:r>
      <w:proofErr w:type="spellEnd"/>
      <w:r w:rsidRPr="0056790C">
        <w:rPr>
          <w:rFonts w:ascii="Times New Roman" w:hAnsi="Times New Roman"/>
          <w:color w:val="000000"/>
          <w:sz w:val="24"/>
          <w:szCs w:val="24"/>
          <w:vertAlign w:val="subscript"/>
        </w:rPr>
        <w:t xml:space="preserve"> ср</w:t>
      </w:r>
      <w:r w:rsidRPr="0056790C">
        <w:rPr>
          <w:rFonts w:ascii="Times New Roman" w:hAnsi="Times New Roman"/>
          <w:color w:val="000000"/>
          <w:sz w:val="24"/>
          <w:szCs w:val="24"/>
        </w:rPr>
        <w:t>/ </w:t>
      </w:r>
      <w:proofErr w:type="spellStart"/>
      <w:r w:rsidRPr="0056790C">
        <w:rPr>
          <w:rFonts w:ascii="Times New Roman" w:hAnsi="Times New Roman"/>
          <w:color w:val="000000"/>
          <w:sz w:val="24"/>
          <w:szCs w:val="24"/>
        </w:rPr>
        <w:t>σ</w:t>
      </w:r>
      <w:r w:rsidRPr="0056790C">
        <w:rPr>
          <w:rFonts w:ascii="Times New Roman" w:hAnsi="Times New Roman"/>
          <w:color w:val="000000"/>
          <w:sz w:val="24"/>
          <w:szCs w:val="24"/>
          <w:vertAlign w:val="subscript"/>
        </w:rPr>
        <w:t>пч</w:t>
      </w:r>
      <w:proofErr w:type="spellEnd"/>
      <w:r w:rsidRPr="0056790C">
        <w:rPr>
          <w:rFonts w:ascii="Times New Roman" w:hAnsi="Times New Roman"/>
          <w:color w:val="000000"/>
          <w:sz w:val="24"/>
          <w:szCs w:val="24"/>
        </w:rPr>
        <w:t>.</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Полученное отношение есть смысл сравнить с 0,6 - 0,8, если образцы на срез были изготовлены из того же материала, что и на растяжение. Оформление результатов работы проводится в журнале испытаний с показом эскизов до испытаний и после испытания.</w:t>
      </w:r>
    </w:p>
    <w:p w:rsidR="00F04C1E" w:rsidRPr="0056790C" w:rsidRDefault="00F04C1E" w:rsidP="00D447D3">
      <w:pPr>
        <w:pStyle w:val="4"/>
        <w:shd w:val="clear" w:color="auto" w:fill="FFFFFF"/>
        <w:spacing w:before="0" w:after="0"/>
        <w:jc w:val="both"/>
        <w:rPr>
          <w:b w:val="0"/>
          <w:bCs w:val="0"/>
          <w:color w:val="444444"/>
          <w:sz w:val="24"/>
          <w:szCs w:val="24"/>
        </w:rPr>
      </w:pPr>
      <w:bookmarkStart w:id="2" w:name="TOC--3"/>
      <w:bookmarkEnd w:id="2"/>
      <w:r w:rsidRPr="0056790C">
        <w:rPr>
          <w:b w:val="0"/>
          <w:bCs w:val="0"/>
          <w:color w:val="444444"/>
          <w:sz w:val="24"/>
          <w:szCs w:val="24"/>
        </w:rPr>
        <w:t>Контрольные вопросы</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1. Какие задачи мы ставим перед собой при испытаниях на срез цилиндрических образцов?</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2. Как определяются допускаемые касательные напряжения и есть ли аналогия между соотношениями </w:t>
      </w:r>
      <w:r w:rsidRPr="0056790C">
        <w:rPr>
          <w:rStyle w:val="apple-converted-space"/>
          <w:rFonts w:ascii="Times New Roman" w:hAnsi="Times New Roman"/>
          <w:color w:val="000000"/>
          <w:sz w:val="24"/>
          <w:szCs w:val="24"/>
        </w:rPr>
        <w:t> </w:t>
      </w:r>
      <w:proofErr w:type="spellStart"/>
      <w:r w:rsidRPr="0056790C">
        <w:rPr>
          <w:rFonts w:ascii="Times New Roman" w:hAnsi="Times New Roman"/>
          <w:color w:val="000000"/>
          <w:sz w:val="24"/>
          <w:szCs w:val="24"/>
        </w:rPr>
        <w:t>τ</w:t>
      </w:r>
      <w:r w:rsidRPr="0056790C">
        <w:rPr>
          <w:rFonts w:ascii="Times New Roman" w:hAnsi="Times New Roman"/>
          <w:color w:val="000000"/>
          <w:sz w:val="24"/>
          <w:szCs w:val="24"/>
          <w:vertAlign w:val="subscript"/>
        </w:rPr>
        <w:t>пч</w:t>
      </w:r>
      <w:proofErr w:type="spellEnd"/>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 σ</w:t>
      </w:r>
      <w:r w:rsidRPr="0056790C">
        <w:rPr>
          <w:rFonts w:ascii="Times New Roman" w:hAnsi="Times New Roman"/>
          <w:color w:val="000000"/>
          <w:sz w:val="24"/>
          <w:szCs w:val="24"/>
          <w:vertAlign w:val="subscript"/>
        </w:rPr>
        <w:t>пч</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и [τ] / [σ]?</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3. Соответствует ли работа деталей, работающих на срез, теоретическим предпосылкам и зависимостям чистого сдвига?</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Вывод:</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p>
    <w:p w:rsidR="00F04C1E" w:rsidRPr="0056790C" w:rsidRDefault="00F04C1E" w:rsidP="00D447D3">
      <w:pPr>
        <w:shd w:val="clear" w:color="auto" w:fill="FFFFFF"/>
        <w:spacing w:after="0" w:line="240" w:lineRule="auto"/>
        <w:jc w:val="both"/>
        <w:rPr>
          <w:rFonts w:ascii="Times New Roman" w:hAnsi="Times New Roman"/>
          <w:b/>
          <w:color w:val="000000"/>
          <w:sz w:val="24"/>
          <w:szCs w:val="24"/>
        </w:rPr>
      </w:pPr>
      <w:r w:rsidRPr="0056790C">
        <w:rPr>
          <w:rFonts w:ascii="Times New Roman" w:hAnsi="Times New Roman"/>
          <w:b/>
          <w:color w:val="000000"/>
          <w:sz w:val="24"/>
          <w:szCs w:val="24"/>
        </w:rPr>
        <w:lastRenderedPageBreak/>
        <w:t>Лабораторная работа №5</w:t>
      </w:r>
    </w:p>
    <w:p w:rsidR="00F04C1E" w:rsidRPr="0056790C" w:rsidRDefault="00F12338" w:rsidP="00D447D3">
      <w:pPr>
        <w:shd w:val="clear" w:color="auto" w:fill="FFFFFF"/>
        <w:spacing w:after="0" w:line="240" w:lineRule="auto"/>
        <w:jc w:val="both"/>
        <w:rPr>
          <w:rFonts w:ascii="Times New Roman" w:hAnsi="Times New Roman"/>
          <w:b/>
          <w:color w:val="000000"/>
          <w:sz w:val="24"/>
          <w:szCs w:val="24"/>
        </w:rPr>
      </w:pPr>
      <w:r w:rsidRPr="0056790C">
        <w:rPr>
          <w:rFonts w:ascii="Times New Roman" w:hAnsi="Times New Roman"/>
          <w:b/>
          <w:sz w:val="24"/>
          <w:szCs w:val="24"/>
        </w:rPr>
        <w:t>Проверка закона Гука при кручении и определение модуля сдвига.</w:t>
      </w:r>
    </w:p>
    <w:p w:rsidR="00F12338"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b/>
          <w:sz w:val="24"/>
          <w:szCs w:val="24"/>
        </w:rPr>
        <w:t>Цель работы:</w:t>
      </w:r>
      <w:r w:rsidRPr="0056790C">
        <w:rPr>
          <w:rFonts w:ascii="Times New Roman" w:hAnsi="Times New Roman"/>
          <w:sz w:val="24"/>
          <w:szCs w:val="24"/>
        </w:rPr>
        <w:t xml:space="preserve"> провер</w:t>
      </w:r>
      <w:r w:rsidR="00F12338" w:rsidRPr="0056790C">
        <w:rPr>
          <w:rFonts w:ascii="Times New Roman" w:hAnsi="Times New Roman"/>
          <w:sz w:val="24"/>
          <w:szCs w:val="24"/>
        </w:rPr>
        <w:t>ить  закон</w:t>
      </w:r>
      <w:r w:rsidRPr="0056790C">
        <w:rPr>
          <w:rFonts w:ascii="Times New Roman" w:hAnsi="Times New Roman"/>
          <w:sz w:val="24"/>
          <w:szCs w:val="24"/>
        </w:rPr>
        <w:t xml:space="preserve"> Гука при кручении и определение модуля сдвига. </w:t>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b/>
          <w:sz w:val="24"/>
          <w:szCs w:val="24"/>
          <w:u w:val="single"/>
        </w:rPr>
        <w:t>Общие сведения.</w:t>
      </w:r>
      <w:r w:rsidRPr="0056790C">
        <w:rPr>
          <w:rFonts w:ascii="Times New Roman" w:hAnsi="Times New Roman"/>
          <w:sz w:val="24"/>
          <w:szCs w:val="24"/>
        </w:rPr>
        <w:t xml:space="preserve"> Угол закручивания стержня в пределах упругих деформаций связан с нагрузкой, т.е. с крутящим моментом, линейной зависимостью. Для вала круглого сечения угол закручивания определяют по формуле GI М </w:t>
      </w:r>
      <w:proofErr w:type="spellStart"/>
      <w:r w:rsidRPr="0056790C">
        <w:rPr>
          <w:rFonts w:ascii="Times New Roman" w:hAnsi="Times New Roman"/>
          <w:sz w:val="24"/>
          <w:szCs w:val="24"/>
        </w:rPr>
        <w:t>l</w:t>
      </w:r>
      <w:proofErr w:type="spellEnd"/>
      <w:r w:rsidRPr="0056790C">
        <w:rPr>
          <w:rFonts w:ascii="Times New Roman" w:hAnsi="Times New Roman"/>
          <w:sz w:val="24"/>
          <w:szCs w:val="24"/>
        </w:rPr>
        <w:t xml:space="preserve"> ϕ = , где </w:t>
      </w:r>
      <w:proofErr w:type="spellStart"/>
      <w:r w:rsidRPr="0056790C">
        <w:rPr>
          <w:rFonts w:ascii="Times New Roman" w:hAnsi="Times New Roman"/>
          <w:sz w:val="24"/>
          <w:szCs w:val="24"/>
        </w:rPr>
        <w:t>l</w:t>
      </w:r>
      <w:proofErr w:type="spellEnd"/>
      <w:r w:rsidRPr="0056790C">
        <w:rPr>
          <w:rFonts w:ascii="Times New Roman" w:hAnsi="Times New Roman"/>
          <w:sz w:val="24"/>
          <w:szCs w:val="24"/>
        </w:rPr>
        <w:t xml:space="preserve"> – длина вала; </w:t>
      </w:r>
      <w:proofErr w:type="spellStart"/>
      <w:r w:rsidRPr="0056790C">
        <w:rPr>
          <w:rFonts w:ascii="Times New Roman" w:hAnsi="Times New Roman"/>
          <w:sz w:val="24"/>
          <w:szCs w:val="24"/>
        </w:rPr>
        <w:t>Mкр</w:t>
      </w:r>
      <w:proofErr w:type="spellEnd"/>
      <w:r w:rsidRPr="0056790C">
        <w:rPr>
          <w:rFonts w:ascii="Times New Roman" w:hAnsi="Times New Roman"/>
          <w:sz w:val="24"/>
          <w:szCs w:val="24"/>
        </w:rPr>
        <w:t xml:space="preserve"> – крутящий момент; G – модуль упругости материала при сдвиге (или просто модуль сдвига); </w:t>
      </w:r>
      <w:proofErr w:type="spellStart"/>
      <w:r w:rsidRPr="0056790C">
        <w:rPr>
          <w:rFonts w:ascii="Times New Roman" w:hAnsi="Times New Roman"/>
          <w:sz w:val="24"/>
          <w:szCs w:val="24"/>
        </w:rPr>
        <w:t>Ip</w:t>
      </w:r>
      <w:proofErr w:type="spellEnd"/>
      <w:r w:rsidRPr="0056790C">
        <w:rPr>
          <w:rFonts w:ascii="Times New Roman" w:hAnsi="Times New Roman"/>
          <w:sz w:val="24"/>
          <w:szCs w:val="24"/>
        </w:rPr>
        <w:t xml:space="preserve"> – полярный момент инерции площади поперечного сечения вала (для сплошного вала диаметром </w:t>
      </w:r>
      <w:proofErr w:type="spellStart"/>
      <w:r w:rsidRPr="0056790C">
        <w:rPr>
          <w:rFonts w:ascii="Times New Roman" w:hAnsi="Times New Roman"/>
          <w:sz w:val="24"/>
          <w:szCs w:val="24"/>
        </w:rPr>
        <w:t>d</w:t>
      </w:r>
      <w:proofErr w:type="spellEnd"/>
      <w:r w:rsidRPr="0056790C">
        <w:rPr>
          <w:rFonts w:ascii="Times New Roman" w:hAnsi="Times New Roman"/>
          <w:sz w:val="24"/>
          <w:szCs w:val="24"/>
        </w:rPr>
        <w:t xml:space="preserve"> Ip=π </w:t>
      </w:r>
      <w:proofErr w:type="spellStart"/>
      <w:r w:rsidRPr="0056790C">
        <w:rPr>
          <w:rFonts w:ascii="Times New Roman" w:hAnsi="Times New Roman"/>
          <w:sz w:val="24"/>
          <w:szCs w:val="24"/>
        </w:rPr>
        <w:t>d</w:t>
      </w:r>
      <w:proofErr w:type="spellEnd"/>
      <w:r w:rsidRPr="0056790C">
        <w:rPr>
          <w:rFonts w:ascii="Times New Roman" w:hAnsi="Times New Roman"/>
          <w:sz w:val="24"/>
          <w:szCs w:val="24"/>
        </w:rPr>
        <w:t xml:space="preserve"> 4 /32). Указанная пропорциональность между нагрузкой и деформацией наблюдается в начальной стадии кручения образца; затем пропорциональность нарушается, и наступает быстрое увеличение угла закручивания при незначительном увеличении крутящего момента. Шейка на образце при этом не образуется. На рис. 1, а представлена диаграмма кручения для малоуглеродистой стали, на рис.1, б – диаграмма для чугунного образца примерно тех же размеров. Из диаграмм видно, что чугун не подчиняется закону пропорциональности. </w:t>
      </w:r>
    </w:p>
    <w:p w:rsidR="00F04C1E" w:rsidRPr="0056790C" w:rsidRDefault="009265F0" w:rsidP="00D447D3">
      <w:pPr>
        <w:shd w:val="clear" w:color="auto" w:fill="FFFFFF"/>
        <w:spacing w:after="0" w:line="240" w:lineRule="auto"/>
        <w:ind w:firstLine="709"/>
        <w:jc w:val="both"/>
        <w:rPr>
          <w:rFonts w:ascii="Times New Roman" w:hAnsi="Times New Roman"/>
          <w:sz w:val="24"/>
          <w:szCs w:val="24"/>
        </w:rPr>
      </w:pPr>
      <w:r w:rsidRPr="0056790C">
        <w:rPr>
          <w:rFonts w:ascii="Times New Roman" w:hAnsi="Times New Roman"/>
          <w:noProof/>
          <w:sz w:val="24"/>
          <w:szCs w:val="24"/>
        </w:rPr>
        <w:drawing>
          <wp:inline distT="0" distB="0" distL="0" distR="0">
            <wp:extent cx="5094605" cy="2025015"/>
            <wp:effectExtent l="19050" t="0" r="0" b="0"/>
            <wp:docPr id="8" name="Рисунок 39" descr="image4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image435.gif"/>
                    <pic:cNvPicPr>
                      <a:picLocks noChangeAspect="1" noChangeArrowheads="1"/>
                    </pic:cNvPicPr>
                  </pic:nvPicPr>
                  <pic:blipFill>
                    <a:blip r:embed="rId18"/>
                    <a:srcRect/>
                    <a:stretch>
                      <a:fillRect/>
                    </a:stretch>
                  </pic:blipFill>
                  <pic:spPr bwMode="auto">
                    <a:xfrm>
                      <a:off x="0" y="0"/>
                      <a:ext cx="5094605" cy="2025015"/>
                    </a:xfrm>
                    <a:prstGeom prst="rect">
                      <a:avLst/>
                    </a:prstGeom>
                    <a:noFill/>
                    <a:ln w="9525">
                      <a:noFill/>
                      <a:miter lim="800000"/>
                      <a:headEnd/>
                      <a:tailEnd/>
                    </a:ln>
                  </pic:spPr>
                </pic:pic>
              </a:graphicData>
            </a:graphic>
          </wp:inline>
        </w:drawing>
      </w:r>
    </w:p>
    <w:p w:rsidR="00F04C1E" w:rsidRPr="0056790C" w:rsidRDefault="00F04C1E" w:rsidP="00D447D3">
      <w:pPr>
        <w:shd w:val="clear" w:color="auto" w:fill="FFFFFF"/>
        <w:spacing w:after="0" w:line="240" w:lineRule="auto"/>
        <w:ind w:firstLine="709"/>
        <w:jc w:val="both"/>
        <w:rPr>
          <w:rFonts w:ascii="Times New Roman" w:hAnsi="Times New Roman"/>
          <w:sz w:val="24"/>
          <w:szCs w:val="24"/>
        </w:rPr>
      </w:pPr>
      <w:r w:rsidRPr="0056790C">
        <w:rPr>
          <w:rFonts w:ascii="Times New Roman" w:hAnsi="Times New Roman"/>
          <w:sz w:val="24"/>
          <w:szCs w:val="24"/>
        </w:rPr>
        <w:t>Рис 1</w:t>
      </w:r>
    </w:p>
    <w:p w:rsidR="00F04C1E" w:rsidRPr="0056790C" w:rsidRDefault="00F04C1E" w:rsidP="00D447D3">
      <w:pPr>
        <w:shd w:val="clear" w:color="auto" w:fill="FFFFFF"/>
        <w:spacing w:after="0" w:line="240" w:lineRule="auto"/>
        <w:ind w:firstLine="709"/>
        <w:jc w:val="both"/>
        <w:rPr>
          <w:rFonts w:ascii="Times New Roman" w:hAnsi="Times New Roman"/>
          <w:sz w:val="24"/>
          <w:szCs w:val="24"/>
        </w:rPr>
      </w:pP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t xml:space="preserve">Для определения модуля сдвига материала G необходимо измерить вели- чину </w:t>
      </w:r>
      <w:proofErr w:type="spellStart"/>
      <w:r w:rsidRPr="0056790C">
        <w:rPr>
          <w:rFonts w:ascii="Times New Roman" w:hAnsi="Times New Roman"/>
          <w:sz w:val="24"/>
          <w:szCs w:val="24"/>
        </w:rPr>
        <w:t>Mкр</w:t>
      </w:r>
      <w:proofErr w:type="spellEnd"/>
      <w:r w:rsidRPr="0056790C">
        <w:rPr>
          <w:rFonts w:ascii="Times New Roman" w:hAnsi="Times New Roman"/>
          <w:sz w:val="24"/>
          <w:szCs w:val="24"/>
        </w:rPr>
        <w:t xml:space="preserve"> и соответствующий ей угол закручивания ϕ. Модуль G связан с модулем продольной упругости E и коэффициентом Пуассона µ следующим соотношением: E G + µ = 2 1 Диаграмма кручения образца малоуглеродистой стали (а) и чугунного образца (б)9 Проведение испытания. Для определения угла закручивания используется прибор конструкции Н. Г. Токаря (рис. 2). </w:t>
      </w:r>
    </w:p>
    <w:p w:rsidR="00F04C1E" w:rsidRPr="0056790C" w:rsidRDefault="009265F0"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4832985" cy="2677795"/>
            <wp:effectExtent l="19050" t="0" r="5715" b="0"/>
            <wp:docPr id="9"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9"/>
                    <a:srcRect/>
                    <a:stretch>
                      <a:fillRect/>
                    </a:stretch>
                  </pic:blipFill>
                  <pic:spPr bwMode="auto">
                    <a:xfrm>
                      <a:off x="0" y="0"/>
                      <a:ext cx="4832985" cy="2677795"/>
                    </a:xfrm>
                    <a:prstGeom prst="rect">
                      <a:avLst/>
                    </a:prstGeom>
                    <a:noFill/>
                    <a:ln w="9525">
                      <a:noFill/>
                      <a:miter lim="800000"/>
                      <a:headEnd/>
                      <a:tailEnd/>
                    </a:ln>
                  </pic:spPr>
                </pic:pic>
              </a:graphicData>
            </a:graphic>
          </wp:inline>
        </w:drawing>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t>Рис 2</w:t>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lastRenderedPageBreak/>
        <w:t xml:space="preserve">При испытании применяется образец круглого поперечного сечения с головками по концам. Головки образца закрепляются в зажимах испытательной машины. На образце 1 при помощи винтов 2 установлено кольцо 3 с рычагом 4, имеющим опорную поверхность для индикатора 7, который крепится на рычаге правого кольца 9. Правое кольцо 9 винтами 8 закреплено на расстоянии </w:t>
      </w:r>
      <w:proofErr w:type="spellStart"/>
      <w:r w:rsidRPr="0056790C">
        <w:rPr>
          <w:rFonts w:ascii="Times New Roman" w:hAnsi="Times New Roman"/>
          <w:sz w:val="24"/>
          <w:szCs w:val="24"/>
        </w:rPr>
        <w:t>l</w:t>
      </w:r>
      <w:proofErr w:type="spellEnd"/>
      <w:r w:rsidRPr="0056790C">
        <w:rPr>
          <w:rFonts w:ascii="Times New Roman" w:hAnsi="Times New Roman"/>
          <w:sz w:val="24"/>
          <w:szCs w:val="24"/>
        </w:rPr>
        <w:t xml:space="preserve"> (база прибора) от левого кольца. Приложение крутящего момента вызывает относительное закручивание сечений, где укреплены кольца, на угол ϕ (рис.3). </w:t>
      </w:r>
    </w:p>
    <w:p w:rsidR="00F04C1E" w:rsidRPr="0056790C" w:rsidRDefault="009265F0" w:rsidP="00D447D3">
      <w:pPr>
        <w:shd w:val="clear" w:color="auto" w:fill="FFFFFF"/>
        <w:spacing w:after="0" w:line="240" w:lineRule="auto"/>
        <w:ind w:firstLine="2835"/>
        <w:jc w:val="both"/>
        <w:rPr>
          <w:rFonts w:ascii="Times New Roman" w:hAnsi="Times New Roman"/>
          <w:sz w:val="24"/>
          <w:szCs w:val="24"/>
        </w:rPr>
      </w:pPr>
      <w:r w:rsidRPr="0056790C">
        <w:rPr>
          <w:rFonts w:ascii="Times New Roman" w:hAnsi="Times New Roman"/>
          <w:noProof/>
          <w:sz w:val="24"/>
          <w:szCs w:val="24"/>
        </w:rPr>
        <w:drawing>
          <wp:inline distT="0" distB="0" distL="0" distR="0">
            <wp:extent cx="2546985" cy="1697990"/>
            <wp:effectExtent l="19050" t="0" r="5715" b="0"/>
            <wp:docPr id="10" name="Рисунок 40" descr="Безымянный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Безымянный1.bmp"/>
                    <pic:cNvPicPr>
                      <a:picLocks noChangeAspect="1" noChangeArrowheads="1"/>
                    </pic:cNvPicPr>
                  </pic:nvPicPr>
                  <pic:blipFill>
                    <a:blip r:embed="rId20"/>
                    <a:srcRect/>
                    <a:stretch>
                      <a:fillRect/>
                    </a:stretch>
                  </pic:blipFill>
                  <pic:spPr bwMode="auto">
                    <a:xfrm>
                      <a:off x="0" y="0"/>
                      <a:ext cx="2546985" cy="1697990"/>
                    </a:xfrm>
                    <a:prstGeom prst="rect">
                      <a:avLst/>
                    </a:prstGeom>
                    <a:noFill/>
                    <a:ln w="9525">
                      <a:noFill/>
                      <a:miter lim="800000"/>
                      <a:headEnd/>
                      <a:tailEnd/>
                    </a:ln>
                  </pic:spPr>
                </pic:pic>
              </a:graphicData>
            </a:graphic>
          </wp:inline>
        </w:drawing>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t>Рис3</w:t>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t xml:space="preserve">Одновременно рычаг 6 прибора длиной </w:t>
      </w:r>
      <w:proofErr w:type="spellStart"/>
      <w:r w:rsidRPr="0056790C">
        <w:rPr>
          <w:rFonts w:ascii="Times New Roman" w:hAnsi="Times New Roman"/>
          <w:sz w:val="24"/>
          <w:szCs w:val="24"/>
        </w:rPr>
        <w:t>b</w:t>
      </w:r>
      <w:proofErr w:type="spellEnd"/>
      <w:r w:rsidRPr="0056790C">
        <w:rPr>
          <w:rFonts w:ascii="Times New Roman" w:hAnsi="Times New Roman"/>
          <w:sz w:val="24"/>
          <w:szCs w:val="24"/>
        </w:rPr>
        <w:t xml:space="preserve"> повернется, а стрелка индикатора переместится на </w:t>
      </w:r>
      <w:proofErr w:type="spellStart"/>
      <w:r w:rsidRPr="0056790C">
        <w:rPr>
          <w:rFonts w:ascii="Times New Roman" w:hAnsi="Times New Roman"/>
          <w:sz w:val="24"/>
          <w:szCs w:val="24"/>
        </w:rPr>
        <w:t>x</w:t>
      </w:r>
      <w:proofErr w:type="spellEnd"/>
      <w:r w:rsidRPr="0056790C">
        <w:rPr>
          <w:rFonts w:ascii="Times New Roman" w:hAnsi="Times New Roman"/>
          <w:sz w:val="24"/>
          <w:szCs w:val="24"/>
        </w:rPr>
        <w:t xml:space="preserve"> делений. Взаимный угол закручивания рассматриваемых сечений легко вычисляется по формуле tgϕ ≈ ϕ = </w:t>
      </w:r>
      <w:proofErr w:type="spellStart"/>
      <w:r w:rsidRPr="0056790C">
        <w:rPr>
          <w:rFonts w:ascii="Times New Roman" w:hAnsi="Times New Roman"/>
          <w:sz w:val="24"/>
          <w:szCs w:val="24"/>
        </w:rPr>
        <w:t>x</w:t>
      </w:r>
      <w:proofErr w:type="spellEnd"/>
      <w:r w:rsidRPr="0056790C">
        <w:rPr>
          <w:rFonts w:ascii="Times New Roman" w:hAnsi="Times New Roman"/>
          <w:sz w:val="24"/>
          <w:szCs w:val="24"/>
        </w:rPr>
        <w:t>/</w:t>
      </w:r>
      <w:proofErr w:type="spellStart"/>
      <w:r w:rsidRPr="0056790C">
        <w:rPr>
          <w:rFonts w:ascii="Times New Roman" w:hAnsi="Times New Roman"/>
          <w:sz w:val="24"/>
          <w:szCs w:val="24"/>
        </w:rPr>
        <w:t>b</w:t>
      </w:r>
      <w:proofErr w:type="spellEnd"/>
      <w:r w:rsidRPr="0056790C">
        <w:rPr>
          <w:rFonts w:ascii="Times New Roman" w:hAnsi="Times New Roman"/>
          <w:sz w:val="24"/>
          <w:szCs w:val="24"/>
        </w:rPr>
        <w:t>. Для предварительного обжатия концов стержня в захватах дается начальная нагрузка M0. При этой нагрузке снимается первый отсчет по индикатору. Затем даются приращения крутящему моменту на величину ∆</w:t>
      </w:r>
      <w:proofErr w:type="spellStart"/>
      <w:r w:rsidRPr="0056790C">
        <w:rPr>
          <w:rFonts w:ascii="Times New Roman" w:hAnsi="Times New Roman"/>
          <w:sz w:val="24"/>
          <w:szCs w:val="24"/>
        </w:rPr>
        <w:t>Mкр</w:t>
      </w:r>
      <w:proofErr w:type="spellEnd"/>
      <w:r w:rsidRPr="0056790C">
        <w:rPr>
          <w:rFonts w:ascii="Times New Roman" w:hAnsi="Times New Roman"/>
          <w:sz w:val="24"/>
          <w:szCs w:val="24"/>
        </w:rPr>
        <w:t>, снова снимаются отсчеты по индикатору, подсчитываются разности и приращения углов закручивания ∆ϕ = ∆</w:t>
      </w:r>
      <w:proofErr w:type="spellStart"/>
      <w:r w:rsidRPr="0056790C">
        <w:rPr>
          <w:rFonts w:ascii="Times New Roman" w:hAnsi="Times New Roman"/>
          <w:sz w:val="24"/>
          <w:szCs w:val="24"/>
        </w:rPr>
        <w:t>x</w:t>
      </w:r>
      <w:proofErr w:type="spellEnd"/>
      <w:r w:rsidRPr="0056790C">
        <w:rPr>
          <w:rFonts w:ascii="Times New Roman" w:hAnsi="Times New Roman"/>
          <w:sz w:val="24"/>
          <w:szCs w:val="24"/>
        </w:rPr>
        <w:t>/</w:t>
      </w:r>
      <w:proofErr w:type="spellStart"/>
      <w:r w:rsidRPr="0056790C">
        <w:rPr>
          <w:rFonts w:ascii="Times New Roman" w:hAnsi="Times New Roman"/>
          <w:sz w:val="24"/>
          <w:szCs w:val="24"/>
        </w:rPr>
        <w:t>b</w:t>
      </w:r>
      <w:proofErr w:type="spellEnd"/>
      <w:r w:rsidRPr="0056790C">
        <w:rPr>
          <w:rFonts w:ascii="Times New Roman" w:hAnsi="Times New Roman"/>
          <w:sz w:val="24"/>
          <w:szCs w:val="24"/>
        </w:rPr>
        <w:t xml:space="preserve"> на этой ступени нагрузки. Таких ступеней нагрузки следует иметь несколько. Результаты измерений заносятся в таблицу. Рис. 2. Схема прибора конструкции Н. Г. Токаря для определения угла закручивания Рис. 3. Схема замера угла закручивания10 Для установления характера зависимости между крутящим моментом и углом закручивания строят по опытным данным график </w:t>
      </w:r>
      <w:proofErr w:type="spellStart"/>
      <w:r w:rsidRPr="0056790C">
        <w:rPr>
          <w:rFonts w:ascii="Times New Roman" w:hAnsi="Times New Roman"/>
          <w:sz w:val="24"/>
          <w:szCs w:val="24"/>
        </w:rPr>
        <w:t>Mкр</w:t>
      </w:r>
      <w:proofErr w:type="spellEnd"/>
      <w:r w:rsidRPr="0056790C">
        <w:rPr>
          <w:rFonts w:ascii="Times New Roman" w:hAnsi="Times New Roman"/>
          <w:sz w:val="24"/>
          <w:szCs w:val="24"/>
        </w:rPr>
        <w:t xml:space="preserve">(ϕ). Полученные на графике точки при тщательном проведении опыта ложатся примерно на одну прямую, что доказывает прямую зависимость между крутящим моментом и вызываемой им деформацией. Этим подтверждается справедливость закона Гука при кручении: τ = G γ, где τ – касательное напряжение; γ – угол закручивания; G – модуль сдвига, характеризующий способность материала сопротивляться упругому деформированию сдвигу. Пользуясь формулой для угла закручивания, определяют величину моду- ля сдвига при кручении: </w:t>
      </w:r>
      <w:proofErr w:type="spellStart"/>
      <w:r w:rsidRPr="0056790C">
        <w:rPr>
          <w:rFonts w:ascii="Times New Roman" w:hAnsi="Times New Roman"/>
          <w:sz w:val="24"/>
          <w:szCs w:val="24"/>
        </w:rPr>
        <w:t>p</w:t>
      </w:r>
      <w:proofErr w:type="spellEnd"/>
      <w:r w:rsidRPr="0056790C">
        <w:rPr>
          <w:rFonts w:ascii="Times New Roman" w:hAnsi="Times New Roman"/>
          <w:sz w:val="24"/>
          <w:szCs w:val="24"/>
        </w:rPr>
        <w:t xml:space="preserve"> </w:t>
      </w:r>
      <w:proofErr w:type="spellStart"/>
      <w:r w:rsidRPr="0056790C">
        <w:rPr>
          <w:rFonts w:ascii="Times New Roman" w:hAnsi="Times New Roman"/>
          <w:sz w:val="24"/>
          <w:szCs w:val="24"/>
        </w:rPr>
        <w:t>кр</w:t>
      </w:r>
      <w:proofErr w:type="spellEnd"/>
      <w:r w:rsidRPr="0056790C">
        <w:rPr>
          <w:rFonts w:ascii="Times New Roman" w:hAnsi="Times New Roman"/>
          <w:sz w:val="24"/>
          <w:szCs w:val="24"/>
        </w:rPr>
        <w:t xml:space="preserve"> I М </w:t>
      </w:r>
      <w:proofErr w:type="spellStart"/>
      <w:r w:rsidRPr="0056790C">
        <w:rPr>
          <w:rFonts w:ascii="Times New Roman" w:hAnsi="Times New Roman"/>
          <w:sz w:val="24"/>
          <w:szCs w:val="24"/>
        </w:rPr>
        <w:t>l</w:t>
      </w:r>
      <w:proofErr w:type="spellEnd"/>
      <w:r w:rsidRPr="0056790C">
        <w:rPr>
          <w:rFonts w:ascii="Times New Roman" w:hAnsi="Times New Roman"/>
          <w:sz w:val="24"/>
          <w:szCs w:val="24"/>
        </w:rPr>
        <w:t xml:space="preserve"> G ϕ∆ ∆ = . Найденное значение следует сравнить с величиной G, вычисленной по теоретической зависимости между тремя упругими постоянными, приведенной выше. </w:t>
      </w:r>
    </w:p>
    <w:p w:rsidR="00F04C1E" w:rsidRPr="0056790C" w:rsidRDefault="00F04C1E" w:rsidP="00D447D3">
      <w:pPr>
        <w:shd w:val="clear" w:color="auto" w:fill="FFFFFF"/>
        <w:spacing w:after="0" w:line="240" w:lineRule="auto"/>
        <w:jc w:val="both"/>
        <w:rPr>
          <w:rFonts w:ascii="Times New Roman" w:hAnsi="Times New Roman"/>
          <w:b/>
          <w:sz w:val="24"/>
          <w:szCs w:val="24"/>
        </w:rPr>
      </w:pPr>
      <w:r w:rsidRPr="0056790C">
        <w:rPr>
          <w:rFonts w:ascii="Times New Roman" w:hAnsi="Times New Roman"/>
          <w:b/>
          <w:sz w:val="24"/>
          <w:szCs w:val="24"/>
        </w:rPr>
        <w:t xml:space="preserve">Вопросы для самопроверки </w:t>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t xml:space="preserve">1. Чем выражается деформация сдвига? </w:t>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t xml:space="preserve">2. Запишите закон Гука при сдвиге, объясните его суть. </w:t>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t xml:space="preserve">3. Что характеризует модуль сдвига? </w:t>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t xml:space="preserve">4. Как опытным путем замерить взаимный угол поворота сечений при кручении бруса? </w:t>
      </w:r>
    </w:p>
    <w:p w:rsidR="00F04C1E" w:rsidRPr="0056790C" w:rsidRDefault="00F04C1E" w:rsidP="00D447D3">
      <w:pPr>
        <w:shd w:val="clear" w:color="auto" w:fill="FFFFFF"/>
        <w:spacing w:after="0" w:line="240" w:lineRule="auto"/>
        <w:jc w:val="both"/>
        <w:rPr>
          <w:rFonts w:ascii="Times New Roman" w:hAnsi="Times New Roman"/>
          <w:sz w:val="24"/>
          <w:szCs w:val="24"/>
        </w:rPr>
      </w:pPr>
      <w:r w:rsidRPr="0056790C">
        <w:rPr>
          <w:rFonts w:ascii="Times New Roman" w:hAnsi="Times New Roman"/>
          <w:sz w:val="24"/>
          <w:szCs w:val="24"/>
        </w:rPr>
        <w:t xml:space="preserve">5. Определяется ли непосредственно из опыта величина модуля сдвига G или же вычисляется на основании опытных данных?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sz w:val="24"/>
          <w:szCs w:val="24"/>
        </w:rPr>
        <w:t>6. Какие физические постоянные (кроме G) характеризуют упругие свойства изотропного тела и имеется ли между ними связь?</w:t>
      </w:r>
    </w:p>
    <w:p w:rsidR="00F04C1E" w:rsidRPr="0056790C" w:rsidRDefault="00F04C1E" w:rsidP="00D447D3">
      <w:pPr>
        <w:shd w:val="clear" w:color="auto" w:fill="FFFFFF"/>
        <w:spacing w:after="0" w:line="240" w:lineRule="auto"/>
        <w:jc w:val="both"/>
        <w:rPr>
          <w:rFonts w:ascii="Times New Roman" w:hAnsi="Times New Roman"/>
          <w:b/>
          <w:color w:val="000000"/>
          <w:sz w:val="24"/>
          <w:szCs w:val="24"/>
        </w:rPr>
      </w:pPr>
    </w:p>
    <w:p w:rsidR="00F04C1E" w:rsidRPr="0056790C" w:rsidRDefault="00F04C1E" w:rsidP="00D447D3">
      <w:pPr>
        <w:shd w:val="clear" w:color="auto" w:fill="FFFFFF"/>
        <w:spacing w:after="0" w:line="240" w:lineRule="auto"/>
        <w:jc w:val="both"/>
        <w:rPr>
          <w:rFonts w:ascii="Times New Roman" w:hAnsi="Times New Roman"/>
          <w:b/>
          <w:color w:val="000000"/>
          <w:sz w:val="24"/>
          <w:szCs w:val="24"/>
        </w:rPr>
      </w:pPr>
      <w:r w:rsidRPr="0056790C">
        <w:rPr>
          <w:rFonts w:ascii="Times New Roman" w:hAnsi="Times New Roman"/>
          <w:b/>
          <w:color w:val="000000"/>
          <w:sz w:val="24"/>
          <w:szCs w:val="24"/>
        </w:rPr>
        <w:t>Лабораторная работа №6</w:t>
      </w:r>
    </w:p>
    <w:p w:rsidR="00F04C1E" w:rsidRPr="0056790C" w:rsidRDefault="00F04C1E" w:rsidP="00D447D3">
      <w:pPr>
        <w:spacing w:after="0" w:line="240" w:lineRule="auto"/>
        <w:jc w:val="both"/>
        <w:rPr>
          <w:rFonts w:ascii="Times New Roman" w:hAnsi="Times New Roman"/>
          <w:b/>
          <w:color w:val="000000"/>
          <w:sz w:val="24"/>
          <w:szCs w:val="24"/>
        </w:rPr>
      </w:pPr>
      <w:r w:rsidRPr="0056790C">
        <w:rPr>
          <w:rFonts w:ascii="Times New Roman" w:hAnsi="Times New Roman"/>
          <w:b/>
          <w:color w:val="000000"/>
          <w:sz w:val="24"/>
          <w:szCs w:val="24"/>
        </w:rPr>
        <w:t>Определение прогиба и угла поворота сечения двухопорной балки при прямом изгибе</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u w:val="single"/>
        </w:rPr>
        <w:t xml:space="preserve">Цель работы: </w:t>
      </w:r>
      <w:r w:rsidRPr="0056790C">
        <w:rPr>
          <w:rFonts w:ascii="Times New Roman" w:hAnsi="Times New Roman"/>
          <w:color w:val="000000"/>
          <w:sz w:val="24"/>
          <w:szCs w:val="24"/>
        </w:rPr>
        <w:t>определить опытным путем величину прогиба и угол поворота сечения балки и сравнить их с величинами полученными путем теоретических расчетов.</w:t>
      </w:r>
    </w:p>
    <w:p w:rsidR="00F04C1E" w:rsidRPr="0056790C" w:rsidRDefault="00F04C1E" w:rsidP="00D447D3">
      <w:pPr>
        <w:spacing w:after="0" w:line="240" w:lineRule="auto"/>
        <w:jc w:val="both"/>
        <w:rPr>
          <w:rFonts w:ascii="Times New Roman" w:hAnsi="Times New Roman"/>
          <w:b/>
          <w:color w:val="000000"/>
          <w:sz w:val="24"/>
          <w:szCs w:val="24"/>
        </w:rPr>
      </w:pPr>
      <w:r w:rsidRPr="0056790C">
        <w:rPr>
          <w:rFonts w:ascii="Times New Roman" w:hAnsi="Times New Roman"/>
          <w:b/>
          <w:color w:val="000000"/>
          <w:sz w:val="24"/>
          <w:szCs w:val="24"/>
        </w:rPr>
        <w:lastRenderedPageBreak/>
        <w:t>КРАТКИЕ ТЕОРЕТИЧЕСКИЕ СВЕДЕНИЯ</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Под действием внешних сил балка деформируется таким образом, что её продольная ось искривляется. Изогнутую ось балки называют упругой линией. Перемещение поперечных сече</w:t>
      </w:r>
      <w:r w:rsidRPr="0056790C">
        <w:rPr>
          <w:rFonts w:ascii="Times New Roman" w:hAnsi="Times New Roman"/>
          <w:color w:val="000000"/>
          <w:sz w:val="24"/>
          <w:szCs w:val="24"/>
        </w:rPr>
        <w:softHyphen/>
        <w:t>ний балок при изгибе характеризуется двумя величинами: прогибом </w:t>
      </w:r>
      <w:proofErr w:type="spellStart"/>
      <w:r w:rsidRPr="0056790C">
        <w:rPr>
          <w:rFonts w:ascii="Times New Roman" w:hAnsi="Times New Roman"/>
          <w:i/>
          <w:iCs/>
          <w:color w:val="000000"/>
          <w:sz w:val="24"/>
          <w:szCs w:val="24"/>
        </w:rPr>
        <w:t>Y</w:t>
      </w:r>
      <w:r w:rsidRPr="0056790C">
        <w:rPr>
          <w:rFonts w:ascii="Times New Roman" w:hAnsi="Times New Roman"/>
          <w:color w:val="000000"/>
          <w:sz w:val="24"/>
          <w:szCs w:val="24"/>
        </w:rPr>
        <w:t>и</w:t>
      </w:r>
      <w:proofErr w:type="spellEnd"/>
      <w:r w:rsidRPr="0056790C">
        <w:rPr>
          <w:rFonts w:ascii="Times New Roman" w:hAnsi="Times New Roman"/>
          <w:color w:val="000000"/>
          <w:sz w:val="24"/>
          <w:szCs w:val="24"/>
        </w:rPr>
        <w:t xml:space="preserve"> углом поворота</w:t>
      </w:r>
      <w:r w:rsidRPr="0056790C">
        <w:rPr>
          <w:rFonts w:ascii="Times New Roman" w:hAnsi="Times New Roman"/>
          <w:i/>
          <w:iCs/>
          <w:color w:val="000000"/>
          <w:sz w:val="24"/>
          <w:szCs w:val="24"/>
        </w:rPr>
        <w:sym w:font="Symbol" w:char="F071"/>
      </w:r>
      <w:r w:rsidRPr="0056790C">
        <w:rPr>
          <w:rFonts w:ascii="Times New Roman" w:hAnsi="Times New Roman"/>
          <w:color w:val="000000"/>
          <w:sz w:val="24"/>
          <w:szCs w:val="24"/>
        </w:rPr>
        <w:t>.</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Ниже даны величины деформаций для некоторых схем закрепления и нагружения балки. Теоретическое значение прогибов и углов поворота можно определить любым известным методом.</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Схема 1. Балка на двух опорах, загруженная сосредоточенной силой посередине продета в т.С.</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Прогиб в точке т.С </w:t>
      </w:r>
      <w:r w:rsidR="009265F0" w:rsidRPr="0056790C">
        <w:rPr>
          <w:rFonts w:ascii="Times New Roman" w:hAnsi="Times New Roman"/>
          <w:noProof/>
          <w:color w:val="000000"/>
          <w:sz w:val="24"/>
          <w:szCs w:val="24"/>
        </w:rPr>
        <w:drawing>
          <wp:inline distT="0" distB="0" distL="0" distR="0">
            <wp:extent cx="783590" cy="391795"/>
            <wp:effectExtent l="19050" t="0" r="0" b="0"/>
            <wp:docPr id="11" name="Рисунок 11" descr="http://files.studfiles.ru/2706/1054/html_csM4j0TEd9.9J1T/htmlconvd-92Bj1d_html_13adb2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files.studfiles.ru/2706/1054/html_csM4j0TEd9.9J1T/htmlconvd-92Bj1d_html_13adb26f.gif"/>
                    <pic:cNvPicPr>
                      <a:picLocks noChangeAspect="1" noChangeArrowheads="1"/>
                    </pic:cNvPicPr>
                  </pic:nvPicPr>
                  <pic:blipFill>
                    <a:blip r:embed="rId21"/>
                    <a:srcRect/>
                    <a:stretch>
                      <a:fillRect/>
                    </a:stretch>
                  </pic:blipFill>
                  <pic:spPr bwMode="auto">
                    <a:xfrm>
                      <a:off x="0" y="0"/>
                      <a:ext cx="783590" cy="39179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Углы поворота на опорах в точках А и В </w:t>
      </w:r>
      <w:r w:rsidR="009265F0" w:rsidRPr="0056790C">
        <w:rPr>
          <w:rFonts w:ascii="Times New Roman" w:hAnsi="Times New Roman"/>
          <w:noProof/>
          <w:color w:val="000000"/>
          <w:sz w:val="24"/>
          <w:szCs w:val="24"/>
        </w:rPr>
        <w:drawing>
          <wp:inline distT="0" distB="0" distL="0" distR="0">
            <wp:extent cx="1371600" cy="457200"/>
            <wp:effectExtent l="19050" t="0" r="0" b="0"/>
            <wp:docPr id="12" name="Рисунок 12" descr="http://files.studfiles.ru/2706/1054/html_csM4j0TEd9.9J1T/htmlconvd-92Bj1d_html_m3fc2e4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files.studfiles.ru/2706/1054/html_csM4j0TEd9.9J1T/htmlconvd-92Bj1d_html_m3fc2e401.gif"/>
                    <pic:cNvPicPr>
                      <a:picLocks noChangeAspect="1" noChangeArrowheads="1"/>
                    </pic:cNvPicPr>
                  </pic:nvPicPr>
                  <pic:blipFill>
                    <a:blip r:embed="rId22"/>
                    <a:srcRect/>
                    <a:stretch>
                      <a:fillRect/>
                    </a:stretch>
                  </pic:blipFill>
                  <pic:spPr bwMode="auto">
                    <a:xfrm>
                      <a:off x="0" y="0"/>
                      <a:ext cx="1371600" cy="45720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Схема 2. Балка на двух опорах, загруженная двумя сосредоточенными силами.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Прогиб в точке С или D </w:t>
      </w:r>
      <w:r w:rsidR="009265F0" w:rsidRPr="0056790C">
        <w:rPr>
          <w:rFonts w:ascii="Times New Roman" w:hAnsi="Times New Roman"/>
          <w:noProof/>
          <w:color w:val="000000"/>
          <w:sz w:val="24"/>
          <w:szCs w:val="24"/>
        </w:rPr>
        <w:drawing>
          <wp:inline distT="0" distB="0" distL="0" distR="0">
            <wp:extent cx="588010" cy="326390"/>
            <wp:effectExtent l="0" t="0" r="0" b="0"/>
            <wp:docPr id="13" name="Рисунок 13" descr="http://files.studfiles.ru/2706/1054/html_csM4j0TEd9.9J1T/htmlconvd-92Bj1d_html_6b3956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iles.studfiles.ru/2706/1054/html_csM4j0TEd9.9J1T/htmlconvd-92Bj1d_html_6b39561d.gif"/>
                    <pic:cNvPicPr>
                      <a:picLocks noChangeAspect="1" noChangeArrowheads="1"/>
                    </pic:cNvPicPr>
                  </pic:nvPicPr>
                  <pic:blipFill>
                    <a:blip r:embed="rId23"/>
                    <a:srcRect/>
                    <a:stretch>
                      <a:fillRect/>
                    </a:stretch>
                  </pic:blipFill>
                  <pic:spPr bwMode="auto">
                    <a:xfrm>
                      <a:off x="0" y="0"/>
                      <a:ext cx="588010" cy="32639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Угол поворота на опорах </w:t>
      </w:r>
      <w:r w:rsidR="009265F0" w:rsidRPr="0056790C">
        <w:rPr>
          <w:rFonts w:ascii="Times New Roman" w:hAnsi="Times New Roman"/>
          <w:noProof/>
          <w:color w:val="000000"/>
          <w:sz w:val="24"/>
          <w:szCs w:val="24"/>
        </w:rPr>
        <w:drawing>
          <wp:inline distT="0" distB="0" distL="0" distR="0">
            <wp:extent cx="1371600" cy="457200"/>
            <wp:effectExtent l="19050" t="0" r="0" b="0"/>
            <wp:docPr id="14" name="Рисунок 14" descr="http://files.studfiles.ru/2706/1054/html_csM4j0TEd9.9J1T/htmlconvd-92Bj1d_html_70646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files.studfiles.ru/2706/1054/html_csM4j0TEd9.9J1T/htmlconvd-92Bj1d_html_70646044.gif"/>
                    <pic:cNvPicPr>
                      <a:picLocks noChangeAspect="1" noChangeArrowheads="1"/>
                    </pic:cNvPicPr>
                  </pic:nvPicPr>
                  <pic:blipFill>
                    <a:blip r:embed="rId24"/>
                    <a:srcRect/>
                    <a:stretch>
                      <a:fillRect/>
                    </a:stretch>
                  </pic:blipFill>
                  <pic:spPr bwMode="auto">
                    <a:xfrm>
                      <a:off x="0" y="0"/>
                      <a:ext cx="1371600" cy="457200"/>
                    </a:xfrm>
                    <a:prstGeom prst="rect">
                      <a:avLst/>
                    </a:prstGeom>
                    <a:noFill/>
                    <a:ln w="9525">
                      <a:noFill/>
                      <a:miter lim="800000"/>
                      <a:headEnd/>
                      <a:tailEnd/>
                    </a:ln>
                  </pic:spPr>
                </pic:pic>
              </a:graphicData>
            </a:graphic>
          </wp:inline>
        </w:drawing>
      </w:r>
      <w:r w:rsidRPr="0056790C">
        <w:rPr>
          <w:rFonts w:ascii="Times New Roman" w:hAnsi="Times New Roman"/>
          <w:color w:val="000000"/>
          <w:sz w:val="24"/>
          <w:szCs w:val="24"/>
        </w:rPr>
        <w:t> </w:t>
      </w:r>
      <w:r w:rsidR="009265F0" w:rsidRPr="0056790C">
        <w:rPr>
          <w:rFonts w:ascii="Times New Roman" w:hAnsi="Times New Roman"/>
          <w:noProof/>
          <w:color w:val="000000"/>
          <w:sz w:val="24"/>
          <w:szCs w:val="24"/>
        </w:rPr>
        <w:drawing>
          <wp:inline distT="0" distB="0" distL="0" distR="0">
            <wp:extent cx="522605" cy="260985"/>
            <wp:effectExtent l="19050" t="0" r="0" b="0"/>
            <wp:docPr id="15" name="Рисунок 15" descr="http://files.studfiles.ru/2706/1054/html_csM4j0TEd9.9J1T/htmlconvd-92Bj1d_html_m202d5e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files.studfiles.ru/2706/1054/html_csM4j0TEd9.9J1T/htmlconvd-92Bj1d_html_m202d5e37.gif"/>
                    <pic:cNvPicPr>
                      <a:picLocks noChangeAspect="1" noChangeArrowheads="1"/>
                    </pic:cNvPicPr>
                  </pic:nvPicPr>
                  <pic:blipFill>
                    <a:blip r:embed="rId25"/>
                    <a:srcRect/>
                    <a:stretch>
                      <a:fillRect/>
                    </a:stretch>
                  </pic:blipFill>
                  <pic:spPr bwMode="auto">
                    <a:xfrm>
                      <a:off x="0" y="0"/>
                      <a:ext cx="522605" cy="2609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Схемы З,4. Балка на двух опорах с консолью, загруженная сосредоточенной силой на конце консоли.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Прогиб на конце консоли </w:t>
      </w:r>
      <w:r w:rsidR="009265F0" w:rsidRPr="0056790C">
        <w:rPr>
          <w:rFonts w:ascii="Times New Roman" w:hAnsi="Times New Roman"/>
          <w:noProof/>
          <w:color w:val="000000"/>
          <w:sz w:val="24"/>
          <w:szCs w:val="24"/>
        </w:rPr>
        <w:drawing>
          <wp:inline distT="0" distB="0" distL="0" distR="0">
            <wp:extent cx="718185" cy="260985"/>
            <wp:effectExtent l="0" t="0" r="0" b="0"/>
            <wp:docPr id="16" name="Рисунок 16" descr="http://files.studfiles.ru/2706/1054/html_csM4j0TEd9.9J1T/htmlconvd-92Bj1d_html_m25ae8a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files.studfiles.ru/2706/1054/html_csM4j0TEd9.9J1T/htmlconvd-92Bj1d_html_m25ae8aa0.gif"/>
                    <pic:cNvPicPr>
                      <a:picLocks noChangeAspect="1" noChangeArrowheads="1"/>
                    </pic:cNvPicPr>
                  </pic:nvPicPr>
                  <pic:blipFill>
                    <a:blip r:embed="rId26"/>
                    <a:srcRect/>
                    <a:stretch>
                      <a:fillRect/>
                    </a:stretch>
                  </pic:blipFill>
                  <pic:spPr bwMode="auto">
                    <a:xfrm>
                      <a:off x="0" y="0"/>
                      <a:ext cx="718185" cy="2609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Прогиб в середине пролета </w:t>
      </w:r>
      <w:r w:rsidR="009265F0" w:rsidRPr="0056790C">
        <w:rPr>
          <w:rFonts w:ascii="Times New Roman" w:hAnsi="Times New Roman"/>
          <w:noProof/>
          <w:color w:val="000000"/>
          <w:sz w:val="24"/>
          <w:szCs w:val="24"/>
        </w:rPr>
        <w:drawing>
          <wp:inline distT="0" distB="0" distL="0" distR="0">
            <wp:extent cx="783590" cy="391795"/>
            <wp:effectExtent l="19050" t="0" r="0" b="0"/>
            <wp:docPr id="17" name="Рисунок 17" descr="http://files.studfiles.ru/2706/1054/html_csM4j0TEd9.9J1T/htmlconvd-92Bj1d_html_m226eef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files.studfiles.ru/2706/1054/html_csM4j0TEd9.9J1T/htmlconvd-92Bj1d_html_m226eefd5.gif"/>
                    <pic:cNvPicPr>
                      <a:picLocks noChangeAspect="1" noChangeArrowheads="1"/>
                    </pic:cNvPicPr>
                  </pic:nvPicPr>
                  <pic:blipFill>
                    <a:blip r:embed="rId27"/>
                    <a:srcRect/>
                    <a:stretch>
                      <a:fillRect/>
                    </a:stretch>
                  </pic:blipFill>
                  <pic:spPr bwMode="auto">
                    <a:xfrm>
                      <a:off x="0" y="0"/>
                      <a:ext cx="783590" cy="39179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Угол поворота в точке А </w:t>
      </w:r>
      <w:r w:rsidR="009265F0" w:rsidRPr="0056790C">
        <w:rPr>
          <w:rFonts w:ascii="Times New Roman" w:hAnsi="Times New Roman"/>
          <w:noProof/>
          <w:color w:val="000000"/>
          <w:sz w:val="24"/>
          <w:szCs w:val="24"/>
        </w:rPr>
        <w:drawing>
          <wp:inline distT="0" distB="0" distL="0" distR="0">
            <wp:extent cx="718185" cy="260985"/>
            <wp:effectExtent l="0" t="0" r="0" b="0"/>
            <wp:docPr id="18" name="Рисунок 18" descr="http://files.studfiles.ru/2706/1054/html_csM4j0TEd9.9J1T/htmlconvd-92Bj1d_html_m4060af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files.studfiles.ru/2706/1054/html_csM4j0TEd9.9J1T/htmlconvd-92Bj1d_html_m4060af0d.gif"/>
                    <pic:cNvPicPr>
                      <a:picLocks noChangeAspect="1" noChangeArrowheads="1"/>
                    </pic:cNvPicPr>
                  </pic:nvPicPr>
                  <pic:blipFill>
                    <a:blip r:embed="rId28"/>
                    <a:srcRect/>
                    <a:stretch>
                      <a:fillRect/>
                    </a:stretch>
                  </pic:blipFill>
                  <pic:spPr bwMode="auto">
                    <a:xfrm>
                      <a:off x="0" y="0"/>
                      <a:ext cx="718185" cy="2609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9265F0" w:rsidP="00D447D3">
      <w:pPr>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lastRenderedPageBreak/>
        <w:drawing>
          <wp:inline distT="0" distB="0" distL="0" distR="0">
            <wp:extent cx="4637405" cy="6792595"/>
            <wp:effectExtent l="19050" t="0" r="0" b="0"/>
            <wp:docPr id="19" name="Рисунок 19" descr="Fra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Frame9"/>
                    <pic:cNvPicPr>
                      <a:picLocks noChangeAspect="1" noChangeArrowheads="1"/>
                    </pic:cNvPicPr>
                  </pic:nvPicPr>
                  <pic:blipFill>
                    <a:blip r:embed="rId29"/>
                    <a:srcRect/>
                    <a:stretch>
                      <a:fillRect/>
                    </a:stretch>
                  </pic:blipFill>
                  <pic:spPr bwMode="auto">
                    <a:xfrm>
                      <a:off x="0" y="0"/>
                      <a:ext cx="4637405" cy="679259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D</w:t>
      </w:r>
    </w:p>
    <w:p w:rsidR="00F04C1E" w:rsidRPr="0056790C" w:rsidRDefault="00F04C1E" w:rsidP="00D447D3">
      <w:pPr>
        <w:spacing w:after="0" w:line="240" w:lineRule="auto"/>
        <w:jc w:val="both"/>
        <w:rPr>
          <w:rFonts w:ascii="Times New Roman" w:hAnsi="Times New Roman"/>
          <w:color w:val="000000"/>
          <w:sz w:val="24"/>
          <w:szCs w:val="24"/>
        </w:rPr>
      </w:pPr>
      <w:proofErr w:type="spellStart"/>
      <w:r w:rsidRPr="0056790C">
        <w:rPr>
          <w:rFonts w:ascii="Times New Roman" w:hAnsi="Times New Roman"/>
          <w:color w:val="000000"/>
          <w:sz w:val="24"/>
          <w:szCs w:val="24"/>
        </w:rPr>
        <w:t>y</w:t>
      </w:r>
      <w:proofErr w:type="spellEnd"/>
    </w:p>
    <w:p w:rsidR="00F04C1E" w:rsidRPr="0056790C" w:rsidRDefault="00F04C1E" w:rsidP="00D447D3">
      <w:pPr>
        <w:spacing w:after="0" w:line="240" w:lineRule="auto"/>
        <w:jc w:val="both"/>
        <w:rPr>
          <w:rFonts w:ascii="Times New Roman" w:hAnsi="Times New Roman"/>
          <w:color w:val="000000"/>
          <w:sz w:val="24"/>
          <w:szCs w:val="24"/>
        </w:rPr>
      </w:pPr>
      <w:proofErr w:type="spellStart"/>
      <w:r w:rsidRPr="0056790C">
        <w:rPr>
          <w:rFonts w:ascii="Times New Roman" w:hAnsi="Times New Roman"/>
          <w:color w:val="000000"/>
          <w:sz w:val="24"/>
          <w:szCs w:val="24"/>
        </w:rPr>
        <w:t>y</w:t>
      </w:r>
      <w:proofErr w:type="spellEnd"/>
    </w:p>
    <w:p w:rsidR="00F04C1E" w:rsidRPr="0056790C" w:rsidRDefault="00F04C1E" w:rsidP="00D447D3">
      <w:pPr>
        <w:spacing w:after="0" w:line="240" w:lineRule="auto"/>
        <w:jc w:val="both"/>
        <w:rPr>
          <w:rFonts w:ascii="Times New Roman" w:hAnsi="Times New Roman"/>
          <w:color w:val="000000"/>
          <w:sz w:val="24"/>
          <w:szCs w:val="24"/>
        </w:rPr>
      </w:pPr>
      <w:proofErr w:type="spellStart"/>
      <w:r w:rsidRPr="0056790C">
        <w:rPr>
          <w:rFonts w:ascii="Times New Roman" w:hAnsi="Times New Roman"/>
          <w:color w:val="000000"/>
          <w:sz w:val="24"/>
          <w:szCs w:val="24"/>
        </w:rPr>
        <w:t>y</w:t>
      </w:r>
      <w:proofErr w:type="spellEnd"/>
    </w:p>
    <w:p w:rsidR="00F04C1E" w:rsidRPr="0056790C" w:rsidRDefault="00F04C1E" w:rsidP="00D447D3">
      <w:pPr>
        <w:spacing w:after="0" w:line="240" w:lineRule="auto"/>
        <w:jc w:val="both"/>
        <w:rPr>
          <w:rFonts w:ascii="Times New Roman" w:hAnsi="Times New Roman"/>
          <w:color w:val="000000"/>
          <w:sz w:val="24"/>
          <w:szCs w:val="24"/>
        </w:rPr>
      </w:pPr>
      <w:proofErr w:type="spellStart"/>
      <w:r w:rsidRPr="0056790C">
        <w:rPr>
          <w:rFonts w:ascii="Times New Roman" w:hAnsi="Times New Roman"/>
          <w:color w:val="000000"/>
          <w:sz w:val="24"/>
          <w:szCs w:val="24"/>
        </w:rPr>
        <w:t>y</w:t>
      </w:r>
      <w:proofErr w:type="spellEnd"/>
    </w:p>
    <w:p w:rsidR="00F04C1E" w:rsidRPr="0056790C" w:rsidRDefault="009265F0" w:rsidP="00D447D3">
      <w:pPr>
        <w:spacing w:after="0" w:line="240" w:lineRule="auto"/>
        <w:jc w:val="both"/>
        <w:rPr>
          <w:rFonts w:ascii="Times New Roman" w:hAnsi="Times New Roman"/>
          <w:color w:val="000000"/>
          <w:sz w:val="24"/>
          <w:szCs w:val="24"/>
        </w:rPr>
      </w:pPr>
      <w:r w:rsidRPr="0056790C">
        <w:rPr>
          <w:rFonts w:ascii="Times New Roman" w:hAnsi="Times New Roman"/>
          <w:noProof/>
          <w:sz w:val="24"/>
          <w:szCs w:val="24"/>
        </w:rPr>
        <w:drawing>
          <wp:anchor distT="0" distB="0" distL="114300" distR="114300" simplePos="0" relativeHeight="251656192" behindDoc="0" locked="0" layoutInCell="1" allowOverlap="0">
            <wp:simplePos x="0" y="0"/>
            <wp:positionH relativeFrom="column">
              <wp:align>left</wp:align>
            </wp:positionH>
            <wp:positionV relativeFrom="line">
              <wp:posOffset>0</wp:posOffset>
            </wp:positionV>
            <wp:extent cx="209550" cy="209550"/>
            <wp:effectExtent l="19050" t="0" r="0" b="0"/>
            <wp:wrapSquare wrapText="bothSides"/>
            <wp:docPr id="148" name="Рисунок 6" descr="http://files.studfiles.ru/2706/1054/html_csM4j0TEd9.9J1T/htmlconvd-92Bj1d_html_44af53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iles.studfiles.ru/2706/1054/html_csM4j0TEd9.9J1T/htmlconvd-92Bj1d_html_44af5368.gif"/>
                    <pic:cNvPicPr>
                      <a:picLocks noChangeAspect="1" noChangeArrowheads="1"/>
                    </pic:cNvPicPr>
                  </pic:nvPicPr>
                  <pic:blipFill>
                    <a:blip r:embed="rId30"/>
                    <a:srcRect/>
                    <a:stretch>
                      <a:fillRect/>
                    </a:stretch>
                  </pic:blipFill>
                  <pic:spPr bwMode="auto">
                    <a:xfrm>
                      <a:off x="0" y="0"/>
                      <a:ext cx="209550" cy="209550"/>
                    </a:xfrm>
                    <a:prstGeom prst="rect">
                      <a:avLst/>
                    </a:prstGeom>
                    <a:noFill/>
                  </pic:spPr>
                </pic:pic>
              </a:graphicData>
            </a:graphic>
          </wp:anchor>
        </w:drawing>
      </w:r>
      <w:r w:rsidRPr="0056790C">
        <w:rPr>
          <w:rFonts w:ascii="Times New Roman" w:hAnsi="Times New Roman"/>
          <w:noProof/>
          <w:sz w:val="24"/>
          <w:szCs w:val="24"/>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209550" cy="219075"/>
            <wp:effectExtent l="19050" t="0" r="0" b="0"/>
            <wp:wrapSquare wrapText="bothSides"/>
            <wp:docPr id="147" name="Рисунок 7" descr="http://files.studfiles.ru/2706/1054/html_csM4j0TEd9.9J1T/htmlconvd-92Bj1d_html_ma9ed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files.studfiles.ru/2706/1054/html_csM4j0TEd9.9J1T/htmlconvd-92Bj1d_html_ma9ed082.gif"/>
                    <pic:cNvPicPr>
                      <a:picLocks noChangeAspect="1" noChangeArrowheads="1"/>
                    </pic:cNvPicPr>
                  </pic:nvPicPr>
                  <pic:blipFill>
                    <a:blip r:embed="rId31"/>
                    <a:srcRect/>
                    <a:stretch>
                      <a:fillRect/>
                    </a:stretch>
                  </pic:blipFill>
                  <pic:spPr bwMode="auto">
                    <a:xfrm>
                      <a:off x="0" y="0"/>
                      <a:ext cx="209550" cy="219075"/>
                    </a:xfrm>
                    <a:prstGeom prst="rect">
                      <a:avLst/>
                    </a:prstGeom>
                    <a:noFill/>
                  </pic:spPr>
                </pic:pic>
              </a:graphicData>
            </a:graphic>
          </wp:anchor>
        </w:drawing>
      </w:r>
      <w:r w:rsidR="00F04C1E" w:rsidRPr="0056790C">
        <w:rPr>
          <w:rFonts w:ascii="Times New Roman" w:hAnsi="Times New Roman"/>
          <w:color w:val="000000"/>
          <w:sz w:val="24"/>
          <w:szCs w:val="24"/>
        </w:rPr>
        <w:t>C</w:t>
      </w:r>
    </w:p>
    <w:p w:rsidR="00F04C1E" w:rsidRPr="0056790C" w:rsidRDefault="009265F0" w:rsidP="00D447D3">
      <w:pPr>
        <w:spacing w:after="0" w:line="240" w:lineRule="auto"/>
        <w:jc w:val="both"/>
        <w:rPr>
          <w:rFonts w:ascii="Times New Roman" w:hAnsi="Times New Roman"/>
          <w:color w:val="000000"/>
          <w:sz w:val="24"/>
          <w:szCs w:val="24"/>
        </w:rPr>
      </w:pPr>
      <w:r w:rsidRPr="0056790C">
        <w:rPr>
          <w:rFonts w:ascii="Times New Roman" w:hAnsi="Times New Roman"/>
          <w:noProof/>
          <w:sz w:val="24"/>
          <w:szCs w:val="24"/>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733425" cy="419100"/>
            <wp:effectExtent l="19050" t="0" r="9525" b="0"/>
            <wp:wrapSquare wrapText="bothSides"/>
            <wp:docPr id="146" name="Рисунок 8" descr="http://files.studfiles.ru/2706/1054/html_csM4j0TEd9.9J1T/htmlconvd-92Bj1d_html_m7fcafe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files.studfiles.ru/2706/1054/html_csM4j0TEd9.9J1T/htmlconvd-92Bj1d_html_m7fcafe00.gif"/>
                    <pic:cNvPicPr>
                      <a:picLocks noChangeAspect="1" noChangeArrowheads="1"/>
                    </pic:cNvPicPr>
                  </pic:nvPicPr>
                  <pic:blipFill>
                    <a:blip r:embed="rId32"/>
                    <a:srcRect/>
                    <a:stretch>
                      <a:fillRect/>
                    </a:stretch>
                  </pic:blipFill>
                  <pic:spPr bwMode="auto">
                    <a:xfrm>
                      <a:off x="0" y="0"/>
                      <a:ext cx="733425" cy="419100"/>
                    </a:xfrm>
                    <a:prstGeom prst="rect">
                      <a:avLst/>
                    </a:prstGeom>
                    <a:noFill/>
                  </pic:spPr>
                </pic:pic>
              </a:graphicData>
            </a:graphic>
          </wp:anchor>
        </w:drawing>
      </w:r>
      <w:r w:rsidR="00F04C1E" w:rsidRPr="0056790C">
        <w:rPr>
          <w:rFonts w:ascii="Times New Roman" w:hAnsi="Times New Roman"/>
          <w:color w:val="000000"/>
          <w:sz w:val="24"/>
          <w:szCs w:val="24"/>
        </w:rPr>
        <w:t>Схемы нагружения балок</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Угол поворота на опоре в т.А </w:t>
      </w:r>
      <w:r w:rsidR="009265F0" w:rsidRPr="0056790C">
        <w:rPr>
          <w:rFonts w:ascii="Times New Roman" w:hAnsi="Times New Roman"/>
          <w:noProof/>
          <w:color w:val="000000"/>
          <w:sz w:val="24"/>
          <w:szCs w:val="24"/>
        </w:rPr>
        <w:drawing>
          <wp:inline distT="0" distB="0" distL="0" distR="0">
            <wp:extent cx="718185" cy="260985"/>
            <wp:effectExtent l="0" t="0" r="0" b="0"/>
            <wp:docPr id="20" name="Рисунок 20" descr="http://files.studfiles.ru/2706/1054/html_csM4j0TEd9.9J1T/htmlconvd-92Bj1d_html_m791515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files.studfiles.ru/2706/1054/html_csM4j0TEd9.9J1T/htmlconvd-92Bj1d_html_m791515d2.gif"/>
                    <pic:cNvPicPr>
                      <a:picLocks noChangeAspect="1" noChangeArrowheads="1"/>
                    </pic:cNvPicPr>
                  </pic:nvPicPr>
                  <pic:blipFill>
                    <a:blip r:embed="rId33"/>
                    <a:srcRect/>
                    <a:stretch>
                      <a:fillRect/>
                    </a:stretch>
                  </pic:blipFill>
                  <pic:spPr bwMode="auto">
                    <a:xfrm>
                      <a:off x="0" y="0"/>
                      <a:ext cx="718185" cy="260985"/>
                    </a:xfrm>
                    <a:prstGeom prst="rect">
                      <a:avLst/>
                    </a:prstGeom>
                    <a:noFill/>
                    <a:ln w="9525">
                      <a:noFill/>
                      <a:miter lim="800000"/>
                      <a:headEnd/>
                      <a:tailEnd/>
                    </a:ln>
                  </pic:spPr>
                </pic:pic>
              </a:graphicData>
            </a:graphic>
          </wp:inline>
        </w:drawing>
      </w:r>
      <w:r w:rsidRPr="0056790C">
        <w:rPr>
          <w:rFonts w:ascii="Times New Roman" w:hAnsi="Times New Roman"/>
          <w:color w:val="000000"/>
          <w:sz w:val="24"/>
          <w:szCs w:val="24"/>
        </w:rPr>
        <w:t>;</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Принятые условные обозначения в формулах:</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Y- прогиб (перемещение центра тяжести поперечного сечения в направлении, перпендикулярном к оси балки);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i/>
          <w:iCs/>
          <w:color w:val="000000"/>
          <w:sz w:val="24"/>
          <w:szCs w:val="24"/>
        </w:rPr>
        <w:t>Р </w:t>
      </w:r>
      <w:r w:rsidRPr="0056790C">
        <w:rPr>
          <w:rFonts w:ascii="Times New Roman" w:hAnsi="Times New Roman"/>
          <w:color w:val="000000"/>
          <w:sz w:val="24"/>
          <w:szCs w:val="24"/>
        </w:rPr>
        <w:t>- сила, приложенная к балке;</w:t>
      </w:r>
    </w:p>
    <w:p w:rsidR="00F04C1E" w:rsidRPr="0056790C" w:rsidRDefault="00F04C1E" w:rsidP="00D447D3">
      <w:pPr>
        <w:spacing w:after="0" w:line="240" w:lineRule="auto"/>
        <w:jc w:val="both"/>
        <w:rPr>
          <w:rFonts w:ascii="Times New Roman" w:hAnsi="Times New Roman"/>
          <w:color w:val="000000"/>
          <w:sz w:val="24"/>
          <w:szCs w:val="24"/>
        </w:rPr>
      </w:pPr>
      <w:proofErr w:type="spellStart"/>
      <w:r w:rsidRPr="0056790C">
        <w:rPr>
          <w:rFonts w:ascii="Times New Roman" w:hAnsi="Times New Roman"/>
          <w:i/>
          <w:iCs/>
          <w:color w:val="000000"/>
          <w:sz w:val="24"/>
          <w:szCs w:val="24"/>
        </w:rPr>
        <w:t>l</w:t>
      </w:r>
      <w:proofErr w:type="spellEnd"/>
      <w:r w:rsidRPr="0056790C">
        <w:rPr>
          <w:rFonts w:ascii="Times New Roman" w:hAnsi="Times New Roman"/>
          <w:i/>
          <w:iCs/>
          <w:color w:val="000000"/>
          <w:sz w:val="24"/>
          <w:szCs w:val="24"/>
        </w:rPr>
        <w:t> </w:t>
      </w:r>
      <w:r w:rsidRPr="0056790C">
        <w:rPr>
          <w:rFonts w:ascii="Times New Roman" w:hAnsi="Times New Roman"/>
          <w:color w:val="000000"/>
          <w:sz w:val="24"/>
          <w:szCs w:val="24"/>
        </w:rPr>
        <w:t>- длина балки;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i/>
          <w:iCs/>
          <w:color w:val="000000"/>
          <w:sz w:val="24"/>
          <w:szCs w:val="24"/>
        </w:rPr>
        <w:lastRenderedPageBreak/>
        <w:t>E </w:t>
      </w:r>
      <w:r w:rsidRPr="0056790C">
        <w:rPr>
          <w:rFonts w:ascii="Times New Roman" w:hAnsi="Times New Roman"/>
          <w:color w:val="000000"/>
          <w:sz w:val="24"/>
          <w:szCs w:val="24"/>
        </w:rPr>
        <w:t>- модуль упругости 1-го рода;</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i/>
          <w:iCs/>
          <w:color w:val="000000"/>
          <w:sz w:val="24"/>
          <w:szCs w:val="24"/>
        </w:rPr>
        <w:t>I </w:t>
      </w:r>
      <w:r w:rsidRPr="0056790C">
        <w:rPr>
          <w:rFonts w:ascii="Times New Roman" w:hAnsi="Times New Roman"/>
          <w:color w:val="000000"/>
          <w:sz w:val="24"/>
          <w:szCs w:val="24"/>
        </w:rPr>
        <w:t>- осевой момент инерции поперечного сечения балки относительно нейтральной оси.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Оборудование и образцы</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При исследовании изгиба двухопорной балки используется установка СМ-4А.</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40) мм установлена на двух шарнирных опорах.</w:t>
      </w:r>
      <w:r w:rsidRPr="0056790C">
        <w:rPr>
          <w:rFonts w:ascii="Times New Roman" w:hAnsi="Times New Roman"/>
          <w:color w:val="000000"/>
          <w:sz w:val="24"/>
          <w:szCs w:val="24"/>
        </w:rPr>
        <w:sym w:font="Symbol" w:char="F0B4"/>
      </w:r>
      <w:r w:rsidRPr="0056790C">
        <w:rPr>
          <w:rFonts w:ascii="Times New Roman" w:hAnsi="Times New Roman"/>
          <w:color w:val="000000"/>
          <w:sz w:val="24"/>
          <w:szCs w:val="24"/>
        </w:rPr>
        <w:t xml:space="preserve">Балка прямоугольного сечения (6 </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Подвижная стойка позволяет регулировать длину пролета от 700 до </w:t>
      </w:r>
      <w:smartTag w:uri="urn:schemas-microsoft-com:office:smarttags" w:element="metricconverter">
        <w:smartTagPr>
          <w:attr w:name="ProductID" w:val="1000 мм"/>
        </w:smartTagPr>
        <w:r w:rsidRPr="0056790C">
          <w:rPr>
            <w:rFonts w:ascii="Times New Roman" w:hAnsi="Times New Roman"/>
            <w:color w:val="000000"/>
            <w:sz w:val="24"/>
            <w:szCs w:val="24"/>
          </w:rPr>
          <w:t>1000 мм</w:t>
        </w:r>
      </w:smartTag>
      <w:r w:rsidRPr="0056790C">
        <w:rPr>
          <w:rFonts w:ascii="Times New Roman" w:hAnsi="Times New Roman"/>
          <w:color w:val="000000"/>
          <w:sz w:val="24"/>
          <w:szCs w:val="24"/>
        </w:rPr>
        <w:t>, а также получить консольную балку.</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Измерение прогибов и углов поворота опорных сечений образца производится с помощью индикаторов часового типа с ценой деления О,01 мм. Индикаторы для измерения прогибов закреплены на индикаторных стойках, которые могут перемещаться вдоль основания установки по направляющей. Фиксация стойки к направляющей осуществляется с помощью стопора. Углы поворотов измеряются с помощью рычагов, прикрепленных к балке, индикаторами, которые воспринимают перемещение рычагов.</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ПОРЯДОК ПРОВЕДЕНИЯ ИСПЫТАНИЙ</w:t>
      </w:r>
    </w:p>
    <w:p w:rsidR="00F04C1E" w:rsidRPr="0056790C" w:rsidRDefault="00F04C1E" w:rsidP="00D447D3">
      <w:pPr>
        <w:numPr>
          <w:ilvl w:val="0"/>
          <w:numId w:val="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Ознакомиться с установкой и методом вычисления перемещений.</w:t>
      </w:r>
    </w:p>
    <w:p w:rsidR="00F04C1E" w:rsidRPr="0056790C" w:rsidRDefault="00F04C1E" w:rsidP="00D447D3">
      <w:pPr>
        <w:numPr>
          <w:ilvl w:val="0"/>
          <w:numId w:val="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Согласно указанной преподавателем схеме нагружения подгото</w:t>
      </w:r>
      <w:r w:rsidRPr="0056790C">
        <w:rPr>
          <w:rFonts w:ascii="Times New Roman" w:hAnsi="Times New Roman"/>
          <w:color w:val="000000"/>
          <w:sz w:val="24"/>
          <w:szCs w:val="24"/>
        </w:rPr>
        <w:softHyphen/>
        <w:t>вить установку для выполнения опыта.</w:t>
      </w:r>
    </w:p>
    <w:p w:rsidR="00F04C1E" w:rsidRPr="0056790C" w:rsidRDefault="00F04C1E" w:rsidP="00D447D3">
      <w:pPr>
        <w:numPr>
          <w:ilvl w:val="0"/>
          <w:numId w:val="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Произвести измерения поперечного сечения образца.</w:t>
      </w:r>
    </w:p>
    <w:p w:rsidR="00F04C1E" w:rsidRPr="0056790C" w:rsidRDefault="00F04C1E" w:rsidP="00D447D3">
      <w:pPr>
        <w:numPr>
          <w:ilvl w:val="0"/>
          <w:numId w:val="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Нагрузить балку начальной нагрузкой, принять ее за начало от</w:t>
      </w:r>
      <w:r w:rsidRPr="0056790C">
        <w:rPr>
          <w:rFonts w:ascii="Times New Roman" w:hAnsi="Times New Roman"/>
          <w:color w:val="000000"/>
          <w:sz w:val="24"/>
          <w:szCs w:val="24"/>
        </w:rPr>
        <w:softHyphen/>
        <w:t>счета и установить стрелки индикаторов на "О".</w:t>
      </w:r>
    </w:p>
    <w:p w:rsidR="00F04C1E" w:rsidRPr="0056790C" w:rsidRDefault="00F04C1E" w:rsidP="00D447D3">
      <w:pPr>
        <w:numPr>
          <w:ilvl w:val="0"/>
          <w:numId w:val="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Давая одинаковые приращения нагрузки, произвести 3-4 нагружения балки. Наибольшая нагрузка не должка превышать 59 Н (</w:t>
      </w:r>
      <w:smartTag w:uri="urn:schemas-microsoft-com:office:smarttags" w:element="metricconverter">
        <w:smartTagPr>
          <w:attr w:name="ProductID" w:val="6 кг"/>
        </w:smartTagPr>
        <w:r w:rsidRPr="0056790C">
          <w:rPr>
            <w:rFonts w:ascii="Times New Roman" w:hAnsi="Times New Roman"/>
            <w:color w:val="000000"/>
            <w:sz w:val="24"/>
            <w:szCs w:val="24"/>
          </w:rPr>
          <w:t>6 кг</w:t>
        </w:r>
      </w:smartTag>
      <w:r w:rsidRPr="0056790C">
        <w:rPr>
          <w:rFonts w:ascii="Times New Roman" w:hAnsi="Times New Roman"/>
          <w:color w:val="000000"/>
          <w:sz w:val="24"/>
          <w:szCs w:val="24"/>
        </w:rPr>
        <w:t>) на один ги</w:t>
      </w:r>
      <w:r w:rsidRPr="0056790C">
        <w:rPr>
          <w:rFonts w:ascii="Times New Roman" w:hAnsi="Times New Roman"/>
          <w:color w:val="000000"/>
          <w:sz w:val="24"/>
          <w:szCs w:val="24"/>
        </w:rPr>
        <w:softHyphen/>
        <w:t>ревой подвес, чтобы материал балки работал только при упругих дефор</w:t>
      </w:r>
      <w:r w:rsidRPr="0056790C">
        <w:rPr>
          <w:rFonts w:ascii="Times New Roman" w:hAnsi="Times New Roman"/>
          <w:color w:val="000000"/>
          <w:sz w:val="24"/>
          <w:szCs w:val="24"/>
        </w:rPr>
        <w:softHyphen/>
        <w:t>мациях.</w:t>
      </w:r>
    </w:p>
    <w:p w:rsidR="00F04C1E" w:rsidRPr="0056790C" w:rsidRDefault="00F04C1E" w:rsidP="00D447D3">
      <w:pPr>
        <w:numPr>
          <w:ilvl w:val="0"/>
          <w:numId w:val="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После каждого нагружения фиксировать линейные и угловые перемещения балки по шкалам индикаторов.</w:t>
      </w:r>
    </w:p>
    <w:p w:rsidR="00F04C1E" w:rsidRPr="0056790C" w:rsidRDefault="00F04C1E" w:rsidP="00D447D3">
      <w:pPr>
        <w:numPr>
          <w:ilvl w:val="0"/>
          <w:numId w:val="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 окончанию опыта балку разгрузить и сравнить показания индикаторов с начальными, (для того, чтобы удостовериться, что в балке не произошли остаточные деформации).</w:t>
      </w:r>
    </w:p>
    <w:p w:rsidR="00F04C1E" w:rsidRPr="0056790C" w:rsidRDefault="00F04C1E" w:rsidP="00D447D3">
      <w:pPr>
        <w:numPr>
          <w:ilvl w:val="0"/>
          <w:numId w:val="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Прогиб фиксируется непосредственно по шкале индикаторов.</w:t>
      </w:r>
    </w:p>
    <w:p w:rsidR="00F04C1E" w:rsidRPr="0056790C" w:rsidRDefault="00F04C1E" w:rsidP="00D447D3">
      <w:pPr>
        <w:numPr>
          <w:ilvl w:val="0"/>
          <w:numId w:val="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 и длиной рычага. Если S-показания измерительного индикатора, то</w:t>
      </w:r>
      <w:r w:rsidRPr="0056790C">
        <w:rPr>
          <w:rFonts w:ascii="Times New Roman" w:hAnsi="Times New Roman"/>
          <w:color w:val="000000"/>
          <w:sz w:val="24"/>
          <w:szCs w:val="24"/>
        </w:rPr>
        <w:sym w:font="Symbol" w:char="F071"/>
      </w:r>
      <w:r w:rsidRPr="0056790C">
        <w:rPr>
          <w:rFonts w:ascii="Times New Roman" w:hAnsi="Times New Roman"/>
          <w:color w:val="000000"/>
          <w:sz w:val="24"/>
          <w:szCs w:val="24"/>
        </w:rPr>
        <w:t>Для определения угла поворота следует учесть что перемещение стержней индикаторов связано с углом поворота  </w:t>
      </w:r>
      <w:r w:rsidR="009265F0" w:rsidRPr="0056790C">
        <w:rPr>
          <w:rFonts w:ascii="Times New Roman" w:hAnsi="Times New Roman"/>
          <w:noProof/>
          <w:color w:val="000000"/>
          <w:sz w:val="24"/>
          <w:szCs w:val="24"/>
        </w:rPr>
        <w:drawing>
          <wp:inline distT="0" distB="0" distL="0" distR="0">
            <wp:extent cx="783590" cy="130810"/>
            <wp:effectExtent l="0" t="0" r="0" b="0"/>
            <wp:docPr id="21" name="Рисунок 21" descr="http://files.studfiles.ru/2706/1054/html_csM4j0TEd9.9J1T/htmlconvd-92Bj1d_html_m3b7586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files.studfiles.ru/2706/1054/html_csM4j0TEd9.9J1T/htmlconvd-92Bj1d_html_m3b75869a.gif"/>
                    <pic:cNvPicPr>
                      <a:picLocks noChangeAspect="1" noChangeArrowheads="1"/>
                    </pic:cNvPicPr>
                  </pic:nvPicPr>
                  <pic:blipFill>
                    <a:blip r:embed="rId34"/>
                    <a:srcRect/>
                    <a:stretch>
                      <a:fillRect/>
                    </a:stretch>
                  </pic:blipFill>
                  <pic:spPr bwMode="auto">
                    <a:xfrm>
                      <a:off x="0" y="0"/>
                      <a:ext cx="783590" cy="130810"/>
                    </a:xfrm>
                    <a:prstGeom prst="rect">
                      <a:avLst/>
                    </a:prstGeom>
                    <a:noFill/>
                    <a:ln w="9525">
                      <a:noFill/>
                      <a:miter lim="800000"/>
                      <a:headEnd/>
                      <a:tailEnd/>
                    </a:ln>
                  </pic:spPr>
                </pic:pic>
              </a:graphicData>
            </a:graphic>
          </wp:inline>
        </w:drawing>
      </w:r>
      <w:r w:rsidRPr="0056790C">
        <w:rPr>
          <w:rFonts w:ascii="Times New Roman" w:hAnsi="Times New Roman"/>
          <w:color w:val="000000"/>
          <w:sz w:val="24"/>
          <w:szCs w:val="24"/>
        </w:rPr>
        <w:t>.</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Так как углы поворота сечения при упругих деформациях малы, то примем </w:t>
      </w:r>
      <w:r w:rsidR="009265F0" w:rsidRPr="0056790C">
        <w:rPr>
          <w:rFonts w:ascii="Times New Roman" w:hAnsi="Times New Roman"/>
          <w:noProof/>
          <w:color w:val="000000"/>
          <w:sz w:val="24"/>
          <w:szCs w:val="24"/>
        </w:rPr>
        <w:drawing>
          <wp:inline distT="0" distB="0" distL="0" distR="0">
            <wp:extent cx="588010" cy="130810"/>
            <wp:effectExtent l="0" t="0" r="2540" b="0"/>
            <wp:docPr id="22" name="Рисунок 22" descr="http://files.studfiles.ru/2706/1054/html_csM4j0TEd9.9J1T/htmlconvd-92Bj1d_html_mc7908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files.studfiles.ru/2706/1054/html_csM4j0TEd9.9J1T/htmlconvd-92Bj1d_html_mc7908cc.gif"/>
                    <pic:cNvPicPr>
                      <a:picLocks noChangeAspect="1" noChangeArrowheads="1"/>
                    </pic:cNvPicPr>
                  </pic:nvPicPr>
                  <pic:blipFill>
                    <a:blip r:embed="rId35"/>
                    <a:srcRect/>
                    <a:stretch>
                      <a:fillRect/>
                    </a:stretch>
                  </pic:blipFill>
                  <pic:spPr bwMode="auto">
                    <a:xfrm>
                      <a:off x="0" y="0"/>
                      <a:ext cx="588010" cy="130810"/>
                    </a:xfrm>
                    <a:prstGeom prst="rect">
                      <a:avLst/>
                    </a:prstGeom>
                    <a:noFill/>
                    <a:ln w="9525">
                      <a:noFill/>
                      <a:miter lim="800000"/>
                      <a:headEnd/>
                      <a:tailEnd/>
                    </a:ln>
                  </pic:spPr>
                </pic:pic>
              </a:graphicData>
            </a:graphic>
          </wp:inline>
        </w:drawing>
      </w:r>
      <w:r w:rsidRPr="0056790C">
        <w:rPr>
          <w:rFonts w:ascii="Times New Roman" w:hAnsi="Times New Roman"/>
          <w:color w:val="000000"/>
          <w:sz w:val="24"/>
          <w:szCs w:val="24"/>
        </w:rPr>
        <w:t>, тогда </w:t>
      </w:r>
      <w:r w:rsidR="009265F0" w:rsidRPr="0056790C">
        <w:rPr>
          <w:rFonts w:ascii="Times New Roman" w:hAnsi="Times New Roman"/>
          <w:noProof/>
          <w:color w:val="000000"/>
          <w:sz w:val="24"/>
          <w:szCs w:val="24"/>
        </w:rPr>
        <w:drawing>
          <wp:inline distT="0" distB="0" distL="0" distR="0">
            <wp:extent cx="653415" cy="130810"/>
            <wp:effectExtent l="0" t="0" r="0" b="0"/>
            <wp:docPr id="23" name="Рисунок 23" descr="http://files.studfiles.ru/2706/1054/html_csM4j0TEd9.9J1T/htmlconvd-92Bj1d_html_m4d084e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files.studfiles.ru/2706/1054/html_csM4j0TEd9.9J1T/htmlconvd-92Bj1d_html_m4d084eb2.gif"/>
                    <pic:cNvPicPr>
                      <a:picLocks noChangeAspect="1" noChangeArrowheads="1"/>
                    </pic:cNvPicPr>
                  </pic:nvPicPr>
                  <pic:blipFill>
                    <a:blip r:embed="rId36"/>
                    <a:srcRect/>
                    <a:stretch>
                      <a:fillRect/>
                    </a:stretch>
                  </pic:blipFill>
                  <pic:spPr bwMode="auto">
                    <a:xfrm>
                      <a:off x="0" y="0"/>
                      <a:ext cx="653415" cy="130810"/>
                    </a:xfrm>
                    <a:prstGeom prst="rect">
                      <a:avLst/>
                    </a:prstGeom>
                    <a:noFill/>
                    <a:ln w="9525">
                      <a:noFill/>
                      <a:miter lim="800000"/>
                      <a:headEnd/>
                      <a:tailEnd/>
                    </a:ln>
                  </pic:spPr>
                </pic:pic>
              </a:graphicData>
            </a:graphic>
          </wp:inline>
        </w:drawing>
      </w:r>
      <w:r w:rsidRPr="0056790C">
        <w:rPr>
          <w:rFonts w:ascii="Times New Roman" w:hAnsi="Times New Roman"/>
          <w:color w:val="000000"/>
          <w:sz w:val="24"/>
          <w:szCs w:val="24"/>
        </w:rPr>
        <w:t>или </w:t>
      </w:r>
      <w:r w:rsidR="009265F0" w:rsidRPr="0056790C">
        <w:rPr>
          <w:rFonts w:ascii="Times New Roman" w:hAnsi="Times New Roman"/>
          <w:noProof/>
          <w:color w:val="000000"/>
          <w:sz w:val="24"/>
          <w:szCs w:val="24"/>
        </w:rPr>
        <w:drawing>
          <wp:inline distT="0" distB="0" distL="0" distR="0">
            <wp:extent cx="457200" cy="457200"/>
            <wp:effectExtent l="0" t="0" r="0" b="0"/>
            <wp:docPr id="24" name="Рисунок 24" descr="http://files.studfiles.ru/2706/1054/html_csM4j0TEd9.9J1T/htmlconvd-92Bj1d_html_48db1d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files.studfiles.ru/2706/1054/html_csM4j0TEd9.9J1T/htmlconvd-92Bj1d_html_48db1d25.gif"/>
                    <pic:cNvPicPr>
                      <a:picLocks noChangeAspect="1" noChangeArrowheads="1"/>
                    </pic:cNvPicPr>
                  </pic:nvPicPr>
                  <pic:blipFill>
                    <a:blip r:embed="rId37"/>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где S- отсчет показания индикатора, мм;</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а - длина рычага измеренная от нейтрального слоя образца до оси шпинделя индикатора, мм (а=150мм);</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 - угол поворота сечения, рад.</w:t>
      </w:r>
      <w:r w:rsidRPr="0056790C">
        <w:rPr>
          <w:rFonts w:ascii="Times New Roman" w:hAnsi="Times New Roman"/>
          <w:color w:val="000000"/>
          <w:sz w:val="24"/>
          <w:szCs w:val="24"/>
        </w:rPr>
        <w:sym w:font="Symbol" w:char="F071"/>
      </w:r>
    </w:p>
    <w:p w:rsidR="00F04C1E" w:rsidRPr="0056790C" w:rsidRDefault="00F04C1E" w:rsidP="00D447D3">
      <w:pPr>
        <w:numPr>
          <w:ilvl w:val="0"/>
          <w:numId w:val="1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Испытание повторить три раза для получения более точных результатов. Величина прогиба и угла поворота определяется как среднее арифметическое измерений.</w:t>
      </w:r>
    </w:p>
    <w:p w:rsidR="00F04C1E" w:rsidRPr="0056790C" w:rsidRDefault="00F04C1E" w:rsidP="00D447D3">
      <w:pPr>
        <w:numPr>
          <w:ilvl w:val="0"/>
          <w:numId w:val="1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Результаты испытаний занести в таблицу.</w:t>
      </w:r>
    </w:p>
    <w:p w:rsidR="00F04C1E" w:rsidRPr="0056790C" w:rsidRDefault="00F04C1E" w:rsidP="00D447D3">
      <w:pPr>
        <w:numPr>
          <w:ilvl w:val="0"/>
          <w:numId w:val="1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Вычислить теоретическое значение прогибов и углов поворота для тех же условий нагружения сечения балки, для которых производились измерения опытным путем.</w:t>
      </w:r>
    </w:p>
    <w:p w:rsidR="00F04C1E" w:rsidRPr="0056790C" w:rsidRDefault="00F04C1E" w:rsidP="00D447D3">
      <w:pPr>
        <w:numPr>
          <w:ilvl w:val="0"/>
          <w:numId w:val="1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Определить погрешность теоретических вычислений по формулам.</w:t>
      </w:r>
    </w:p>
    <w:p w:rsidR="00F04C1E" w:rsidRPr="0056790C" w:rsidRDefault="009265F0" w:rsidP="00D447D3">
      <w:pPr>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drawing>
          <wp:inline distT="0" distB="0" distL="0" distR="0">
            <wp:extent cx="1959610" cy="522605"/>
            <wp:effectExtent l="0" t="0" r="0" b="0"/>
            <wp:docPr id="25" name="Рисунок 25" descr="http://files.studfiles.ru/2706/1054/html_csM4j0TEd9.9J1T/htmlconvd-92Bj1d_html_47ef2b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files.studfiles.ru/2706/1054/html_csM4j0TEd9.9J1T/htmlconvd-92Bj1d_html_47ef2bf0.gif"/>
                    <pic:cNvPicPr>
                      <a:picLocks noChangeAspect="1" noChangeArrowheads="1"/>
                    </pic:cNvPicPr>
                  </pic:nvPicPr>
                  <pic:blipFill>
                    <a:blip r:embed="rId38"/>
                    <a:srcRect/>
                    <a:stretch>
                      <a:fillRect/>
                    </a:stretch>
                  </pic:blipFill>
                  <pic:spPr bwMode="auto">
                    <a:xfrm>
                      <a:off x="0" y="0"/>
                      <a:ext cx="1959610" cy="522605"/>
                    </a:xfrm>
                    <a:prstGeom prst="rect">
                      <a:avLst/>
                    </a:prstGeom>
                    <a:noFill/>
                    <a:ln w="9525">
                      <a:noFill/>
                      <a:miter lim="800000"/>
                      <a:headEnd/>
                      <a:tailEnd/>
                    </a:ln>
                  </pic:spPr>
                </pic:pic>
              </a:graphicData>
            </a:graphic>
          </wp:inline>
        </w:drawing>
      </w:r>
    </w:p>
    <w:p w:rsidR="00F04C1E" w:rsidRPr="0056790C" w:rsidRDefault="009265F0" w:rsidP="00D447D3">
      <w:pPr>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drawing>
          <wp:inline distT="0" distB="0" distL="0" distR="0">
            <wp:extent cx="2155190" cy="522605"/>
            <wp:effectExtent l="0" t="0" r="0" b="0"/>
            <wp:docPr id="26" name="Рисунок 26" descr="http://files.studfiles.ru/2706/1054/html_csM4j0TEd9.9J1T/htmlconvd-92Bj1d_html_m35f569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files.studfiles.ru/2706/1054/html_csM4j0TEd9.9J1T/htmlconvd-92Bj1d_html_m35f56923.gif"/>
                    <pic:cNvPicPr>
                      <a:picLocks noChangeAspect="1" noChangeArrowheads="1"/>
                    </pic:cNvPicPr>
                  </pic:nvPicPr>
                  <pic:blipFill>
                    <a:blip r:embed="rId39"/>
                    <a:srcRect/>
                    <a:stretch>
                      <a:fillRect/>
                    </a:stretch>
                  </pic:blipFill>
                  <pic:spPr bwMode="auto">
                    <a:xfrm>
                      <a:off x="0" y="0"/>
                      <a:ext cx="2155190" cy="52260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lastRenderedPageBreak/>
        <w:t>СОСТАВЛЕНИЕ ОТЧЕТА</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Отчет о проделанной работе должен содержать схем эскиз установки, расчетную схему, результаты экспериментального определения прогибов и углов поворота, теоретический расчет прогибов и углов поворота; сравнение результатов, полученных опытным и теоретическим путем.</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КОНТРОЛЬНЫЕ ВОПРОСЫ</w:t>
      </w:r>
    </w:p>
    <w:p w:rsidR="00F04C1E" w:rsidRPr="0056790C" w:rsidRDefault="00F04C1E" w:rsidP="00D447D3">
      <w:pPr>
        <w:numPr>
          <w:ilvl w:val="0"/>
          <w:numId w:val="1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Что называется упругой линией балки?</w:t>
      </w:r>
    </w:p>
    <w:p w:rsidR="00F04C1E" w:rsidRPr="0056790C" w:rsidRDefault="00F04C1E" w:rsidP="00D447D3">
      <w:pPr>
        <w:numPr>
          <w:ilvl w:val="0"/>
          <w:numId w:val="1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 чем заключаются деформации балок при изгибе?</w:t>
      </w:r>
    </w:p>
    <w:p w:rsidR="00F04C1E" w:rsidRPr="0056790C" w:rsidRDefault="00F04C1E" w:rsidP="00D447D3">
      <w:pPr>
        <w:numPr>
          <w:ilvl w:val="0"/>
          <w:numId w:val="1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Вычислять максимальные прогибы балок для схем 1, 2, 3.</w:t>
      </w:r>
    </w:p>
    <w:p w:rsidR="00F04C1E" w:rsidRPr="0056790C" w:rsidRDefault="00F04C1E" w:rsidP="00D447D3">
      <w:pPr>
        <w:numPr>
          <w:ilvl w:val="0"/>
          <w:numId w:val="1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Для этих же схем балок вычислить углы поворота на опорах.</w:t>
      </w:r>
    </w:p>
    <w:p w:rsidR="00F04C1E" w:rsidRPr="0056790C" w:rsidRDefault="00F04C1E" w:rsidP="00D447D3">
      <w:pPr>
        <w:numPr>
          <w:ilvl w:val="0"/>
          <w:numId w:val="1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Во сколько раз изменится прогиб балки, если нагрузку умень</w:t>
      </w:r>
      <w:r w:rsidRPr="0056790C">
        <w:rPr>
          <w:rFonts w:ascii="Times New Roman" w:hAnsi="Times New Roman"/>
          <w:color w:val="000000"/>
          <w:sz w:val="24"/>
          <w:szCs w:val="24"/>
        </w:rPr>
        <w:softHyphen/>
        <w:t>шить вдвое?</w:t>
      </w:r>
    </w:p>
    <w:p w:rsidR="00F04C1E" w:rsidRPr="0056790C" w:rsidRDefault="00F04C1E" w:rsidP="00D447D3">
      <w:pPr>
        <w:numPr>
          <w:ilvl w:val="0"/>
          <w:numId w:val="1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Балки изготовлены из стали и чугуна, имеют одинаковые размеры и подвергаются действию одинаковых сил, у какай балки величина прогиба будет больше?</w:t>
      </w:r>
    </w:p>
    <w:p w:rsidR="00F04C1E" w:rsidRPr="0056790C" w:rsidRDefault="00F04C1E" w:rsidP="00D447D3">
      <w:pPr>
        <w:numPr>
          <w:ilvl w:val="0"/>
          <w:numId w:val="1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 какой точностью можно измерить величину прогиба при помощи индикатора?</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sectPr w:rsidR="00F04C1E" w:rsidRPr="0056790C" w:rsidSect="00BA657A">
          <w:pgSz w:w="11906" w:h="16838"/>
          <w:pgMar w:top="1134" w:right="850" w:bottom="1134" w:left="1701" w:header="708" w:footer="708" w:gutter="0"/>
          <w:cols w:space="708"/>
          <w:docGrid w:linePitch="360"/>
        </w:sect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lastRenderedPageBreak/>
        <w:t>Таблица 1</w:t>
      </w:r>
    </w:p>
    <w:tbl>
      <w:tblPr>
        <w:tblW w:w="14790" w:type="dxa"/>
        <w:jc w:val="center"/>
        <w:tblBorders>
          <w:top w:val="single" w:sz="8" w:space="0" w:color="000000"/>
          <w:left w:val="single" w:sz="8" w:space="0" w:color="000000"/>
          <w:bottom w:val="single" w:sz="8" w:space="0" w:color="000000"/>
          <w:right w:val="single" w:sz="8" w:space="0" w:color="000000"/>
        </w:tblBorders>
        <w:tblCellMar>
          <w:top w:w="105" w:type="dxa"/>
          <w:left w:w="105" w:type="dxa"/>
          <w:bottom w:w="105" w:type="dxa"/>
          <w:right w:w="105" w:type="dxa"/>
        </w:tblCellMar>
        <w:tblLook w:val="00A0"/>
      </w:tblPr>
      <w:tblGrid>
        <w:gridCol w:w="1489"/>
        <w:gridCol w:w="1505"/>
        <w:gridCol w:w="1506"/>
        <w:gridCol w:w="1506"/>
        <w:gridCol w:w="2133"/>
        <w:gridCol w:w="1506"/>
        <w:gridCol w:w="1506"/>
        <w:gridCol w:w="1506"/>
        <w:gridCol w:w="2133"/>
      </w:tblGrid>
      <w:tr w:rsidR="00F04C1E" w:rsidRPr="0056790C" w:rsidTr="00846111">
        <w:trPr>
          <w:jc w:val="center"/>
        </w:trPr>
        <w:tc>
          <w:tcPr>
            <w:tcW w:w="1425" w:type="dxa"/>
            <w:vMerge w:val="restart"/>
            <w:tcBorders>
              <w:top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Усилие Н</w:t>
            </w:r>
          </w:p>
        </w:tc>
        <w:tc>
          <w:tcPr>
            <w:tcW w:w="6360" w:type="dxa"/>
            <w:gridSpan w:val="4"/>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Определение прогиба</w:t>
            </w:r>
          </w:p>
        </w:tc>
        <w:tc>
          <w:tcPr>
            <w:tcW w:w="6360" w:type="dxa"/>
            <w:gridSpan w:val="4"/>
            <w:tcBorders>
              <w:top w:val="single" w:sz="8" w:space="0" w:color="000000"/>
              <w:left w:val="single" w:sz="8" w:space="0" w:color="000000"/>
              <w:bottom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Определение угла поворота</w:t>
            </w:r>
          </w:p>
        </w:tc>
      </w:tr>
      <w:tr w:rsidR="00F04C1E" w:rsidRPr="0056790C" w:rsidTr="00846111">
        <w:trPr>
          <w:jc w:val="center"/>
        </w:trPr>
        <w:tc>
          <w:tcPr>
            <w:tcW w:w="0" w:type="auto"/>
            <w:vMerge/>
            <w:tcBorders>
              <w:top w:val="single" w:sz="8" w:space="0" w:color="000000"/>
              <w:bottom w:val="single" w:sz="8" w:space="0" w:color="000000"/>
              <w:right w:val="single" w:sz="8" w:space="0" w:color="000000"/>
            </w:tcBorders>
            <w:vAlign w:val="center"/>
          </w:tcPr>
          <w:p w:rsidR="00F04C1E" w:rsidRPr="0056790C" w:rsidRDefault="00F04C1E" w:rsidP="00D447D3">
            <w:pPr>
              <w:spacing w:after="0" w:line="240" w:lineRule="auto"/>
              <w:jc w:val="both"/>
              <w:rPr>
                <w:rFonts w:ascii="Times New Roman" w:hAnsi="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Показания индикатора прогиба, мм</w:t>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Опытный прогиб, мм</w:t>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Теорети</w:t>
            </w:r>
            <w:r w:rsidRPr="0056790C">
              <w:rPr>
                <w:rFonts w:ascii="Times New Roman" w:hAnsi="Times New Roman"/>
                <w:sz w:val="24"/>
                <w:szCs w:val="24"/>
              </w:rPr>
              <w:softHyphen/>
              <w:t>ческий прогиб, мм</w:t>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Относи</w:t>
            </w:r>
            <w:r w:rsidRPr="0056790C">
              <w:rPr>
                <w:rFonts w:ascii="Times New Roman" w:hAnsi="Times New Roman"/>
                <w:sz w:val="24"/>
                <w:szCs w:val="24"/>
              </w:rPr>
              <w:softHyphen/>
              <w:t>тельная погреш</w:t>
            </w:r>
            <w:r w:rsidRPr="0056790C">
              <w:rPr>
                <w:rFonts w:ascii="Times New Roman" w:hAnsi="Times New Roman"/>
                <w:sz w:val="24"/>
                <w:szCs w:val="24"/>
              </w:rPr>
              <w:softHyphen/>
              <w:t>ность</w:t>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Показание индикатора угла поворота, </w:t>
            </w:r>
            <w:proofErr w:type="spellStart"/>
            <w:r w:rsidRPr="0056790C">
              <w:rPr>
                <w:rFonts w:ascii="Times New Roman" w:hAnsi="Times New Roman"/>
                <w:sz w:val="24"/>
                <w:szCs w:val="24"/>
              </w:rPr>
              <w:t>m</w:t>
            </w:r>
            <w:proofErr w:type="spellEnd"/>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sym w:font="Symbol" w:char="F071"/>
            </w:r>
            <w:r w:rsidRPr="0056790C">
              <w:rPr>
                <w:rFonts w:ascii="Times New Roman" w:hAnsi="Times New Roman"/>
                <w:sz w:val="24"/>
                <w:szCs w:val="24"/>
              </w:rPr>
              <w:t xml:space="preserve">Опытный угол поворота, </w:t>
            </w:r>
            <w:r w:rsidRPr="0056790C">
              <w:rPr>
                <w:rFonts w:ascii="Times New Roman" w:hAnsi="Times New Roman"/>
                <w:sz w:val="24"/>
                <w:szCs w:val="24"/>
                <w:vertAlign w:val="subscript"/>
              </w:rPr>
              <w:t>оп</w:t>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sym w:font="Symbol" w:char="F071"/>
            </w:r>
            <w:r w:rsidRPr="0056790C">
              <w:rPr>
                <w:rFonts w:ascii="Times New Roman" w:hAnsi="Times New Roman"/>
                <w:sz w:val="24"/>
                <w:szCs w:val="24"/>
              </w:rPr>
              <w:t>Теорети</w:t>
            </w:r>
            <w:r w:rsidRPr="0056790C">
              <w:rPr>
                <w:rFonts w:ascii="Times New Roman" w:hAnsi="Times New Roman"/>
                <w:sz w:val="24"/>
                <w:szCs w:val="24"/>
              </w:rPr>
              <w:softHyphen/>
              <w:t xml:space="preserve">ческий угол поворота, </w:t>
            </w:r>
            <w:r w:rsidRPr="0056790C">
              <w:rPr>
                <w:rFonts w:ascii="Times New Roman" w:hAnsi="Times New Roman"/>
                <w:sz w:val="24"/>
                <w:szCs w:val="24"/>
                <w:vertAlign w:val="subscript"/>
              </w:rPr>
              <w:t>т</w:t>
            </w:r>
          </w:p>
        </w:tc>
        <w:tc>
          <w:tcPr>
            <w:tcW w:w="1425" w:type="dxa"/>
            <w:tcBorders>
              <w:top w:val="single" w:sz="8" w:space="0" w:color="000000"/>
              <w:left w:val="single" w:sz="8" w:space="0" w:color="000000"/>
              <w:bottom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Относи</w:t>
            </w:r>
            <w:r w:rsidRPr="0056790C">
              <w:rPr>
                <w:rFonts w:ascii="Times New Roman" w:hAnsi="Times New Roman"/>
                <w:sz w:val="24"/>
                <w:szCs w:val="24"/>
              </w:rPr>
              <w:softHyphen/>
              <w:t>тельная погреш</w:t>
            </w:r>
            <w:r w:rsidRPr="0056790C">
              <w:rPr>
                <w:rFonts w:ascii="Times New Roman" w:hAnsi="Times New Roman"/>
                <w:sz w:val="24"/>
                <w:szCs w:val="24"/>
              </w:rPr>
              <w:softHyphen/>
              <w:t>ность</w:t>
            </w:r>
          </w:p>
        </w:tc>
      </w:tr>
      <w:tr w:rsidR="00F04C1E" w:rsidRPr="0056790C" w:rsidTr="00846111">
        <w:trPr>
          <w:jc w:val="center"/>
        </w:trPr>
        <w:tc>
          <w:tcPr>
            <w:tcW w:w="1425" w:type="dxa"/>
            <w:tcBorders>
              <w:top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Р</w:t>
            </w:r>
            <w:r w:rsidRPr="0056790C">
              <w:rPr>
                <w:rFonts w:ascii="Times New Roman" w:hAnsi="Times New Roman"/>
                <w:sz w:val="24"/>
                <w:szCs w:val="24"/>
                <w:vertAlign w:val="subscript"/>
              </w:rPr>
              <w:t>0</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Р</w:t>
            </w:r>
            <w:r w:rsidRPr="0056790C">
              <w:rPr>
                <w:rFonts w:ascii="Times New Roman" w:hAnsi="Times New Roman"/>
                <w:sz w:val="24"/>
                <w:szCs w:val="24"/>
                <w:vertAlign w:val="subscript"/>
              </w:rPr>
              <w:t>1</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Р</w:t>
            </w:r>
            <w:r w:rsidRPr="0056790C">
              <w:rPr>
                <w:rFonts w:ascii="Times New Roman" w:hAnsi="Times New Roman"/>
                <w:sz w:val="24"/>
                <w:szCs w:val="24"/>
                <w:vertAlign w:val="subscript"/>
              </w:rPr>
              <w:t>2</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Р</w:t>
            </w:r>
            <w:r w:rsidRPr="0056790C">
              <w:rPr>
                <w:rFonts w:ascii="Times New Roman" w:hAnsi="Times New Roman"/>
                <w:sz w:val="24"/>
                <w:szCs w:val="24"/>
                <w:vertAlign w:val="subscript"/>
              </w:rPr>
              <w:t>3</w:t>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п</w:t>
            </w:r>
            <w:r w:rsidRPr="0056790C">
              <w:rPr>
                <w:rFonts w:ascii="Times New Roman" w:hAnsi="Times New Roman"/>
                <w:sz w:val="24"/>
                <w:szCs w:val="24"/>
                <w:vertAlign w:val="subscript"/>
              </w:rPr>
              <w:t>0</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п</w:t>
            </w:r>
            <w:r w:rsidRPr="0056790C">
              <w:rPr>
                <w:rFonts w:ascii="Times New Roman" w:hAnsi="Times New Roman"/>
                <w:sz w:val="24"/>
                <w:szCs w:val="24"/>
                <w:vertAlign w:val="subscript"/>
              </w:rPr>
              <w:t>1</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п</w:t>
            </w:r>
            <w:r w:rsidRPr="0056790C">
              <w:rPr>
                <w:rFonts w:ascii="Times New Roman" w:hAnsi="Times New Roman"/>
                <w:sz w:val="24"/>
                <w:szCs w:val="24"/>
                <w:vertAlign w:val="subscript"/>
              </w:rPr>
              <w:t>2</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п</w:t>
            </w:r>
            <w:r w:rsidRPr="0056790C">
              <w:rPr>
                <w:rFonts w:ascii="Times New Roman" w:hAnsi="Times New Roman"/>
                <w:sz w:val="24"/>
                <w:szCs w:val="24"/>
                <w:vertAlign w:val="subscript"/>
              </w:rPr>
              <w:t>3</w:t>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653415" cy="457200"/>
                  <wp:effectExtent l="0" t="0" r="0" b="0"/>
                  <wp:docPr id="27" name="Рисунок 27" descr="http://files.studfiles.ru/2706/1054/html_csM4j0TEd9.9J1T/htmlconvd-92Bj1d_html_m4d4a0c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files.studfiles.ru/2706/1054/html_csM4j0TEd9.9J1T/htmlconvd-92Bj1d_html_m4d4a0c1f.gif"/>
                          <pic:cNvPicPr>
                            <a:picLocks noChangeAspect="1" noChangeArrowheads="1"/>
                          </pic:cNvPicPr>
                        </pic:nvPicPr>
                        <pic:blipFill>
                          <a:blip r:embed="rId40"/>
                          <a:srcRect/>
                          <a:stretch>
                            <a:fillRect/>
                          </a:stretch>
                        </pic:blipFill>
                        <pic:spPr bwMode="auto">
                          <a:xfrm>
                            <a:off x="0" y="0"/>
                            <a:ext cx="653415" cy="457200"/>
                          </a:xfrm>
                          <a:prstGeom prst="rect">
                            <a:avLst/>
                          </a:prstGeom>
                          <a:noFill/>
                          <a:ln w="9525">
                            <a:noFill/>
                            <a:miter lim="800000"/>
                            <a:headEnd/>
                            <a:tailEnd/>
                          </a:ln>
                        </pic:spPr>
                      </pic:pic>
                    </a:graphicData>
                  </a:graphic>
                </wp:inline>
              </w:drawing>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m</w:t>
            </w:r>
            <w:r w:rsidRPr="0056790C">
              <w:rPr>
                <w:rFonts w:ascii="Times New Roman" w:hAnsi="Times New Roman"/>
                <w:sz w:val="24"/>
                <w:szCs w:val="24"/>
                <w:vertAlign w:val="subscript"/>
              </w:rPr>
              <w:t>0</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m</w:t>
            </w:r>
            <w:r w:rsidRPr="0056790C">
              <w:rPr>
                <w:rFonts w:ascii="Times New Roman" w:hAnsi="Times New Roman"/>
                <w:sz w:val="24"/>
                <w:szCs w:val="24"/>
                <w:vertAlign w:val="subscript"/>
              </w:rPr>
              <w:t>1</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m</w:t>
            </w:r>
            <w:r w:rsidRPr="0056790C">
              <w:rPr>
                <w:rFonts w:ascii="Times New Roman" w:hAnsi="Times New Roman"/>
                <w:sz w:val="24"/>
                <w:szCs w:val="24"/>
                <w:vertAlign w:val="subscript"/>
              </w:rPr>
              <w:t>2</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m</w:t>
            </w:r>
            <w:r w:rsidRPr="0056790C">
              <w:rPr>
                <w:rFonts w:ascii="Times New Roman" w:hAnsi="Times New Roman"/>
                <w:sz w:val="24"/>
                <w:szCs w:val="24"/>
                <w:vertAlign w:val="subscript"/>
              </w:rPr>
              <w:t>3</w:t>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653415" cy="457200"/>
                  <wp:effectExtent l="0" t="0" r="0" b="0"/>
                  <wp:docPr id="28" name="Рисунок 28" descr="http://files.studfiles.ru/2706/1054/html_csM4j0TEd9.9J1T/htmlconvd-92Bj1d_html_62cdc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files.studfiles.ru/2706/1054/html_csM4j0TEd9.9J1T/htmlconvd-92Bj1d_html_62cdc218.gif"/>
                          <pic:cNvPicPr>
                            <a:picLocks noChangeAspect="1" noChangeArrowheads="1"/>
                          </pic:cNvPicPr>
                        </pic:nvPicPr>
                        <pic:blipFill>
                          <a:blip r:embed="rId41"/>
                          <a:srcRect/>
                          <a:stretch>
                            <a:fillRect/>
                          </a:stretch>
                        </pic:blipFill>
                        <pic:spPr bwMode="auto">
                          <a:xfrm>
                            <a:off x="0" y="0"/>
                            <a:ext cx="653415" cy="457200"/>
                          </a:xfrm>
                          <a:prstGeom prst="rect">
                            <a:avLst/>
                          </a:prstGeom>
                          <a:noFill/>
                          <a:ln w="9525">
                            <a:noFill/>
                            <a:miter lim="800000"/>
                            <a:headEnd/>
                            <a:tailEnd/>
                          </a:ln>
                        </pic:spPr>
                      </pic:pic>
                    </a:graphicData>
                  </a:graphic>
                </wp:inline>
              </w:drawing>
            </w:r>
          </w:p>
        </w:tc>
        <w:tc>
          <w:tcPr>
            <w:tcW w:w="1440" w:type="dxa"/>
            <w:tcBorders>
              <w:top w:val="single" w:sz="8" w:space="0" w:color="000000"/>
              <w:left w:val="single" w:sz="8" w:space="0" w:color="000000"/>
              <w:bottom w:val="single" w:sz="8" w:space="0" w:color="000000"/>
              <w:right w:val="single" w:sz="8" w:space="0" w:color="000000"/>
            </w:tcBorders>
          </w:tcPr>
          <w:p w:rsidR="00F04C1E" w:rsidRPr="0056790C" w:rsidRDefault="00F04C1E" w:rsidP="00D447D3">
            <w:pPr>
              <w:spacing w:after="0" w:line="240" w:lineRule="auto"/>
              <w:jc w:val="both"/>
              <w:rPr>
                <w:rFonts w:ascii="Times New Roman" w:hAnsi="Times New Roman"/>
                <w:sz w:val="24"/>
                <w:szCs w:val="24"/>
              </w:rPr>
            </w:pPr>
          </w:p>
        </w:tc>
        <w:tc>
          <w:tcPr>
            <w:tcW w:w="1425" w:type="dxa"/>
            <w:tcBorders>
              <w:top w:val="single" w:sz="8" w:space="0" w:color="000000"/>
              <w:left w:val="single" w:sz="8" w:space="0" w:color="000000"/>
              <w:bottom w:val="single" w:sz="8" w:space="0" w:color="000000"/>
            </w:tcBorders>
          </w:tcPr>
          <w:p w:rsidR="00F04C1E" w:rsidRPr="0056790C" w:rsidRDefault="00F04C1E" w:rsidP="00D447D3">
            <w:pPr>
              <w:spacing w:after="0" w:line="240" w:lineRule="auto"/>
              <w:jc w:val="both"/>
              <w:rPr>
                <w:rFonts w:ascii="Times New Roman" w:hAnsi="Times New Roman"/>
                <w:sz w:val="24"/>
                <w:szCs w:val="24"/>
              </w:rPr>
            </w:pPr>
          </w:p>
        </w:tc>
      </w:tr>
    </w:tbl>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Где Р</w:t>
      </w:r>
      <w:r w:rsidRPr="0056790C">
        <w:rPr>
          <w:rFonts w:ascii="Times New Roman" w:hAnsi="Times New Roman"/>
          <w:color w:val="000000"/>
          <w:sz w:val="24"/>
          <w:szCs w:val="24"/>
          <w:vertAlign w:val="subscript"/>
        </w:rPr>
        <w:t>0</w:t>
      </w:r>
      <w:r w:rsidRPr="0056790C">
        <w:rPr>
          <w:rFonts w:ascii="Times New Roman" w:hAnsi="Times New Roman"/>
          <w:color w:val="000000"/>
          <w:sz w:val="24"/>
          <w:szCs w:val="24"/>
        </w:rPr>
        <w:t>– предварительная нагрузка, которой соответствует нулевое значение индикатора.</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w:t>
      </w:r>
      <w:r w:rsidRPr="0056790C">
        <w:rPr>
          <w:rFonts w:ascii="Times New Roman" w:hAnsi="Times New Roman"/>
          <w:color w:val="000000"/>
          <w:sz w:val="24"/>
          <w:szCs w:val="24"/>
        </w:rPr>
        <w:sym w:font="Symbol" w:char="F044"/>
      </w:r>
      <w:r w:rsidRPr="0056790C">
        <w:rPr>
          <w:rFonts w:ascii="Times New Roman" w:hAnsi="Times New Roman"/>
          <w:color w:val="000000"/>
          <w:sz w:val="24"/>
          <w:szCs w:val="24"/>
          <w:vertAlign w:val="subscript"/>
        </w:rPr>
        <w:t>1</w:t>
      </w:r>
      <w:r w:rsidRPr="0056790C">
        <w:rPr>
          <w:rFonts w:ascii="Times New Roman" w:hAnsi="Times New Roman"/>
          <w:color w:val="000000"/>
          <w:sz w:val="24"/>
          <w:szCs w:val="24"/>
        </w:rPr>
        <w:t>Р</w:t>
      </w:r>
      <w:r w:rsidRPr="0056790C">
        <w:rPr>
          <w:rFonts w:ascii="Times New Roman" w:hAnsi="Times New Roman"/>
          <w:color w:val="000000"/>
          <w:sz w:val="24"/>
          <w:szCs w:val="24"/>
        </w:rPr>
        <w:sym w:font="Symbol" w:char="F044"/>
      </w:r>
      <w:r w:rsidRPr="0056790C">
        <w:rPr>
          <w:rFonts w:ascii="Times New Roman" w:hAnsi="Times New Roman"/>
          <w:color w:val="000000"/>
          <w:sz w:val="24"/>
          <w:szCs w:val="24"/>
        </w:rPr>
        <w:t>,</w:t>
      </w:r>
      <w:r w:rsidRPr="0056790C">
        <w:rPr>
          <w:rFonts w:ascii="Times New Roman" w:hAnsi="Times New Roman"/>
          <w:color w:val="000000"/>
          <w:sz w:val="24"/>
          <w:szCs w:val="24"/>
          <w:vertAlign w:val="subscript"/>
        </w:rPr>
        <w:t>2</w:t>
      </w:r>
      <w:r w:rsidRPr="0056790C">
        <w:rPr>
          <w:rFonts w:ascii="Times New Roman" w:hAnsi="Times New Roman"/>
          <w:color w:val="000000"/>
          <w:sz w:val="24"/>
          <w:szCs w:val="24"/>
        </w:rPr>
        <w:t>Р</w:t>
      </w:r>
      <w:r w:rsidRPr="0056790C">
        <w:rPr>
          <w:rFonts w:ascii="Times New Roman" w:hAnsi="Times New Roman"/>
          <w:color w:val="000000"/>
          <w:sz w:val="24"/>
          <w:szCs w:val="24"/>
        </w:rPr>
        <w:sym w:font="Symbol" w:char="F044"/>
      </w:r>
      <w:r w:rsidRPr="0056790C">
        <w:rPr>
          <w:rFonts w:ascii="Times New Roman" w:hAnsi="Times New Roman"/>
          <w:color w:val="000000"/>
          <w:sz w:val="24"/>
          <w:szCs w:val="24"/>
        </w:rPr>
        <w:t>,</w:t>
      </w:r>
      <w:r w:rsidRPr="0056790C">
        <w:rPr>
          <w:rFonts w:ascii="Times New Roman" w:hAnsi="Times New Roman"/>
          <w:color w:val="000000"/>
          <w:sz w:val="24"/>
          <w:szCs w:val="24"/>
          <w:vertAlign w:val="subscript"/>
        </w:rPr>
        <w:t>3</w:t>
      </w:r>
      <w:r w:rsidRPr="0056790C">
        <w:rPr>
          <w:rFonts w:ascii="Times New Roman" w:hAnsi="Times New Roman"/>
          <w:color w:val="000000"/>
          <w:sz w:val="24"/>
          <w:szCs w:val="24"/>
        </w:rPr>
        <w:t>– одинаковые значения приращения нагрузки.</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p>
    <w:p w:rsidR="00F04C1E" w:rsidRPr="0056790C" w:rsidRDefault="00F04C1E" w:rsidP="00D447D3">
      <w:pPr>
        <w:pStyle w:val="a7"/>
        <w:shd w:val="clear" w:color="auto" w:fill="FFFFFF"/>
        <w:spacing w:before="0" w:beforeAutospacing="0" w:after="0" w:afterAutospacing="0"/>
        <w:jc w:val="both"/>
        <w:rPr>
          <w:b/>
          <w:color w:val="333333"/>
        </w:rPr>
      </w:pPr>
    </w:p>
    <w:p w:rsidR="00F04C1E" w:rsidRPr="0056790C" w:rsidRDefault="00F04C1E" w:rsidP="00D447D3">
      <w:pPr>
        <w:tabs>
          <w:tab w:val="left" w:pos="3965"/>
        </w:tabs>
        <w:spacing w:after="0" w:line="240" w:lineRule="auto"/>
        <w:jc w:val="both"/>
        <w:rPr>
          <w:rFonts w:ascii="Times New Roman" w:hAnsi="Times New Roman"/>
          <w:b/>
          <w:sz w:val="24"/>
          <w:szCs w:val="24"/>
        </w:rPr>
        <w:sectPr w:rsidR="00F04C1E" w:rsidRPr="0056790C" w:rsidSect="00846111">
          <w:pgSz w:w="16838" w:h="11906" w:orient="landscape"/>
          <w:pgMar w:top="1701" w:right="1134" w:bottom="851" w:left="1134" w:header="709" w:footer="709" w:gutter="0"/>
          <w:cols w:space="708"/>
          <w:docGrid w:linePitch="360"/>
        </w:sectPr>
      </w:pPr>
    </w:p>
    <w:p w:rsidR="00F04C1E" w:rsidRPr="0056790C" w:rsidRDefault="00F04C1E"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sz w:val="24"/>
          <w:szCs w:val="24"/>
        </w:rPr>
        <w:lastRenderedPageBreak/>
        <w:t>Лабораторная работа №7</w:t>
      </w:r>
    </w:p>
    <w:p w:rsidR="00F04C1E" w:rsidRPr="0056790C" w:rsidRDefault="00F04C1E"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sz w:val="24"/>
          <w:szCs w:val="24"/>
        </w:rPr>
        <w:t>ИСПЫТАНИЕ СТАЛЬНОЙ БАЛКИ НА ЧИСТЫЙ ИЗГИБ</w:t>
      </w: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b/>
          <w:sz w:val="24"/>
          <w:szCs w:val="24"/>
        </w:rPr>
        <w:t>ЦЕЛЬ РАБОТЫ:</w:t>
      </w:r>
      <w:r w:rsidRPr="0056790C">
        <w:rPr>
          <w:rFonts w:ascii="Times New Roman" w:hAnsi="Times New Roman"/>
          <w:sz w:val="24"/>
          <w:szCs w:val="24"/>
        </w:rPr>
        <w:t xml:space="preserve"> определение величины нормальных напряжений в пяти точках по высоте сечения двутавровой балки в условиях чистого изгиба и сравнение экспериментально полученной эпюры напряжений с теоретической; определение величин прогиба середины и угла поворота опорного сечения балки и сравнение их с теоретическими. Экспериментальное определение напряжений у поверхности тела основано на методе тензометрии. Метод тензометрии состоит в измерении малых деформаций в отдельных точках конструкции и последующем переходе от них к напряжениям с использованием закона Гука. Для замера относительного удлинения на поверхности тела намечается отрезок, длина которого до деформации S называется базой. С помощью специальных приборов – тензометров – определяется абсолютное  S и вычисляется средняя на длине базы -</w:t>
      </w:r>
      <w:r w:rsidRPr="0056790C">
        <w:rPr>
          <w:rFonts w:ascii="Times New Roman" w:hAnsi="Times New Roman"/>
          <w:sz w:val="24"/>
          <w:szCs w:val="24"/>
        </w:rPr>
        <w:sym w:font="Symbol" w:char="F044"/>
      </w:r>
      <w:r w:rsidRPr="0056790C">
        <w:rPr>
          <w:rFonts w:ascii="Times New Roman" w:hAnsi="Times New Roman"/>
          <w:sz w:val="24"/>
          <w:szCs w:val="24"/>
        </w:rPr>
        <w:t xml:space="preserve"> удлинение отрезка  относительная деформация S / S  . Чем меньше база, тем ближе средняя величина относительной -</w:t>
      </w:r>
      <w:r w:rsidRPr="0056790C">
        <w:rPr>
          <w:rFonts w:ascii="Times New Roman" w:hAnsi="Times New Roman"/>
          <w:sz w:val="24"/>
          <w:szCs w:val="24"/>
        </w:rPr>
        <w:sym w:font="Symbol" w:char="F044"/>
      </w:r>
      <w:r w:rsidRPr="0056790C">
        <w:rPr>
          <w:rFonts w:ascii="Times New Roman" w:hAnsi="Times New Roman"/>
          <w:sz w:val="24"/>
          <w:szCs w:val="24"/>
        </w:rPr>
        <w:t xml:space="preserve"> </w:t>
      </w:r>
      <w:r w:rsidRPr="0056790C">
        <w:rPr>
          <w:rFonts w:ascii="Times New Roman" w:hAnsi="Times New Roman"/>
          <w:sz w:val="24"/>
          <w:szCs w:val="24"/>
        </w:rPr>
        <w:sym w:font="Symbol" w:char="F03D"/>
      </w:r>
      <w:r w:rsidRPr="0056790C">
        <w:rPr>
          <w:rFonts w:ascii="Times New Roman" w:hAnsi="Times New Roman"/>
          <w:sz w:val="24"/>
          <w:szCs w:val="24"/>
        </w:rPr>
        <w:t xml:space="preserve"> </w:t>
      </w:r>
      <w:r w:rsidRPr="0056790C">
        <w:rPr>
          <w:rFonts w:ascii="Times New Roman" w:hAnsi="Times New Roman"/>
          <w:sz w:val="24"/>
          <w:szCs w:val="24"/>
        </w:rPr>
        <w:sym w:font="Symbol" w:char="F065"/>
      </w:r>
      <w:r w:rsidRPr="0056790C">
        <w:rPr>
          <w:rFonts w:ascii="Times New Roman" w:hAnsi="Times New Roman"/>
          <w:sz w:val="24"/>
          <w:szCs w:val="24"/>
        </w:rPr>
        <w:t xml:space="preserve">~ деформации к истинной. В данной работе применяются электрические тензометры – датчики омического сопротивления - представляющие собой константановую проволоку (сплав меди с никелем) диаметром </w:t>
      </w:r>
      <w:smartTag w:uri="urn:schemas-microsoft-com:office:smarttags" w:element="metricconverter">
        <w:smartTagPr>
          <w:attr w:name="ProductID" w:val="0.02 мм"/>
        </w:smartTagPr>
        <w:r w:rsidRPr="0056790C">
          <w:rPr>
            <w:rFonts w:ascii="Times New Roman" w:hAnsi="Times New Roman"/>
            <w:sz w:val="24"/>
            <w:szCs w:val="24"/>
          </w:rPr>
          <w:t>0.02 мм</w:t>
        </w:r>
      </w:smartTag>
      <w:r w:rsidRPr="0056790C">
        <w:rPr>
          <w:rFonts w:ascii="Times New Roman" w:hAnsi="Times New Roman"/>
          <w:sz w:val="24"/>
          <w:szCs w:val="24"/>
        </w:rPr>
        <w:t xml:space="preserve">, наклеенную на бумагу в виде петель с двумя выводами, служащими для подключения к измерительной схеме. Сверху наклеивается защитная бумага. Датчики приклеиваются к балке </w:t>
      </w:r>
      <w:proofErr w:type="spellStart"/>
      <w:r w:rsidRPr="0056790C">
        <w:rPr>
          <w:rFonts w:ascii="Times New Roman" w:hAnsi="Times New Roman"/>
          <w:sz w:val="24"/>
          <w:szCs w:val="24"/>
        </w:rPr>
        <w:t>карбинольным</w:t>
      </w:r>
      <w:proofErr w:type="spellEnd"/>
      <w:r w:rsidRPr="0056790C">
        <w:rPr>
          <w:rFonts w:ascii="Times New Roman" w:hAnsi="Times New Roman"/>
          <w:sz w:val="24"/>
          <w:szCs w:val="24"/>
        </w:rPr>
        <w:t xml:space="preserve"> клеем. База S = </w:t>
      </w:r>
      <w:smartTag w:uri="urn:schemas-microsoft-com:office:smarttags" w:element="metricconverter">
        <w:smartTagPr>
          <w:attr w:name="ProductID" w:val="20 мм"/>
        </w:smartTagPr>
        <w:r w:rsidRPr="0056790C">
          <w:rPr>
            <w:rFonts w:ascii="Times New Roman" w:hAnsi="Times New Roman"/>
            <w:sz w:val="24"/>
            <w:szCs w:val="24"/>
          </w:rPr>
          <w:t>20 мм</w:t>
        </w:r>
      </w:smartTag>
      <w:r w:rsidRPr="0056790C">
        <w:rPr>
          <w:rFonts w:ascii="Times New Roman" w:hAnsi="Times New Roman"/>
          <w:sz w:val="24"/>
          <w:szCs w:val="24"/>
        </w:rPr>
        <w:t>. Сопротивление такого датчика составляет 150 Ом. Применение проволочных датчиков при измерении де- формаций основано на полученной из опыта зависимости между отношением R к омическому сопротивлению R и относительной 20</w:t>
      </w:r>
      <w:r w:rsidRPr="0056790C">
        <w:rPr>
          <w:rFonts w:ascii="Times New Roman" w:hAnsi="Times New Roman"/>
          <w:sz w:val="24"/>
          <w:szCs w:val="24"/>
        </w:rPr>
        <w:sym w:font="Symbol" w:char="F044"/>
      </w:r>
      <w:r w:rsidRPr="0056790C">
        <w:rPr>
          <w:rFonts w:ascii="Times New Roman" w:hAnsi="Times New Roman"/>
          <w:sz w:val="24"/>
          <w:szCs w:val="24"/>
        </w:rPr>
        <w:t xml:space="preserve">приращения сопротивления  деформацией. Для датчика с константановой проволокой эта зависимость имеет вид: </w:t>
      </w:r>
      <w:r w:rsidRPr="0056790C">
        <w:rPr>
          <w:rFonts w:ascii="Times New Roman" w:hAnsi="Times New Roman"/>
          <w:sz w:val="24"/>
          <w:szCs w:val="24"/>
        </w:rPr>
        <w:sym w:font="Symbol" w:char="F065"/>
      </w:r>
      <w:r w:rsidRPr="0056790C">
        <w:rPr>
          <w:rFonts w:ascii="Times New Roman" w:hAnsi="Times New Roman"/>
          <w:sz w:val="24"/>
          <w:szCs w:val="24"/>
        </w:rPr>
        <w:t xml:space="preserve"> 2,1</w:t>
      </w:r>
      <w:r w:rsidRPr="0056790C">
        <w:rPr>
          <w:rFonts w:ascii="Times New Roman" w:hAnsi="Times New Roman"/>
          <w:sz w:val="24"/>
          <w:szCs w:val="24"/>
        </w:rPr>
        <w:sym w:font="Symbol" w:char="F03D"/>
      </w:r>
      <w:r w:rsidRPr="0056790C">
        <w:rPr>
          <w:rFonts w:ascii="Times New Roman" w:hAnsi="Times New Roman"/>
          <w:sz w:val="24"/>
          <w:szCs w:val="24"/>
        </w:rPr>
        <w:t xml:space="preserve"> </w:t>
      </w:r>
      <w:r w:rsidRPr="0056790C">
        <w:rPr>
          <w:rFonts w:ascii="Times New Roman" w:hAnsi="Times New Roman"/>
          <w:sz w:val="24"/>
          <w:szCs w:val="24"/>
        </w:rPr>
        <w:sym w:font="Symbol" w:char="F044"/>
      </w:r>
      <w:r w:rsidRPr="0056790C">
        <w:rPr>
          <w:rFonts w:ascii="Times New Roman" w:hAnsi="Times New Roman"/>
          <w:sz w:val="24"/>
          <w:szCs w:val="24"/>
        </w:rPr>
        <w:t xml:space="preserve"> R </w:t>
      </w:r>
      <w:proofErr w:type="spellStart"/>
      <w:r w:rsidRPr="0056790C">
        <w:rPr>
          <w:rFonts w:ascii="Times New Roman" w:hAnsi="Times New Roman"/>
          <w:sz w:val="24"/>
          <w:szCs w:val="24"/>
        </w:rPr>
        <w:t>R</w:t>
      </w:r>
      <w:proofErr w:type="spellEnd"/>
      <w:r w:rsidRPr="0056790C">
        <w:rPr>
          <w:rFonts w:ascii="Times New Roman" w:hAnsi="Times New Roman"/>
          <w:sz w:val="24"/>
          <w:szCs w:val="24"/>
        </w:rPr>
        <w:t xml:space="preserve"> . R требуются схемы</w:t>
      </w:r>
      <w:r w:rsidRPr="0056790C">
        <w:rPr>
          <w:rFonts w:ascii="Times New Roman" w:hAnsi="Times New Roman"/>
          <w:sz w:val="24"/>
          <w:szCs w:val="24"/>
        </w:rPr>
        <w:sym w:font="Symbol" w:char="F044"/>
      </w:r>
      <w:r w:rsidRPr="0056790C">
        <w:rPr>
          <w:rFonts w:ascii="Times New Roman" w:hAnsi="Times New Roman"/>
          <w:sz w:val="24"/>
          <w:szCs w:val="24"/>
        </w:rPr>
        <w:t>Из этой формулы ясно, что для измерения малых  высокой чувствительности, в данном случае – мостик сопротивлений. Ток в ветви гальванометра появляется только, когда изменяется сопротивление в рабочем датчике. Чистый изгиб создается на среднем участке шарнирно опертой балки на- груженной двумя равными силами, приложенными на равных расстояниях от опор (симметричное нагружение). В сечениях этого участка изгибающий момент имеет постоянное значение (поперечная сила равна нулю). При чистом изгибе балок у ненагруженных поверхностей имеет место линейное напряженное состояние. При этом напряжения связаны с относительными деформациями законом Гука  .</w:t>
      </w:r>
      <w:r w:rsidRPr="0056790C">
        <w:rPr>
          <w:rFonts w:ascii="Times New Roman" w:hAnsi="Times New Roman"/>
          <w:sz w:val="24"/>
          <w:szCs w:val="24"/>
        </w:rPr>
        <w:sym w:font="Symbol" w:char="F065"/>
      </w:r>
      <w:r w:rsidRPr="0056790C">
        <w:rPr>
          <w:rFonts w:ascii="Times New Roman" w:hAnsi="Times New Roman"/>
          <w:sz w:val="24"/>
          <w:szCs w:val="24"/>
        </w:rPr>
        <w:sym w:font="Symbol" w:char="F0D7"/>
      </w:r>
      <w:r w:rsidRPr="0056790C">
        <w:rPr>
          <w:rFonts w:ascii="Times New Roman" w:hAnsi="Times New Roman"/>
          <w:sz w:val="24"/>
          <w:szCs w:val="24"/>
        </w:rPr>
        <w:t xml:space="preserve"> E</w:t>
      </w:r>
      <w:r w:rsidRPr="0056790C">
        <w:rPr>
          <w:rFonts w:ascii="Times New Roman" w:hAnsi="Times New Roman"/>
          <w:sz w:val="24"/>
          <w:szCs w:val="24"/>
        </w:rPr>
        <w:sym w:font="Symbol" w:char="F03D"/>
      </w:r>
      <w:r w:rsidRPr="0056790C">
        <w:rPr>
          <w:rFonts w:ascii="Times New Roman" w:hAnsi="Times New Roman"/>
          <w:sz w:val="24"/>
          <w:szCs w:val="24"/>
        </w:rPr>
        <w:t xml:space="preserve"> </w:t>
      </w:r>
      <w:r w:rsidRPr="0056790C">
        <w:rPr>
          <w:rFonts w:ascii="Times New Roman" w:hAnsi="Times New Roman"/>
          <w:sz w:val="24"/>
          <w:szCs w:val="24"/>
        </w:rPr>
        <w:sym w:font="Symbol" w:char="F073"/>
      </w:r>
      <w:r w:rsidRPr="0056790C">
        <w:rPr>
          <w:rFonts w:ascii="Times New Roman" w:hAnsi="Times New Roman"/>
          <w:sz w:val="24"/>
          <w:szCs w:val="24"/>
        </w:rPr>
        <w:t xml:space="preserve"> Таким образом, зная экспериментально величину относительной деформации, можно вычислить напряжение по тому же направлению. Тензодатчики наклеены в пяти точках на разной высоте от нейтральной оси поперечного сечения: / 2. 5 / 4; 4 0; 3 / 4; 2 / 2; 1 </w:t>
      </w:r>
      <w:proofErr w:type="spellStart"/>
      <w:r w:rsidRPr="0056790C">
        <w:rPr>
          <w:rFonts w:ascii="Times New Roman" w:hAnsi="Times New Roman"/>
          <w:sz w:val="24"/>
          <w:szCs w:val="24"/>
        </w:rPr>
        <w:t>h</w:t>
      </w:r>
      <w:proofErr w:type="spellEnd"/>
      <w:r w:rsidRPr="0056790C">
        <w:rPr>
          <w:rFonts w:ascii="Times New Roman" w:hAnsi="Times New Roman"/>
          <w:sz w:val="24"/>
          <w:szCs w:val="24"/>
        </w:rPr>
        <w:sym w:font="Symbol" w:char="F02D"/>
      </w:r>
      <w:r w:rsidRPr="0056790C">
        <w:rPr>
          <w:rFonts w:ascii="Times New Roman" w:hAnsi="Times New Roman"/>
          <w:sz w:val="24"/>
          <w:szCs w:val="24"/>
        </w:rPr>
        <w:t xml:space="preserve"> </w:t>
      </w:r>
      <w:r w:rsidRPr="0056790C">
        <w:rPr>
          <w:rFonts w:ascii="Times New Roman" w:hAnsi="Times New Roman"/>
          <w:sz w:val="24"/>
          <w:szCs w:val="24"/>
        </w:rPr>
        <w:sym w:font="Symbol" w:char="F03D"/>
      </w:r>
      <w:proofErr w:type="spellStart"/>
      <w:r w:rsidRPr="0056790C">
        <w:rPr>
          <w:rFonts w:ascii="Times New Roman" w:hAnsi="Times New Roman"/>
          <w:sz w:val="24"/>
          <w:szCs w:val="24"/>
        </w:rPr>
        <w:t>h</w:t>
      </w:r>
      <w:proofErr w:type="spellEnd"/>
      <w:r w:rsidRPr="0056790C">
        <w:rPr>
          <w:rFonts w:ascii="Times New Roman" w:hAnsi="Times New Roman"/>
          <w:sz w:val="24"/>
          <w:szCs w:val="24"/>
        </w:rPr>
        <w:t xml:space="preserve"> </w:t>
      </w:r>
      <w:proofErr w:type="spellStart"/>
      <w:r w:rsidRPr="0056790C">
        <w:rPr>
          <w:rFonts w:ascii="Times New Roman" w:hAnsi="Times New Roman"/>
          <w:sz w:val="24"/>
          <w:szCs w:val="24"/>
        </w:rPr>
        <w:t>y</w:t>
      </w:r>
      <w:proofErr w:type="spellEnd"/>
      <w:r w:rsidRPr="0056790C">
        <w:rPr>
          <w:rFonts w:ascii="Times New Roman" w:hAnsi="Times New Roman"/>
          <w:sz w:val="24"/>
          <w:szCs w:val="24"/>
        </w:rPr>
        <w:t xml:space="preserve"> </w:t>
      </w:r>
      <w:r w:rsidRPr="0056790C">
        <w:rPr>
          <w:rFonts w:ascii="Times New Roman" w:hAnsi="Times New Roman"/>
          <w:sz w:val="24"/>
          <w:szCs w:val="24"/>
        </w:rPr>
        <w:sym w:font="Symbol" w:char="F02D"/>
      </w:r>
      <w:r w:rsidRPr="0056790C">
        <w:rPr>
          <w:rFonts w:ascii="Times New Roman" w:hAnsi="Times New Roman"/>
          <w:sz w:val="24"/>
          <w:szCs w:val="24"/>
        </w:rPr>
        <w:t xml:space="preserve"> </w:t>
      </w:r>
      <w:r w:rsidRPr="0056790C">
        <w:rPr>
          <w:rFonts w:ascii="Times New Roman" w:hAnsi="Times New Roman"/>
          <w:sz w:val="24"/>
          <w:szCs w:val="24"/>
        </w:rPr>
        <w:sym w:font="Symbol" w:char="F03D"/>
      </w:r>
      <w:r w:rsidRPr="0056790C">
        <w:rPr>
          <w:rFonts w:ascii="Times New Roman" w:hAnsi="Times New Roman"/>
          <w:sz w:val="24"/>
          <w:szCs w:val="24"/>
        </w:rPr>
        <w:t xml:space="preserve"> </w:t>
      </w:r>
      <w:proofErr w:type="spellStart"/>
      <w:r w:rsidRPr="0056790C">
        <w:rPr>
          <w:rFonts w:ascii="Times New Roman" w:hAnsi="Times New Roman"/>
          <w:sz w:val="24"/>
          <w:szCs w:val="24"/>
        </w:rPr>
        <w:t>y</w:t>
      </w:r>
      <w:proofErr w:type="spellEnd"/>
      <w:r w:rsidRPr="0056790C">
        <w:rPr>
          <w:rFonts w:ascii="Times New Roman" w:hAnsi="Times New Roman"/>
          <w:sz w:val="24"/>
          <w:szCs w:val="24"/>
        </w:rPr>
        <w:t xml:space="preserve"> </w:t>
      </w:r>
      <w:r w:rsidRPr="0056790C">
        <w:rPr>
          <w:rFonts w:ascii="Times New Roman" w:hAnsi="Times New Roman"/>
          <w:sz w:val="24"/>
          <w:szCs w:val="24"/>
        </w:rPr>
        <w:sym w:font="Symbol" w:char="F03D"/>
      </w:r>
      <w:r w:rsidRPr="0056790C">
        <w:rPr>
          <w:rFonts w:ascii="Times New Roman" w:hAnsi="Times New Roman"/>
          <w:sz w:val="24"/>
          <w:szCs w:val="24"/>
        </w:rPr>
        <w:t xml:space="preserve"> </w:t>
      </w:r>
      <w:proofErr w:type="spellStart"/>
      <w:r w:rsidRPr="0056790C">
        <w:rPr>
          <w:rFonts w:ascii="Times New Roman" w:hAnsi="Times New Roman"/>
          <w:sz w:val="24"/>
          <w:szCs w:val="24"/>
        </w:rPr>
        <w:t>h</w:t>
      </w:r>
      <w:proofErr w:type="spellEnd"/>
      <w:r w:rsidRPr="0056790C">
        <w:rPr>
          <w:rFonts w:ascii="Times New Roman" w:hAnsi="Times New Roman"/>
          <w:sz w:val="24"/>
          <w:szCs w:val="24"/>
        </w:rPr>
        <w:t xml:space="preserve"> </w:t>
      </w:r>
      <w:proofErr w:type="spellStart"/>
      <w:r w:rsidRPr="0056790C">
        <w:rPr>
          <w:rFonts w:ascii="Times New Roman" w:hAnsi="Times New Roman"/>
          <w:sz w:val="24"/>
          <w:szCs w:val="24"/>
        </w:rPr>
        <w:t>y</w:t>
      </w:r>
      <w:proofErr w:type="spellEnd"/>
      <w:r w:rsidRPr="0056790C">
        <w:rPr>
          <w:rFonts w:ascii="Times New Roman" w:hAnsi="Times New Roman"/>
          <w:sz w:val="24"/>
          <w:szCs w:val="24"/>
        </w:rPr>
        <w:t xml:space="preserve"> </w:t>
      </w:r>
      <w:r w:rsidRPr="0056790C">
        <w:rPr>
          <w:rFonts w:ascii="Times New Roman" w:hAnsi="Times New Roman"/>
          <w:sz w:val="24"/>
          <w:szCs w:val="24"/>
        </w:rPr>
        <w:sym w:font="Symbol" w:char="F03D"/>
      </w:r>
      <w:r w:rsidRPr="0056790C">
        <w:rPr>
          <w:rFonts w:ascii="Times New Roman" w:hAnsi="Times New Roman"/>
          <w:sz w:val="24"/>
          <w:szCs w:val="24"/>
        </w:rPr>
        <w:t xml:space="preserve"> </w:t>
      </w:r>
      <w:proofErr w:type="spellStart"/>
      <w:r w:rsidRPr="0056790C">
        <w:rPr>
          <w:rFonts w:ascii="Times New Roman" w:hAnsi="Times New Roman"/>
          <w:sz w:val="24"/>
          <w:szCs w:val="24"/>
        </w:rPr>
        <w:t>h</w:t>
      </w:r>
      <w:proofErr w:type="spellEnd"/>
      <w:r w:rsidRPr="0056790C">
        <w:rPr>
          <w:rFonts w:ascii="Times New Roman" w:hAnsi="Times New Roman"/>
          <w:sz w:val="24"/>
          <w:szCs w:val="24"/>
        </w:rPr>
        <w:t xml:space="preserve"> </w:t>
      </w:r>
      <w:proofErr w:type="spellStart"/>
      <w:r w:rsidRPr="0056790C">
        <w:rPr>
          <w:rFonts w:ascii="Times New Roman" w:hAnsi="Times New Roman"/>
          <w:sz w:val="24"/>
          <w:szCs w:val="24"/>
        </w:rPr>
        <w:t>y</w:t>
      </w:r>
      <w:proofErr w:type="spellEnd"/>
      <w:r w:rsidRPr="0056790C">
        <w:rPr>
          <w:rFonts w:ascii="Times New Roman" w:hAnsi="Times New Roman"/>
          <w:sz w:val="24"/>
          <w:szCs w:val="24"/>
        </w:rPr>
        <w:t xml:space="preserve"> </w:t>
      </w:r>
      <w:r w:rsidRPr="0056790C">
        <w:rPr>
          <w:rFonts w:ascii="Times New Roman" w:hAnsi="Times New Roman"/>
          <w:sz w:val="24"/>
          <w:szCs w:val="24"/>
        </w:rPr>
        <w:sym w:font="Symbol" w:char="F03D"/>
      </w:r>
      <w:proofErr w:type="spellStart"/>
      <w:r w:rsidRPr="0056790C">
        <w:rPr>
          <w:rFonts w:ascii="Times New Roman" w:hAnsi="Times New Roman"/>
          <w:sz w:val="24"/>
          <w:szCs w:val="24"/>
        </w:rPr>
        <w:t>y</w:t>
      </w:r>
      <w:proofErr w:type="spellEnd"/>
      <w:r w:rsidRPr="0056790C">
        <w:rPr>
          <w:rFonts w:ascii="Times New Roman" w:hAnsi="Times New Roman"/>
          <w:sz w:val="24"/>
          <w:szCs w:val="24"/>
        </w:rPr>
        <w:t xml:space="preserve">  Величины абсолютных деформаций баз тензодатчиков, увеличенные в 10 5 раз, показываются в окне цифрового индикатора деформаций. Размерность в метрах. Имеется возможность последовательного просмотра показаний каждого тензодатчика. Под серединой балки установлен индикатор часового типа №1 для измерения прогиба, а в торце балки на приваренной консоли в горизонтальном направлении на расстоянии </w:t>
      </w:r>
      <w:smartTag w:uri="urn:schemas-microsoft-com:office:smarttags" w:element="metricconverter">
        <w:smartTagPr>
          <w:attr w:name="ProductID" w:val="0,5 м"/>
        </w:smartTagPr>
        <w:r w:rsidRPr="0056790C">
          <w:rPr>
            <w:rFonts w:ascii="Times New Roman" w:hAnsi="Times New Roman"/>
            <w:sz w:val="24"/>
            <w:szCs w:val="24"/>
          </w:rPr>
          <w:t>0,5 м</w:t>
        </w:r>
      </w:smartTag>
      <w:r w:rsidRPr="0056790C">
        <w:rPr>
          <w:rFonts w:ascii="Times New Roman" w:hAnsi="Times New Roman"/>
          <w:sz w:val="24"/>
          <w:szCs w:val="24"/>
        </w:rPr>
        <w:t xml:space="preserve"> от оси балки – индикатор №2 для определения угла поворота опорного сечения.21 Нагружение производится с помощью гидравлического домкрата и контролируется манометром, показывающим давление масла в гидросистеме, или динамометром (по выбору). </w:t>
      </w:r>
    </w:p>
    <w:p w:rsidR="00F04C1E" w:rsidRPr="0056790C" w:rsidRDefault="00F04C1E"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sz w:val="24"/>
          <w:szCs w:val="24"/>
        </w:rPr>
        <w:t>ПОСЛЕДОВАТЕЛЬНОСТЬ ПРОВЕДЕНИЯ РАБОТЫ</w:t>
      </w: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sz w:val="24"/>
          <w:szCs w:val="24"/>
        </w:rPr>
        <w:t>1. Настройка параметров. Используя раздел меню «Помощь» - «Настройка эксперимента» выбирается материал балки, размеры поперечного сечения и способ контроля за нагрузкой: либо измеряя давление масла в гидроцилиндре с помощью манометра, либо, в пересчете по умолчанию, с помощью динамометра .</w:t>
      </w: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sz w:val="24"/>
          <w:szCs w:val="24"/>
        </w:rPr>
        <w:t xml:space="preserve"> 2. Запустить гидронасос. </w:t>
      </w: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sz w:val="24"/>
          <w:szCs w:val="24"/>
        </w:rPr>
        <w:t>3. Нажатием кнопки «СТРЕЛКА ВНИЗ» на панели инструментов довести стрелку манометра до отметки 2 МПа, что соответствует усилию 2 кН по шкале динамометра.</w:t>
      </w: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sz w:val="24"/>
          <w:szCs w:val="24"/>
        </w:rPr>
        <w:t xml:space="preserve"> 4. Щелкая мышью по кнопке «ПЕРЕКЛЮЧАТЕЛЬ КАНАЛОВ», последовательно соединить электрический мост с клеммами соответствующих тензодатчиков №№1-5 и записать числовые значения в окне измерителя деформаций в графы 1 5 Т таблицы на бланке.</w:t>
      </w:r>
      <w:r w:rsidRPr="0056790C">
        <w:rPr>
          <w:rFonts w:ascii="Times New Roman" w:hAnsi="Times New Roman"/>
          <w:sz w:val="24"/>
          <w:szCs w:val="24"/>
        </w:rPr>
        <w:sym w:font="Symbol" w:char="F0B8"/>
      </w:r>
      <w:r w:rsidRPr="0056790C">
        <w:rPr>
          <w:rFonts w:ascii="Times New Roman" w:hAnsi="Times New Roman"/>
          <w:sz w:val="24"/>
          <w:szCs w:val="24"/>
        </w:rPr>
        <w:t xml:space="preserve">Т </w:t>
      </w: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sz w:val="24"/>
          <w:szCs w:val="24"/>
        </w:rPr>
        <w:t xml:space="preserve"> 5. Снять отсчеты по шкалам индикаторов часового типа №№1,2 и записать их в графы 2 , 1 </w:t>
      </w:r>
      <w:proofErr w:type="spellStart"/>
      <w:r w:rsidRPr="0056790C">
        <w:rPr>
          <w:rFonts w:ascii="Times New Roman" w:hAnsi="Times New Roman"/>
          <w:sz w:val="24"/>
          <w:szCs w:val="24"/>
        </w:rPr>
        <w:t>Ty</w:t>
      </w:r>
      <w:proofErr w:type="spellEnd"/>
      <w:r w:rsidRPr="0056790C">
        <w:rPr>
          <w:rFonts w:ascii="Times New Roman" w:hAnsi="Times New Roman"/>
          <w:sz w:val="24"/>
          <w:szCs w:val="24"/>
        </w:rPr>
        <w:t xml:space="preserve"> </w:t>
      </w:r>
      <w:proofErr w:type="spellStart"/>
      <w:r w:rsidRPr="0056790C">
        <w:rPr>
          <w:rFonts w:ascii="Times New Roman" w:hAnsi="Times New Roman"/>
          <w:sz w:val="24"/>
          <w:szCs w:val="24"/>
        </w:rPr>
        <w:t>Ty</w:t>
      </w:r>
      <w:proofErr w:type="spellEnd"/>
      <w:r w:rsidRPr="0056790C">
        <w:rPr>
          <w:rFonts w:ascii="Times New Roman" w:hAnsi="Times New Roman"/>
          <w:sz w:val="24"/>
          <w:szCs w:val="24"/>
        </w:rPr>
        <w:t xml:space="preserve"> той же таблицы. </w:t>
      </w: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sz w:val="24"/>
          <w:szCs w:val="24"/>
        </w:rPr>
        <w:lastRenderedPageBreak/>
        <w:t xml:space="preserve">6. Последовательно увеличивая давление масла равными шагами по шкале манометра или силы по шкале динамометра, выполнить на каждом шаге п.п. 3 и 4. </w:t>
      </w: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sz w:val="24"/>
          <w:szCs w:val="24"/>
        </w:rPr>
        <w:t xml:space="preserve">7. Выключить гидронасос. </w:t>
      </w:r>
    </w:p>
    <w:p w:rsidR="00F04C1E" w:rsidRPr="0056790C" w:rsidRDefault="00F04C1E" w:rsidP="00D447D3">
      <w:pPr>
        <w:tabs>
          <w:tab w:val="left" w:pos="3965"/>
        </w:tabs>
        <w:spacing w:after="0" w:line="240" w:lineRule="auto"/>
        <w:jc w:val="both"/>
        <w:rPr>
          <w:rFonts w:ascii="Times New Roman" w:hAnsi="Times New Roman"/>
          <w:sz w:val="24"/>
          <w:szCs w:val="24"/>
        </w:rPr>
      </w:pPr>
      <w:r w:rsidRPr="0056790C">
        <w:rPr>
          <w:rFonts w:ascii="Times New Roman" w:hAnsi="Times New Roman"/>
          <w:sz w:val="24"/>
          <w:szCs w:val="24"/>
        </w:rPr>
        <w:t>8. Обработать полученные экспериментальные данные в таблице, построить эпюры нормальных напряжений по высоте сечения балки по данным опыта и по теории. Сравнить прогиб в середине пролета и угол поворота опорного сечения по данным опыта и по теории.</w:t>
      </w:r>
    </w:p>
    <w:p w:rsidR="00F04C1E" w:rsidRPr="0056790C" w:rsidRDefault="00F04C1E" w:rsidP="00D447D3">
      <w:pPr>
        <w:tabs>
          <w:tab w:val="left" w:pos="3965"/>
        </w:tabs>
        <w:spacing w:after="0" w:line="240" w:lineRule="auto"/>
        <w:jc w:val="both"/>
        <w:rPr>
          <w:rFonts w:ascii="Times New Roman" w:hAnsi="Times New Roman"/>
          <w:sz w:val="24"/>
          <w:szCs w:val="24"/>
        </w:rPr>
      </w:pPr>
    </w:p>
    <w:p w:rsidR="00F04C1E" w:rsidRPr="0056790C" w:rsidRDefault="00F04C1E"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sz w:val="24"/>
          <w:szCs w:val="24"/>
        </w:rPr>
        <w:t>Лабораторная работа №8</w:t>
      </w:r>
    </w:p>
    <w:p w:rsidR="00F04C1E" w:rsidRPr="0056790C" w:rsidRDefault="00F04C1E"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sz w:val="24"/>
          <w:szCs w:val="24"/>
        </w:rPr>
        <w:t>Изучение конструкции цилиндрического зубчатого редуктора</w:t>
      </w:r>
    </w:p>
    <w:p w:rsidR="00F04C1E" w:rsidRPr="0056790C" w:rsidRDefault="00F04C1E"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color w:val="000000"/>
          <w:sz w:val="24"/>
          <w:szCs w:val="24"/>
          <w:u w:val="single"/>
        </w:rPr>
        <w:t>Цель работы</w:t>
      </w:r>
      <w:r w:rsidRPr="0056790C">
        <w:rPr>
          <w:rFonts w:ascii="Times New Roman" w:hAnsi="Times New Roman"/>
          <w:b/>
          <w:color w:val="000000"/>
          <w:sz w:val="24"/>
          <w:szCs w:val="24"/>
        </w:rPr>
        <w:t>:</w:t>
      </w:r>
      <w:r w:rsidRPr="0056790C">
        <w:rPr>
          <w:rFonts w:ascii="Times New Roman" w:hAnsi="Times New Roman"/>
          <w:color w:val="000000"/>
          <w:sz w:val="24"/>
          <w:szCs w:val="24"/>
        </w:rPr>
        <w:t xml:space="preserve"> ознакомиться с устройством цилиндрического редуктора; изучить особенности обслуживания редуктора в эксплуатации (регулирование зубчатых зацеплений, подшипников, проверка и залив масла); установить основные кинематические параметры цилиндрического редуктора.</w:t>
      </w:r>
    </w:p>
    <w:p w:rsidR="00F04C1E" w:rsidRPr="0056790C" w:rsidRDefault="00F04C1E" w:rsidP="00D447D3">
      <w:pPr>
        <w:pStyle w:val="a7"/>
        <w:spacing w:before="0" w:beforeAutospacing="0" w:after="0" w:afterAutospacing="0"/>
        <w:ind w:right="281"/>
        <w:jc w:val="both"/>
        <w:rPr>
          <w:color w:val="000000"/>
        </w:rPr>
      </w:pPr>
      <w:r w:rsidRPr="0056790C">
        <w:rPr>
          <w:b/>
          <w:color w:val="000000"/>
          <w:u w:val="single"/>
        </w:rPr>
        <w:t>Назначение редукторов:</w:t>
      </w:r>
      <w:r w:rsidRPr="0056790C">
        <w:rPr>
          <w:rStyle w:val="apple-converted-space"/>
          <w:color w:val="000000"/>
        </w:rPr>
        <w:t> </w:t>
      </w:r>
      <w:r w:rsidRPr="0056790C">
        <w:rPr>
          <w:color w:val="000000"/>
        </w:rPr>
        <w:t>Цилиндрические редукторы - это механизмы, состоящие из зубчатых цилиндрических передач, служащие для передачи движения от двигателя к рабочему органу с уменьшением частоты вращения и увеличением вращающего момента. Достоинствами редукторов по сравнению с другими механическими передачами являются малые габариты, высокая нагрузочная способность, высокий КПД (0,94...0,99), долговечность и надежность в работе, постоянство передаточного отношения, простота в эксплуатации и ремонте.</w:t>
      </w:r>
    </w:p>
    <w:p w:rsidR="00F04C1E" w:rsidRPr="0056790C" w:rsidRDefault="00F04C1E" w:rsidP="00D447D3">
      <w:pPr>
        <w:pStyle w:val="a7"/>
        <w:spacing w:before="0" w:beforeAutospacing="0" w:after="0" w:afterAutospacing="0"/>
        <w:ind w:right="225"/>
        <w:jc w:val="both"/>
        <w:rPr>
          <w:color w:val="000000"/>
        </w:rPr>
      </w:pPr>
      <w:r w:rsidRPr="0056790C">
        <w:rPr>
          <w:color w:val="000000"/>
        </w:rPr>
        <w:t>Кинематические схемы цилиндрических редукторов</w:t>
      </w:r>
    </w:p>
    <w:p w:rsidR="00F04C1E" w:rsidRPr="0056790C" w:rsidRDefault="009265F0" w:rsidP="00D447D3">
      <w:pPr>
        <w:pStyle w:val="a7"/>
        <w:spacing w:before="0" w:beforeAutospacing="0" w:after="0" w:afterAutospacing="0"/>
        <w:ind w:left="225" w:right="225"/>
        <w:jc w:val="both"/>
        <w:rPr>
          <w:color w:val="000000"/>
        </w:rPr>
      </w:pPr>
      <w:r w:rsidRPr="0056790C">
        <w:rPr>
          <w:noProof/>
          <w:color w:val="000000"/>
        </w:rPr>
        <w:drawing>
          <wp:inline distT="0" distB="0" distL="0" distR="0">
            <wp:extent cx="3069590" cy="3788410"/>
            <wp:effectExtent l="19050" t="0" r="0" b="0"/>
            <wp:docPr id="29" name="Рисунок 87" descr="http://ok-t.ru/studopediaru/baza16/3477581646846.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http://ok-t.ru/studopediaru/baza16/3477581646846.files/image002.jpg"/>
                    <pic:cNvPicPr>
                      <a:picLocks noChangeAspect="1" noChangeArrowheads="1"/>
                    </pic:cNvPicPr>
                  </pic:nvPicPr>
                  <pic:blipFill>
                    <a:blip r:embed="rId42"/>
                    <a:srcRect/>
                    <a:stretch>
                      <a:fillRect/>
                    </a:stretch>
                  </pic:blipFill>
                  <pic:spPr bwMode="auto">
                    <a:xfrm>
                      <a:off x="0" y="0"/>
                      <a:ext cx="3069590" cy="3788410"/>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ind w:right="225"/>
        <w:jc w:val="both"/>
        <w:rPr>
          <w:color w:val="000000"/>
        </w:rPr>
      </w:pPr>
      <w:r w:rsidRPr="0056790C">
        <w:rPr>
          <w:color w:val="000000"/>
        </w:rPr>
        <w:t>Одноступенчатый горизонтальный редуктор с цилиндрическими прямо- или косозубыми колесами. Передаточное отношение i=2...6,3. Обеспечивает передачу вращающих моментов (на тихоходном валу) величиной от 250 до 4000 Нм.</w:t>
      </w:r>
    </w:p>
    <w:p w:rsidR="00F04C1E" w:rsidRPr="0056790C" w:rsidRDefault="00F04C1E" w:rsidP="00D447D3">
      <w:pPr>
        <w:pStyle w:val="a7"/>
        <w:spacing w:before="0" w:beforeAutospacing="0" w:after="0" w:afterAutospacing="0"/>
        <w:ind w:right="281"/>
        <w:jc w:val="both"/>
        <w:rPr>
          <w:color w:val="000000"/>
        </w:rPr>
      </w:pPr>
      <w:r w:rsidRPr="0056790C">
        <w:rPr>
          <w:color w:val="000000"/>
        </w:rPr>
        <w:t>Двухступенчатый горизонтальный редуктор с цилиндрическими колесами по развернутой схеме. Диапазон передаточных отношений i=8. ..40. Достоинство - небольшая ширина редуктора. Недостаток - нагрузка между подшипниками распределяется неравномерно, создается концентрация нагрузки по длине зубьев колес.</w:t>
      </w:r>
    </w:p>
    <w:p w:rsidR="00F04C1E" w:rsidRPr="0056790C" w:rsidRDefault="00F04C1E" w:rsidP="00D447D3">
      <w:pPr>
        <w:pStyle w:val="a7"/>
        <w:spacing w:before="0" w:beforeAutospacing="0" w:after="0" w:afterAutospacing="0"/>
        <w:ind w:left="281" w:right="281"/>
        <w:jc w:val="both"/>
        <w:rPr>
          <w:color w:val="000000"/>
        </w:rPr>
      </w:pPr>
      <w:r w:rsidRPr="0056790C">
        <w:rPr>
          <w:color w:val="000000"/>
        </w:rPr>
        <w:lastRenderedPageBreak/>
        <w:t> </w:t>
      </w:r>
      <w:r w:rsidR="009265F0" w:rsidRPr="0056790C">
        <w:rPr>
          <w:noProof/>
          <w:color w:val="000000"/>
        </w:rPr>
        <w:drawing>
          <wp:inline distT="0" distB="0" distL="0" distR="0">
            <wp:extent cx="2089785" cy="2416810"/>
            <wp:effectExtent l="19050" t="0" r="5715" b="0"/>
            <wp:docPr id="30" name="Рисунок 94" descr="http://ok-t.ru/studopediaru/baza16/3477581646846.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http://ok-t.ru/studopediaru/baza16/3477581646846.files/image004.jpg"/>
                    <pic:cNvPicPr>
                      <a:picLocks noChangeAspect="1" noChangeArrowheads="1"/>
                    </pic:cNvPicPr>
                  </pic:nvPicPr>
                  <pic:blipFill>
                    <a:blip r:embed="rId43"/>
                    <a:srcRect/>
                    <a:stretch>
                      <a:fillRect/>
                    </a:stretch>
                  </pic:blipFill>
                  <pic:spPr bwMode="auto">
                    <a:xfrm>
                      <a:off x="0" y="0"/>
                      <a:ext cx="2089785" cy="2416810"/>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ind w:left="281" w:right="281"/>
        <w:jc w:val="both"/>
        <w:rPr>
          <w:color w:val="000000"/>
        </w:rPr>
      </w:pPr>
      <w:r w:rsidRPr="0056790C">
        <w:rPr>
          <w:rStyle w:val="apple-converted-space"/>
          <w:color w:val="000000"/>
        </w:rPr>
        <w:t> </w:t>
      </w:r>
    </w:p>
    <w:p w:rsidR="00F04C1E" w:rsidRPr="0056790C" w:rsidRDefault="00F04C1E" w:rsidP="00D447D3">
      <w:pPr>
        <w:pStyle w:val="a7"/>
        <w:spacing w:before="0" w:beforeAutospacing="0" w:after="0" w:afterAutospacing="0"/>
        <w:ind w:right="225"/>
        <w:jc w:val="both"/>
        <w:rPr>
          <w:color w:val="000000"/>
        </w:rPr>
      </w:pPr>
      <w:r w:rsidRPr="0056790C">
        <w:rPr>
          <w:color w:val="000000"/>
        </w:rPr>
        <w:t>Двухступенчатый горизонтальный редуктор с раздвоенной быстроходной ступенью. Нагрузка на подшипники распределяется более равномерно, чем в выше названном редукторе. Зубчатые колеса раздвоенных ступеней выполняются косозубыми с противоположно направленными винтовыми линиями.</w:t>
      </w:r>
    </w:p>
    <w:p w:rsidR="00F04C1E" w:rsidRPr="0056790C" w:rsidRDefault="009265F0" w:rsidP="00D447D3">
      <w:pPr>
        <w:pStyle w:val="a7"/>
        <w:spacing w:before="0" w:beforeAutospacing="0" w:after="0" w:afterAutospacing="0"/>
        <w:ind w:right="281"/>
        <w:jc w:val="both"/>
        <w:rPr>
          <w:color w:val="000000"/>
        </w:rPr>
      </w:pPr>
      <w:r w:rsidRPr="0056790C">
        <w:rPr>
          <w:noProof/>
        </w:rPr>
        <w:drawing>
          <wp:inline distT="0" distB="0" distL="0" distR="0">
            <wp:extent cx="2808605" cy="3592195"/>
            <wp:effectExtent l="19050" t="0" r="0" b="0"/>
            <wp:docPr id="31" name="Рисунок 96" descr="http://ok-t.ru/studopediaru/baza16/3477581646846.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http://ok-t.ru/studopediaru/baza16/3477581646846.files/image006.jpg"/>
                    <pic:cNvPicPr>
                      <a:picLocks noChangeAspect="1" noChangeArrowheads="1"/>
                    </pic:cNvPicPr>
                  </pic:nvPicPr>
                  <pic:blipFill>
                    <a:blip r:embed="rId44"/>
                    <a:srcRect/>
                    <a:stretch>
                      <a:fillRect/>
                    </a:stretch>
                  </pic:blipFill>
                  <pic:spPr bwMode="auto">
                    <a:xfrm>
                      <a:off x="0" y="0"/>
                      <a:ext cx="2808605" cy="3592195"/>
                    </a:xfrm>
                    <a:prstGeom prst="rect">
                      <a:avLst/>
                    </a:prstGeom>
                    <a:noFill/>
                    <a:ln w="9525">
                      <a:noFill/>
                      <a:miter lim="800000"/>
                      <a:headEnd/>
                      <a:tailEnd/>
                    </a:ln>
                  </pic:spPr>
                </pic:pic>
              </a:graphicData>
            </a:graphic>
          </wp:inline>
        </w:drawing>
      </w:r>
      <w:r w:rsidR="00F04C1E" w:rsidRPr="0056790C">
        <w:rPr>
          <w:color w:val="000000"/>
        </w:rPr>
        <w:t xml:space="preserve"> Двухступенчатый горизонтальный редуктор с цилиндрическими колесами по сосной схеме. Передаточное отношение i=8…50. Достоинство – небольшие габариты по длине. Недостатки – увеличение габаритов по ширине, сложность конструкции.</w:t>
      </w:r>
    </w:p>
    <w:p w:rsidR="00F04C1E" w:rsidRPr="0056790C" w:rsidRDefault="00F04C1E" w:rsidP="00D447D3">
      <w:pPr>
        <w:pStyle w:val="a7"/>
        <w:spacing w:before="0" w:beforeAutospacing="0" w:after="0" w:afterAutospacing="0"/>
        <w:ind w:left="281" w:right="281"/>
        <w:jc w:val="both"/>
        <w:rPr>
          <w:color w:val="000000"/>
        </w:rPr>
      </w:pPr>
      <w:r w:rsidRPr="0056790C">
        <w:rPr>
          <w:color w:val="000000"/>
        </w:rPr>
        <w:t> </w:t>
      </w:r>
    </w:p>
    <w:p w:rsidR="00F04C1E" w:rsidRPr="0056790C" w:rsidRDefault="009265F0" w:rsidP="00D447D3">
      <w:pPr>
        <w:pStyle w:val="a7"/>
        <w:spacing w:before="0" w:beforeAutospacing="0" w:after="0" w:afterAutospacing="0"/>
        <w:ind w:left="281" w:right="281"/>
        <w:jc w:val="both"/>
        <w:rPr>
          <w:color w:val="000000"/>
        </w:rPr>
      </w:pPr>
      <w:r w:rsidRPr="0056790C">
        <w:rPr>
          <w:noProof/>
          <w:color w:val="000000"/>
        </w:rPr>
        <w:lastRenderedPageBreak/>
        <w:drawing>
          <wp:inline distT="0" distB="0" distL="0" distR="0">
            <wp:extent cx="3004185" cy="2677795"/>
            <wp:effectExtent l="19050" t="0" r="5715" b="0"/>
            <wp:docPr id="32" name="Рисунок 98" descr="http://ok-t.ru/studopediaru/baza16/3477581646846.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ok-t.ru/studopediaru/baza16/3477581646846.files/image008.jpg"/>
                    <pic:cNvPicPr>
                      <a:picLocks noChangeAspect="1" noChangeArrowheads="1"/>
                    </pic:cNvPicPr>
                  </pic:nvPicPr>
                  <pic:blipFill>
                    <a:blip r:embed="rId45"/>
                    <a:srcRect/>
                    <a:stretch>
                      <a:fillRect/>
                    </a:stretch>
                  </pic:blipFill>
                  <pic:spPr bwMode="auto">
                    <a:xfrm>
                      <a:off x="0" y="0"/>
                      <a:ext cx="3004185" cy="2677795"/>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ind w:right="281"/>
        <w:jc w:val="both"/>
        <w:rPr>
          <w:color w:val="000000"/>
        </w:rPr>
      </w:pPr>
      <w:r w:rsidRPr="0056790C">
        <w:rPr>
          <w:color w:val="000000"/>
        </w:rPr>
        <w:t>Трехступенчатый горизонтальный редуктор с цилиндрическими колесами по развернутой схеме. Обеспечивает на тихоходном валу передачу вращающего момента величиной от 1000 до 4000 Нм в диапазоне передаточных отношений i=45....200.</w:t>
      </w:r>
    </w:p>
    <w:p w:rsidR="00F04C1E" w:rsidRPr="0056790C" w:rsidRDefault="00F04C1E" w:rsidP="00D447D3">
      <w:pPr>
        <w:pStyle w:val="a7"/>
        <w:spacing w:before="0" w:beforeAutospacing="0" w:after="0" w:afterAutospacing="0"/>
        <w:ind w:right="281"/>
        <w:jc w:val="both"/>
        <w:rPr>
          <w:b/>
          <w:color w:val="000000"/>
        </w:rPr>
      </w:pPr>
    </w:p>
    <w:p w:rsidR="00F04C1E" w:rsidRPr="0056790C" w:rsidRDefault="00F04C1E" w:rsidP="00D447D3">
      <w:pPr>
        <w:pStyle w:val="a7"/>
        <w:spacing w:before="0" w:beforeAutospacing="0" w:after="0" w:afterAutospacing="0"/>
        <w:ind w:right="281"/>
        <w:jc w:val="both"/>
        <w:rPr>
          <w:b/>
          <w:color w:val="000000"/>
        </w:rPr>
      </w:pPr>
      <w:r w:rsidRPr="0056790C">
        <w:rPr>
          <w:b/>
          <w:color w:val="000000"/>
        </w:rPr>
        <w:t>Лабораторная работа №9</w:t>
      </w:r>
    </w:p>
    <w:p w:rsidR="00F04C1E" w:rsidRPr="0056790C" w:rsidRDefault="00F04C1E" w:rsidP="00D447D3">
      <w:pPr>
        <w:pStyle w:val="a7"/>
        <w:spacing w:before="0" w:beforeAutospacing="0" w:after="0" w:afterAutospacing="0"/>
        <w:ind w:right="281"/>
        <w:jc w:val="both"/>
        <w:rPr>
          <w:b/>
          <w:color w:val="000000"/>
        </w:rPr>
      </w:pPr>
      <w:r w:rsidRPr="0056790C">
        <w:rPr>
          <w:b/>
          <w:color w:val="000000"/>
        </w:rPr>
        <w:t>Изучение конструкции червячного редуктора</w:t>
      </w:r>
    </w:p>
    <w:p w:rsidR="00F04C1E" w:rsidRPr="0056790C" w:rsidRDefault="00F04C1E" w:rsidP="00D447D3">
      <w:pPr>
        <w:pStyle w:val="a7"/>
        <w:spacing w:before="0" w:beforeAutospacing="0" w:after="0" w:afterAutospacing="0"/>
        <w:ind w:right="284"/>
        <w:jc w:val="both"/>
      </w:pPr>
      <w:r w:rsidRPr="0056790C">
        <w:rPr>
          <w:b/>
        </w:rPr>
        <w:t>Цель работы:</w:t>
      </w:r>
      <w:r w:rsidRPr="0056790C">
        <w:t xml:space="preserve"> ознакомление с особенностями конструкций червячных редукторов и геометрией червячных передач. </w:t>
      </w:r>
    </w:p>
    <w:p w:rsidR="00F04C1E" w:rsidRPr="0056790C" w:rsidRDefault="00F04C1E" w:rsidP="00D447D3">
      <w:pPr>
        <w:pStyle w:val="a7"/>
        <w:spacing w:before="0" w:beforeAutospacing="0" w:after="0" w:afterAutospacing="0"/>
        <w:ind w:right="284"/>
        <w:jc w:val="both"/>
      </w:pPr>
      <w:r w:rsidRPr="0056790C">
        <w:rPr>
          <w:b/>
        </w:rPr>
        <w:t>Задачи работы:</w:t>
      </w:r>
      <w:r w:rsidRPr="0056790C">
        <w:t xml:space="preserve"> </w:t>
      </w:r>
    </w:p>
    <w:p w:rsidR="00F04C1E" w:rsidRPr="0056790C" w:rsidRDefault="00F04C1E" w:rsidP="00D447D3">
      <w:pPr>
        <w:pStyle w:val="a7"/>
        <w:spacing w:before="0" w:beforeAutospacing="0" w:after="0" w:afterAutospacing="0"/>
        <w:ind w:right="284"/>
        <w:jc w:val="both"/>
      </w:pPr>
      <w:r w:rsidRPr="0056790C">
        <w:t xml:space="preserve">произвести разборку редуктора, идентифицировать узлы и детали редуктора; </w:t>
      </w:r>
    </w:p>
    <w:p w:rsidR="00F04C1E" w:rsidRPr="0056790C" w:rsidRDefault="00F04C1E" w:rsidP="00D447D3">
      <w:pPr>
        <w:pStyle w:val="a7"/>
        <w:spacing w:before="0" w:beforeAutospacing="0" w:after="0" w:afterAutospacing="0"/>
        <w:ind w:right="284"/>
        <w:jc w:val="both"/>
      </w:pPr>
      <w:r w:rsidRPr="0056790C">
        <w:t xml:space="preserve">произвести измерения и расчет необходимых параметров передачи, согласовав значения, требующих того, параметров с ГОСТ 2144-76; </w:t>
      </w:r>
    </w:p>
    <w:p w:rsidR="00F04C1E" w:rsidRPr="0056790C" w:rsidRDefault="00F04C1E" w:rsidP="00D447D3">
      <w:pPr>
        <w:pStyle w:val="a7"/>
        <w:spacing w:before="0" w:beforeAutospacing="0" w:after="0" w:afterAutospacing="0"/>
        <w:ind w:right="284"/>
        <w:jc w:val="both"/>
      </w:pPr>
      <w:r w:rsidRPr="0056790C">
        <w:t>произвести сборку редуктора, обратив внимание на возможность и последовательность проведения его регулировки;</w:t>
      </w:r>
    </w:p>
    <w:p w:rsidR="00F04C1E" w:rsidRPr="0056790C" w:rsidRDefault="00F04C1E" w:rsidP="00D447D3">
      <w:pPr>
        <w:pStyle w:val="a7"/>
        <w:spacing w:before="0" w:beforeAutospacing="0" w:after="0" w:afterAutospacing="0"/>
        <w:ind w:right="284"/>
        <w:jc w:val="both"/>
      </w:pPr>
      <w:r w:rsidRPr="0056790C">
        <w:t xml:space="preserve">выполнить вертикальный разрез узла червячного колеса (плоскостью, проходящей через его ось). </w:t>
      </w:r>
    </w:p>
    <w:p w:rsidR="00F04C1E" w:rsidRPr="0056790C" w:rsidRDefault="00F04C1E" w:rsidP="00D447D3">
      <w:pPr>
        <w:pStyle w:val="a7"/>
        <w:spacing w:before="0" w:beforeAutospacing="0" w:after="0" w:afterAutospacing="0"/>
        <w:ind w:right="284"/>
        <w:jc w:val="both"/>
        <w:rPr>
          <w:b/>
        </w:rPr>
      </w:pPr>
      <w:r w:rsidRPr="0056790C">
        <w:rPr>
          <w:b/>
        </w:rPr>
        <w:t>ОСНОВНЫЕ ПОЛОЖЕНИЯ 1. ОСОБЕННОСТИ И ОСНОВНЫЕ ПАРАМЕТРЫ ЧЕРВЯЧНЫХ ПЕРЕДАЧ</w:t>
      </w:r>
    </w:p>
    <w:p w:rsidR="00F04C1E" w:rsidRPr="0056790C" w:rsidRDefault="00F04C1E" w:rsidP="00D447D3">
      <w:pPr>
        <w:pStyle w:val="a7"/>
        <w:spacing w:before="0" w:beforeAutospacing="0" w:after="0" w:afterAutospacing="0"/>
        <w:ind w:right="284"/>
        <w:jc w:val="both"/>
      </w:pPr>
      <w:r w:rsidRPr="0056790C">
        <w:t xml:space="preserve">Червячная передача состоит из двух звеньев. Ведущим звеном является червяк, ведомым − червячное колесо . Червячная передача Взаимодействие элементов червячной пары подобно принципу работы винтового механизма, в котором червяк является винтом, а червячное колесо представляет собой узкий сектор длинной гайки, изогнутый кольцом зубьями наружу вокруг оси, перпендикулярной оси винта. К числу основных достоинств червячных передач относят: </w:t>
      </w:r>
    </w:p>
    <w:p w:rsidR="00F04C1E" w:rsidRPr="0056790C" w:rsidRDefault="00F04C1E" w:rsidP="00D447D3">
      <w:pPr>
        <w:pStyle w:val="a7"/>
        <w:spacing w:before="0" w:beforeAutospacing="0" w:after="0" w:afterAutospacing="0"/>
        <w:ind w:right="284"/>
        <w:jc w:val="both"/>
      </w:pPr>
      <w:r w:rsidRPr="0056790C">
        <w:t>Возможность реализации больших передаточных отношений (обычно от 8 до 63, а в не силовых передачах до 200 и более) в одной ступени при сравнительно малых габаритах; · высокая плавность зацепления и бесшумность работы; · высокая кинематическая точность;</w:t>
      </w:r>
    </w:p>
    <w:p w:rsidR="00F04C1E" w:rsidRPr="0056790C" w:rsidRDefault="00F04C1E" w:rsidP="00D447D3">
      <w:pPr>
        <w:pStyle w:val="a7"/>
        <w:spacing w:before="0" w:beforeAutospacing="0" w:after="0" w:afterAutospacing="0"/>
        <w:ind w:right="284"/>
        <w:jc w:val="both"/>
      </w:pPr>
      <w:r w:rsidRPr="0056790C">
        <w:t>Невозможность передачи движения в обратную сторону (от колеса червяку) по причине самоторможения передачи (вследствие этого, например, отпадает необходимость применения тормозных устройств в грузоподъемных механизмах). Основными недостатками червячных передач, существенно ограничивающими область применения передач (в частности по передаваемой мощности – обычно не более 50 − 60 кВт), принято считать: · низкий КПД (η ≤ 0,92) из-за больших потерь мощности на относительное скольжение сопряженных поверхностей червяка и червячного колеса под нагрузкой;</w:t>
      </w:r>
    </w:p>
    <w:p w:rsidR="00F04C1E" w:rsidRPr="0056790C" w:rsidRDefault="00F04C1E" w:rsidP="00D447D3">
      <w:pPr>
        <w:pStyle w:val="a7"/>
        <w:spacing w:before="0" w:beforeAutospacing="0" w:after="0" w:afterAutospacing="0"/>
        <w:ind w:right="284"/>
        <w:jc w:val="both"/>
      </w:pPr>
      <w:r w:rsidRPr="0056790C">
        <w:t>повышенный нагрев и износ;</w:t>
      </w:r>
    </w:p>
    <w:p w:rsidR="00F04C1E" w:rsidRPr="0056790C" w:rsidRDefault="00F04C1E" w:rsidP="00D447D3">
      <w:pPr>
        <w:pStyle w:val="a7"/>
        <w:spacing w:before="0" w:beforeAutospacing="0" w:after="0" w:afterAutospacing="0"/>
        <w:ind w:right="284"/>
        <w:jc w:val="both"/>
      </w:pPr>
      <w:r w:rsidRPr="0056790C">
        <w:t xml:space="preserve">Необходимость применения дорогих антифрикционных материалов; Повышенные требования к точности сборки механизма и необходимость регулировки зацепления. Отмеченные достоинства и недостатки обусловлены особенностями геометрии и кинематики зацепления (сочетанием, как уже отмечалось, признаков передачи зацеплением и винтовой пары). В качестве основных принято рассматривать два фактора, </w:t>
      </w:r>
      <w:r w:rsidRPr="0056790C">
        <w:lastRenderedPageBreak/>
        <w:t xml:space="preserve">определяющих свойства червячной передачи: 1 – высокая относительная скорость скольжения в контакте поверхностей витков червяка и зубьев червячного колеса, что определяет большие потери мощности на трение и как следствие повышенный нагрев и низкий КПД передачи; 2 – неблагоприятные условия для образования «масляного клина» в контакте червяка и червячного колеса, что в совокупности с нагревом обусловливает склонность передачи к заеданию, износу и необходимость использования дорогих антифрикционных материалов. Примечание: Под «масляным клином» понимают создание повышенного давления масла в клиновом зазоре между контактирующими поверхностями. Попытки улучшить качественные показатели червячных редукторов привели к появлению различных типов червячных передач. Передачи разделяют по форме поверхности червяка, на которой нарезаются витки: передачи с цилиндрическими  и глобоидными червяками. Виды червячных передач Глобоидные червячные передачи обладают более высокой нагрузочной способностью, но сложнее в изготовлении, монтаже и эксплуатации, а также сильнее нагреваются при работе. Они требуют высокой культуры производства и применяются в ответственных механизмах. Цилиндрические червячные передачи по форме винтовой поверхности витков червяка делятся в основном на передачи с архимедовым червяком, </w:t>
      </w:r>
      <w:proofErr w:type="spellStart"/>
      <w:r w:rsidRPr="0056790C">
        <w:t>эвольвентным</w:t>
      </w:r>
      <w:proofErr w:type="spellEnd"/>
      <w:r w:rsidRPr="0056790C">
        <w:t xml:space="preserve"> и </w:t>
      </w:r>
      <w:proofErr w:type="spellStart"/>
      <w:r w:rsidRPr="0056790C">
        <w:t>конволютным</w:t>
      </w:r>
      <w:proofErr w:type="spellEnd"/>
      <w:r w:rsidRPr="0056790C">
        <w:t xml:space="preserve">. По внешним признакам без специальных приборов установить различие в типах винтовой поверхности червяков практически невозможно, поэтому задача по определению формы поверхности червяка в данной лабораторной работе не ставится. Все цилиндрические червячные передачи характеризуются одинаковым набором геометрических параметров и их размеры определяются одинаковыми соотношениями. К числу основных геометрических параметров червячной передачи, позволяющих рассчитать основные размеры червяка и червячного колеса, подобрать инструменты и настроить станок для нарезания червячной пары, относят: Модуль т, мм − определяется как отношение осевого шага червяка к числу π (т = </w:t>
      </w:r>
      <w:proofErr w:type="spellStart"/>
      <w:r w:rsidRPr="0056790C">
        <w:t>р</w:t>
      </w:r>
      <w:proofErr w:type="spellEnd"/>
      <w:r w:rsidRPr="0056790C">
        <w:t xml:space="preserve">/ π). Под осевым шагом </w:t>
      </w:r>
      <w:proofErr w:type="spellStart"/>
      <w:r w:rsidRPr="0056790C">
        <w:t>р</w:t>
      </w:r>
      <w:proofErr w:type="spellEnd"/>
      <w:r w:rsidRPr="0056790C">
        <w:t xml:space="preserve"> понимают расстояние между одноименными точками двух соседних профилей, измеренное в направлении оси червяка. Величина модуля должна соответствовать стандартному ряду (ГОСТ 2144-76*); Число витков (заходов) червяка z1 – принимается в зависимости от передаточного отношения: z1 = 4 при </w:t>
      </w:r>
      <w:proofErr w:type="spellStart"/>
      <w:r w:rsidRPr="0056790C">
        <w:t>u</w:t>
      </w:r>
      <w:proofErr w:type="spellEnd"/>
      <w:r w:rsidRPr="0056790C">
        <w:t xml:space="preserve"> = 8…15, z2 = 2 при </w:t>
      </w:r>
      <w:proofErr w:type="spellStart"/>
      <w:r w:rsidRPr="0056790C">
        <w:t>u</w:t>
      </w:r>
      <w:proofErr w:type="spellEnd"/>
      <w:r w:rsidRPr="0056790C">
        <w:t xml:space="preserve"> = 15..30 и z1 = 1 при </w:t>
      </w:r>
      <w:proofErr w:type="spellStart"/>
      <w:r w:rsidRPr="0056790C">
        <w:t>u</w:t>
      </w:r>
      <w:proofErr w:type="spellEnd"/>
      <w:r w:rsidRPr="0056790C">
        <w:t xml:space="preserve"> ≥ 30. Число зубьев колеса z2. Из условия не подрезания зубьев червячного колеса при нарезании принимают z2 ≥ 28. Оптимальным для силовых передач считается z2 = 32…63; </w:t>
      </w:r>
    </w:p>
    <w:p w:rsidR="00F04C1E" w:rsidRPr="0056790C" w:rsidRDefault="00F04C1E" w:rsidP="00D447D3">
      <w:pPr>
        <w:pStyle w:val="a7"/>
        <w:spacing w:before="0" w:beforeAutospacing="0" w:after="0" w:afterAutospacing="0"/>
        <w:ind w:right="284"/>
        <w:jc w:val="both"/>
      </w:pPr>
      <w:r w:rsidRPr="0056790C">
        <w:t xml:space="preserve">Коэффициент диаметра червяка </w:t>
      </w:r>
      <w:proofErr w:type="spellStart"/>
      <w:r w:rsidRPr="0056790C">
        <w:t>q</w:t>
      </w:r>
      <w:proofErr w:type="spellEnd"/>
      <w:r w:rsidRPr="0056790C">
        <w:t>, определяется как отношение делительного диаметра червяка d1 к модулю (</w:t>
      </w:r>
      <w:proofErr w:type="spellStart"/>
      <w:r w:rsidRPr="0056790C">
        <w:t>q</w:t>
      </w:r>
      <w:proofErr w:type="spellEnd"/>
      <w:r w:rsidRPr="0056790C">
        <w:t xml:space="preserve"> = d1/т). Величина </w:t>
      </w:r>
      <w:proofErr w:type="spellStart"/>
      <w:r w:rsidRPr="0056790C">
        <w:t>q</w:t>
      </w:r>
      <w:proofErr w:type="spellEnd"/>
      <w:r w:rsidRPr="0056790C">
        <w:t xml:space="preserve"> должна соответствовать стандартному (ГОСТ 2144-76*) ряду и сочетаться с модулем (см. табл. 1). Необходимость стандартизации значений модуля и коэффициента диаметра обусловлена стремлением уменьшить номенклатуру режущего инструмента, так как применяемые в большинстве случаев для нарезания червячных колес червячные фрезы должны полностью соответствовать червяку, сцепляющемуся с колесом в передаче, т. е. иметь тот же модуль и делительный диаметр; </w:t>
      </w:r>
    </w:p>
    <w:p w:rsidR="00F04C1E" w:rsidRPr="0056790C" w:rsidRDefault="00F04C1E" w:rsidP="00D447D3">
      <w:pPr>
        <w:pStyle w:val="a7"/>
        <w:spacing w:before="0" w:beforeAutospacing="0" w:after="0" w:afterAutospacing="0"/>
        <w:ind w:right="284"/>
        <w:jc w:val="both"/>
      </w:pPr>
      <w:r w:rsidRPr="0056790C">
        <w:t xml:space="preserve">Коэффициент смещения червяка </w:t>
      </w:r>
      <w:proofErr w:type="spellStart"/>
      <w:r w:rsidRPr="0056790C">
        <w:t>x</w:t>
      </w:r>
      <w:proofErr w:type="spellEnd"/>
      <w:r w:rsidRPr="0056790C">
        <w:t>. Смещение в основном используют с целью вписывания передачи в стандартное межосевое расстояние.</w:t>
      </w:r>
    </w:p>
    <w:p w:rsidR="00F04C1E" w:rsidRPr="0056790C" w:rsidRDefault="00F04C1E" w:rsidP="00D447D3">
      <w:pPr>
        <w:pStyle w:val="a7"/>
        <w:spacing w:before="0" w:beforeAutospacing="0" w:after="0" w:afterAutospacing="0"/>
        <w:ind w:right="284"/>
        <w:jc w:val="both"/>
      </w:pPr>
    </w:p>
    <w:p w:rsidR="00F04C1E" w:rsidRPr="0056790C" w:rsidRDefault="00F04C1E" w:rsidP="00D447D3">
      <w:pPr>
        <w:pStyle w:val="a7"/>
        <w:spacing w:before="0" w:beforeAutospacing="0" w:after="0" w:afterAutospacing="0"/>
        <w:ind w:right="284"/>
        <w:jc w:val="both"/>
        <w:rPr>
          <w:b/>
        </w:rPr>
      </w:pPr>
      <w:r w:rsidRPr="0056790C">
        <w:rPr>
          <w:b/>
        </w:rPr>
        <w:t>Лабораторная работа №10</w:t>
      </w:r>
    </w:p>
    <w:p w:rsidR="00F04C1E" w:rsidRPr="0056790C" w:rsidRDefault="00F04C1E" w:rsidP="00D447D3">
      <w:pPr>
        <w:pStyle w:val="a7"/>
        <w:spacing w:before="0" w:beforeAutospacing="0" w:after="0" w:afterAutospacing="0"/>
        <w:ind w:right="284"/>
        <w:jc w:val="both"/>
        <w:rPr>
          <w:b/>
        </w:rPr>
      </w:pPr>
      <w:r w:rsidRPr="0056790C">
        <w:rPr>
          <w:b/>
        </w:rPr>
        <w:t>Изучение конструкций подшипниковых узлов</w:t>
      </w:r>
    </w:p>
    <w:p w:rsidR="00F04C1E" w:rsidRPr="0056790C" w:rsidRDefault="00F04C1E" w:rsidP="00D447D3">
      <w:pPr>
        <w:pStyle w:val="a7"/>
        <w:spacing w:before="0" w:beforeAutospacing="0" w:after="0" w:afterAutospacing="0"/>
        <w:ind w:right="284"/>
        <w:jc w:val="both"/>
      </w:pPr>
      <w:r w:rsidRPr="0056790C">
        <w:rPr>
          <w:b/>
        </w:rPr>
        <w:t xml:space="preserve">Цель работы: </w:t>
      </w:r>
      <w:r w:rsidRPr="0056790C">
        <w:t>Ознакомиться с основными схемами установки подшипников качения (ПК) и их условными обозначениями на чертежах и схемах</w:t>
      </w:r>
    </w:p>
    <w:p w:rsidR="00F04C1E" w:rsidRPr="0056790C" w:rsidRDefault="00F04C1E" w:rsidP="00D447D3">
      <w:pPr>
        <w:pStyle w:val="a7"/>
        <w:spacing w:before="0" w:beforeAutospacing="0" w:after="0" w:afterAutospacing="0"/>
        <w:ind w:right="284"/>
        <w:jc w:val="both"/>
        <w:rPr>
          <w:b/>
        </w:rPr>
      </w:pPr>
      <w:r w:rsidRPr="0056790C">
        <w:rPr>
          <w:b/>
        </w:rPr>
        <w:t>Порядок выполнения работы</w:t>
      </w:r>
    </w:p>
    <w:p w:rsidR="00F04C1E" w:rsidRPr="0056790C" w:rsidRDefault="00F04C1E" w:rsidP="00D447D3">
      <w:pPr>
        <w:pStyle w:val="a7"/>
        <w:spacing w:before="0" w:beforeAutospacing="0" w:after="0" w:afterAutospacing="0"/>
        <w:ind w:right="284"/>
        <w:jc w:val="both"/>
      </w:pPr>
      <w:r w:rsidRPr="0056790C">
        <w:t xml:space="preserve">1. Ознакомиться по описанию и плакатам с конструкциями подшипниковых узлов, способами крепления подшипников качения на валах и способами установки их в корпусе. </w:t>
      </w:r>
    </w:p>
    <w:p w:rsidR="00F04C1E" w:rsidRPr="0056790C" w:rsidRDefault="00F04C1E" w:rsidP="00D447D3">
      <w:pPr>
        <w:pStyle w:val="a7"/>
        <w:spacing w:before="0" w:beforeAutospacing="0" w:after="0" w:afterAutospacing="0"/>
        <w:ind w:right="284"/>
        <w:jc w:val="both"/>
      </w:pPr>
      <w:r w:rsidRPr="0056790C">
        <w:t xml:space="preserve">2. Получить мерительный инструмент и конкретные узлы (опоры валов редукторов, коробок скоростей и др.). </w:t>
      </w:r>
    </w:p>
    <w:p w:rsidR="00F04C1E" w:rsidRPr="0056790C" w:rsidRDefault="00F04C1E" w:rsidP="00D447D3">
      <w:pPr>
        <w:pStyle w:val="a7"/>
        <w:spacing w:before="0" w:beforeAutospacing="0" w:after="0" w:afterAutospacing="0"/>
        <w:ind w:right="284"/>
        <w:jc w:val="both"/>
      </w:pPr>
      <w:r w:rsidRPr="0056790C">
        <w:t xml:space="preserve">3. Выполнить эскизы. В отчете по лабораторной работе должны быть выполнены эскизы четырех или пяти подшипниковых узлов с основными размерами и посадками. На эскизе каждого подшипникового узла стрелками должны быть указаны направления </w:t>
      </w:r>
      <w:r w:rsidRPr="0056790C">
        <w:lastRenderedPageBreak/>
        <w:t xml:space="preserve">воспринимаемых нагрузок. 4. Составить краткую характеристику каждого подшипникового узла. Для этого необходимо ответить на вопросы: </w:t>
      </w:r>
    </w:p>
    <w:p w:rsidR="00F04C1E" w:rsidRPr="0056790C" w:rsidRDefault="00F04C1E" w:rsidP="00D447D3">
      <w:pPr>
        <w:pStyle w:val="a7"/>
        <w:spacing w:before="0" w:beforeAutospacing="0" w:after="0" w:afterAutospacing="0"/>
        <w:ind w:right="284"/>
        <w:jc w:val="both"/>
      </w:pPr>
      <w:r w:rsidRPr="0056790C">
        <w:t xml:space="preserve">4.1. Тип подшипника. Вид воспринимаемой нагрузки. </w:t>
      </w:r>
    </w:p>
    <w:p w:rsidR="00F04C1E" w:rsidRPr="0056790C" w:rsidRDefault="00F04C1E" w:rsidP="00D447D3">
      <w:pPr>
        <w:pStyle w:val="a7"/>
        <w:spacing w:before="0" w:beforeAutospacing="0" w:after="0" w:afterAutospacing="0"/>
        <w:ind w:right="284"/>
        <w:jc w:val="both"/>
      </w:pPr>
      <w:r w:rsidRPr="0056790C">
        <w:t xml:space="preserve">4.2. Какой способ крепления на валу подшипника применен? </w:t>
      </w:r>
    </w:p>
    <w:p w:rsidR="00F04C1E" w:rsidRPr="0056790C" w:rsidRDefault="00F04C1E" w:rsidP="00D447D3">
      <w:pPr>
        <w:pStyle w:val="a7"/>
        <w:spacing w:before="0" w:beforeAutospacing="0" w:after="0" w:afterAutospacing="0"/>
        <w:ind w:right="284"/>
        <w:jc w:val="both"/>
      </w:pPr>
      <w:r w:rsidRPr="0056790C">
        <w:t xml:space="preserve">4.3. Какой способ установки подшипника качения в корпусе представлен в опоре? </w:t>
      </w:r>
    </w:p>
    <w:p w:rsidR="00F04C1E" w:rsidRPr="0056790C" w:rsidRDefault="00F04C1E" w:rsidP="00D447D3">
      <w:pPr>
        <w:pStyle w:val="a7"/>
        <w:spacing w:before="0" w:beforeAutospacing="0" w:after="0" w:afterAutospacing="0"/>
        <w:ind w:right="284"/>
        <w:jc w:val="both"/>
      </w:pPr>
      <w:r w:rsidRPr="0056790C">
        <w:t xml:space="preserve">4.4. Как осуществляется смазывание и уплотнение подшипникового узла? 4.5. Монтаж и демонтаж узла. Какой вид сборки целесообразен: осевая или радиальная? Предварительный натяг. Способ регулировки осевого положения валов. </w:t>
      </w:r>
    </w:p>
    <w:p w:rsidR="00F04C1E" w:rsidRPr="0056790C" w:rsidRDefault="00F04C1E" w:rsidP="00D447D3">
      <w:pPr>
        <w:pStyle w:val="a7"/>
        <w:spacing w:before="0" w:beforeAutospacing="0" w:after="0" w:afterAutospacing="0"/>
        <w:ind w:right="284"/>
        <w:jc w:val="both"/>
      </w:pPr>
      <w:r w:rsidRPr="0056790C">
        <w:t xml:space="preserve">Примечания : </w:t>
      </w:r>
    </w:p>
    <w:p w:rsidR="00F04C1E" w:rsidRPr="0056790C" w:rsidRDefault="00F04C1E" w:rsidP="00D447D3">
      <w:pPr>
        <w:pStyle w:val="a7"/>
        <w:spacing w:before="0" w:beforeAutospacing="0" w:after="0" w:afterAutospacing="0"/>
        <w:ind w:right="284"/>
        <w:jc w:val="both"/>
      </w:pPr>
      <w:r w:rsidRPr="0056790C">
        <w:t xml:space="preserve">1. Примеры оформления эскизов представлены на рис. П1 – П4. </w:t>
      </w:r>
    </w:p>
    <w:p w:rsidR="00F04C1E" w:rsidRPr="0056790C" w:rsidRDefault="00F04C1E" w:rsidP="00D447D3">
      <w:pPr>
        <w:pStyle w:val="a7"/>
        <w:spacing w:before="0" w:beforeAutospacing="0" w:after="0" w:afterAutospacing="0"/>
        <w:ind w:right="284"/>
        <w:jc w:val="both"/>
      </w:pPr>
      <w:r w:rsidRPr="0056790C">
        <w:t xml:space="preserve">2. Примеры условных и упрощенных изображений ПК представлены на рис. П5. </w:t>
      </w:r>
    </w:p>
    <w:p w:rsidR="00F04C1E" w:rsidRPr="0056790C" w:rsidRDefault="00F04C1E" w:rsidP="00D447D3">
      <w:pPr>
        <w:pStyle w:val="a7"/>
        <w:spacing w:before="0" w:beforeAutospacing="0" w:after="0" w:afterAutospacing="0"/>
        <w:ind w:right="284"/>
        <w:jc w:val="both"/>
        <w:rPr>
          <w:b/>
        </w:rPr>
      </w:pPr>
      <w:r w:rsidRPr="0056790C">
        <w:rPr>
          <w:b/>
        </w:rPr>
        <w:t xml:space="preserve">Контрольные вопросы </w:t>
      </w:r>
    </w:p>
    <w:p w:rsidR="00F04C1E" w:rsidRPr="0056790C" w:rsidRDefault="00F04C1E" w:rsidP="00D447D3">
      <w:pPr>
        <w:pStyle w:val="a7"/>
        <w:spacing w:before="0" w:beforeAutospacing="0" w:after="0" w:afterAutospacing="0"/>
        <w:ind w:right="284"/>
        <w:jc w:val="both"/>
      </w:pPr>
      <w:r w:rsidRPr="0056790C">
        <w:t xml:space="preserve">1.Примеры типовых подшипниковых узлов с эскизами и характеристиками конструкции. </w:t>
      </w:r>
    </w:p>
    <w:p w:rsidR="00F04C1E" w:rsidRPr="0056790C" w:rsidRDefault="00F04C1E" w:rsidP="00D447D3">
      <w:pPr>
        <w:pStyle w:val="a7"/>
        <w:spacing w:before="0" w:beforeAutospacing="0" w:after="0" w:afterAutospacing="0"/>
        <w:ind w:right="284"/>
        <w:jc w:val="both"/>
      </w:pPr>
      <w:r w:rsidRPr="0056790C">
        <w:t xml:space="preserve">2. Классы точности и посадки подшипников качения. </w:t>
      </w:r>
    </w:p>
    <w:p w:rsidR="00F04C1E" w:rsidRPr="0056790C" w:rsidRDefault="00F04C1E" w:rsidP="00D447D3">
      <w:pPr>
        <w:pStyle w:val="a7"/>
        <w:spacing w:before="0" w:beforeAutospacing="0" w:after="0" w:afterAutospacing="0"/>
        <w:ind w:right="284"/>
        <w:jc w:val="both"/>
      </w:pPr>
      <w:r w:rsidRPr="0056790C">
        <w:t>3. Смазывание и уплотнение подшипниковых узлов .</w:t>
      </w:r>
    </w:p>
    <w:p w:rsidR="00F04C1E" w:rsidRPr="0056790C" w:rsidRDefault="00F04C1E" w:rsidP="00D447D3">
      <w:pPr>
        <w:pStyle w:val="a7"/>
        <w:spacing w:before="0" w:beforeAutospacing="0" w:after="0" w:afterAutospacing="0"/>
        <w:ind w:right="284"/>
        <w:jc w:val="both"/>
      </w:pPr>
      <w:r w:rsidRPr="0056790C">
        <w:t xml:space="preserve">4. Монтаж и демонтаж. </w:t>
      </w:r>
    </w:p>
    <w:p w:rsidR="00F04C1E" w:rsidRPr="0056790C" w:rsidRDefault="00F04C1E" w:rsidP="00D447D3">
      <w:pPr>
        <w:pStyle w:val="a7"/>
        <w:spacing w:before="0" w:beforeAutospacing="0" w:after="0" w:afterAutospacing="0"/>
        <w:ind w:right="284"/>
        <w:jc w:val="both"/>
      </w:pPr>
      <w:r w:rsidRPr="0056790C">
        <w:t xml:space="preserve">5. Предварительный натяг. </w:t>
      </w:r>
    </w:p>
    <w:p w:rsidR="00F04C1E" w:rsidRPr="0056790C" w:rsidRDefault="00F04C1E" w:rsidP="00D447D3">
      <w:pPr>
        <w:pStyle w:val="a7"/>
        <w:spacing w:before="0" w:beforeAutospacing="0" w:after="0" w:afterAutospacing="0"/>
        <w:ind w:right="284"/>
        <w:jc w:val="both"/>
        <w:rPr>
          <w:b/>
        </w:rPr>
      </w:pPr>
      <w:r w:rsidRPr="0056790C">
        <w:t>6. Регулирование осевого положения валов.</w:t>
      </w:r>
    </w:p>
    <w:p w:rsidR="00F04C1E" w:rsidRPr="0056790C" w:rsidRDefault="00F04C1E" w:rsidP="00D447D3">
      <w:pPr>
        <w:pStyle w:val="a7"/>
        <w:spacing w:before="0" w:beforeAutospacing="0" w:after="0" w:afterAutospacing="0"/>
        <w:ind w:right="225"/>
        <w:jc w:val="both"/>
        <w:rPr>
          <w:color w:val="000000"/>
        </w:rPr>
      </w:pPr>
    </w:p>
    <w:p w:rsidR="00F04C1E" w:rsidRPr="0056790C" w:rsidRDefault="00F04C1E" w:rsidP="00D447D3">
      <w:pPr>
        <w:pStyle w:val="a7"/>
        <w:spacing w:before="0" w:beforeAutospacing="0" w:after="0" w:afterAutospacing="0"/>
        <w:ind w:right="225"/>
        <w:jc w:val="both"/>
        <w:rPr>
          <w:color w:val="000000"/>
        </w:rPr>
      </w:pPr>
    </w:p>
    <w:p w:rsidR="00F04C1E" w:rsidRPr="0056790C" w:rsidRDefault="00F04C1E" w:rsidP="00D447D3">
      <w:pPr>
        <w:pStyle w:val="a7"/>
        <w:spacing w:before="0" w:beforeAutospacing="0" w:after="0" w:afterAutospacing="0"/>
        <w:ind w:right="281"/>
        <w:jc w:val="both"/>
        <w:rPr>
          <w:color w:val="000000"/>
        </w:rPr>
      </w:pPr>
    </w:p>
    <w:p w:rsidR="00F04C1E" w:rsidRPr="0056790C" w:rsidRDefault="00F04C1E" w:rsidP="00D447D3">
      <w:pPr>
        <w:pStyle w:val="a7"/>
        <w:spacing w:before="0" w:beforeAutospacing="0" w:after="0" w:afterAutospacing="0"/>
        <w:ind w:right="281"/>
        <w:jc w:val="both"/>
        <w:rPr>
          <w:b/>
          <w:color w:val="000000"/>
        </w:rPr>
      </w:pPr>
      <w:r w:rsidRPr="0056790C">
        <w:rPr>
          <w:b/>
          <w:color w:val="000000"/>
        </w:rPr>
        <w:t>Практическая работа №1</w:t>
      </w:r>
    </w:p>
    <w:p w:rsidR="00F04C1E" w:rsidRPr="0056790C" w:rsidRDefault="00F04C1E" w:rsidP="00D447D3">
      <w:pPr>
        <w:pStyle w:val="a7"/>
        <w:spacing w:before="0" w:beforeAutospacing="0" w:after="0" w:afterAutospacing="0"/>
        <w:ind w:right="281"/>
        <w:jc w:val="both"/>
        <w:rPr>
          <w:b/>
          <w:color w:val="000000"/>
        </w:rPr>
      </w:pPr>
      <w:r w:rsidRPr="0056790C">
        <w:rPr>
          <w:b/>
          <w:color w:val="000000"/>
        </w:rPr>
        <w:t>Определение реакций балок</w:t>
      </w:r>
    </w:p>
    <w:p w:rsidR="00F04C1E" w:rsidRPr="0056790C" w:rsidRDefault="00F04C1E" w:rsidP="00D447D3">
      <w:pPr>
        <w:pStyle w:val="c4"/>
        <w:shd w:val="clear" w:color="auto" w:fill="FFFFFF"/>
        <w:spacing w:before="0" w:beforeAutospacing="0" w:after="0" w:afterAutospacing="0"/>
        <w:jc w:val="both"/>
        <w:rPr>
          <w:color w:val="000000"/>
        </w:rPr>
      </w:pPr>
      <w:r w:rsidRPr="0056790C">
        <w:rPr>
          <w:rStyle w:val="c0"/>
          <w:b/>
          <w:bCs/>
          <w:i/>
          <w:iCs/>
          <w:color w:val="000000"/>
        </w:rPr>
        <w:t>Цель работы:  </w:t>
      </w:r>
      <w:r w:rsidRPr="0056790C">
        <w:rPr>
          <w:rStyle w:val="c0"/>
          <w:color w:val="000000"/>
        </w:rPr>
        <w:t>ознакомиться с устройством опор балок, составить расчетные схемы балок и определить реакции их опор.</w:t>
      </w:r>
    </w:p>
    <w:p w:rsidR="00F04C1E" w:rsidRPr="0056790C" w:rsidRDefault="00F04C1E" w:rsidP="00D447D3">
      <w:pPr>
        <w:pStyle w:val="c1"/>
        <w:shd w:val="clear" w:color="auto" w:fill="FFFFFF"/>
        <w:spacing w:before="0" w:beforeAutospacing="0" w:after="0" w:afterAutospacing="0"/>
        <w:jc w:val="both"/>
        <w:rPr>
          <w:color w:val="000000"/>
        </w:rPr>
      </w:pPr>
      <w:r w:rsidRPr="0056790C">
        <w:rPr>
          <w:rStyle w:val="c0"/>
          <w:b/>
          <w:bCs/>
          <w:i/>
          <w:iCs/>
          <w:color w:val="000000"/>
        </w:rPr>
        <w:t>Теоретическое обоснование</w:t>
      </w:r>
      <w:r w:rsidRPr="0056790C">
        <w:rPr>
          <w:rStyle w:val="c0"/>
          <w:color w:val="000000"/>
        </w:rPr>
        <w:t>.          Балки имеют специальные опорные устройства для сопряжения их с другими элементами конструкции и передачи на них усилий. Опоры балок можно разделить на три типа.</w:t>
      </w:r>
    </w:p>
    <w:p w:rsidR="00F04C1E" w:rsidRPr="0056790C" w:rsidRDefault="00F04C1E" w:rsidP="00D447D3">
      <w:pPr>
        <w:pStyle w:val="c1"/>
        <w:shd w:val="clear" w:color="auto" w:fill="FFFFFF"/>
        <w:spacing w:before="0" w:beforeAutospacing="0" w:after="0" w:afterAutospacing="0"/>
        <w:jc w:val="both"/>
        <w:rPr>
          <w:color w:val="000000"/>
        </w:rPr>
      </w:pPr>
      <w:r w:rsidRPr="0056790C">
        <w:rPr>
          <w:rStyle w:val="c0"/>
          <w:i/>
          <w:iCs/>
          <w:color w:val="000000"/>
        </w:rPr>
        <w:t>Подвижная опора</w:t>
      </w:r>
      <w:r w:rsidRPr="0056790C">
        <w:rPr>
          <w:rStyle w:val="c0"/>
          <w:b/>
          <w:bCs/>
          <w:color w:val="000000"/>
        </w:rPr>
        <w:t> </w:t>
      </w:r>
      <w:r w:rsidRPr="0056790C">
        <w:rPr>
          <w:rStyle w:val="c0"/>
          <w:color w:val="000000"/>
        </w:rPr>
        <w:t>допускает поворот стержня вокруг оси шарнира и линейное перемещение параллельно опорной плоскости.</w:t>
      </w:r>
    </w:p>
    <w:p w:rsidR="00F04C1E" w:rsidRPr="0056790C" w:rsidRDefault="00F04C1E" w:rsidP="00D447D3">
      <w:pPr>
        <w:pStyle w:val="a7"/>
        <w:spacing w:before="0" w:beforeAutospacing="0" w:after="0" w:afterAutospacing="0"/>
        <w:ind w:right="281"/>
        <w:jc w:val="both"/>
        <w:rPr>
          <w:rStyle w:val="c0"/>
          <w:color w:val="000000"/>
          <w:shd w:val="clear" w:color="auto" w:fill="FFFFFF"/>
        </w:rPr>
      </w:pPr>
      <w:r w:rsidRPr="0056790C">
        <w:rPr>
          <w:rStyle w:val="c0"/>
          <w:i/>
          <w:iCs/>
          <w:color w:val="000000"/>
          <w:shd w:val="clear" w:color="auto" w:fill="FFFFFF"/>
        </w:rPr>
        <w:t>Неподвижная опора</w:t>
      </w:r>
      <w:r w:rsidRPr="0056790C">
        <w:rPr>
          <w:rStyle w:val="c0"/>
          <w:color w:val="000000"/>
          <w:shd w:val="clear" w:color="auto" w:fill="FFFFFF"/>
        </w:rPr>
        <w:t>   допускает только поворот стержня вокруг оси шарнира.</w:t>
      </w:r>
    </w:p>
    <w:p w:rsidR="00F04C1E" w:rsidRPr="0056790C" w:rsidRDefault="00F04C1E" w:rsidP="00D447D3">
      <w:pPr>
        <w:pStyle w:val="a7"/>
        <w:spacing w:before="0" w:beforeAutospacing="0" w:after="0" w:afterAutospacing="0"/>
        <w:ind w:right="281"/>
        <w:jc w:val="both"/>
        <w:rPr>
          <w:rStyle w:val="c0"/>
          <w:color w:val="000000"/>
          <w:shd w:val="clear" w:color="auto" w:fill="FFFFFF"/>
        </w:rPr>
      </w:pPr>
      <w:r w:rsidRPr="0056790C">
        <w:rPr>
          <w:rStyle w:val="c0"/>
          <w:i/>
          <w:iCs/>
          <w:color w:val="000000"/>
          <w:shd w:val="clear" w:color="auto" w:fill="FFFFFF"/>
        </w:rPr>
        <w:t>Жесткая заделка</w:t>
      </w:r>
      <w:r w:rsidRPr="0056790C">
        <w:rPr>
          <w:rStyle w:val="c0"/>
          <w:color w:val="000000"/>
          <w:shd w:val="clear" w:color="auto" w:fill="FFFFFF"/>
        </w:rPr>
        <w:t> не допускает ни линейных перемещений, ни поворота сечений закрепленного края балки.</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i/>
          <w:iCs/>
          <w:color w:val="000000"/>
          <w:sz w:val="24"/>
          <w:szCs w:val="24"/>
        </w:rPr>
        <w:t>Равновесие</w:t>
      </w:r>
      <w:r w:rsidRPr="0056790C">
        <w:rPr>
          <w:rFonts w:ascii="Times New Roman" w:hAnsi="Times New Roman"/>
          <w:b/>
          <w:bCs/>
          <w:color w:val="000000"/>
          <w:sz w:val="24"/>
          <w:szCs w:val="24"/>
        </w:rPr>
        <w:t> </w:t>
      </w:r>
      <w:r w:rsidRPr="0056790C">
        <w:rPr>
          <w:rFonts w:ascii="Times New Roman" w:hAnsi="Times New Roman"/>
          <w:color w:val="000000"/>
          <w:sz w:val="24"/>
          <w:szCs w:val="24"/>
        </w:rPr>
        <w:t>балки под действием любой системы внешних сил, расположенных  в одной плоскости, может быть обеспечено одной жесткой заделкой или двумя опорами: подвижной и неподвижной.</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Для определения реакций в опорах необходимо составить три уравнения равновесия:</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 для жестко защемленной  балки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w:t>
      </w:r>
      <w:proofErr w:type="spellStart"/>
      <w:r w:rsidRPr="0056790C">
        <w:rPr>
          <w:rFonts w:ascii="Times New Roman" w:hAnsi="Times New Roman"/>
          <w:color w:val="000000"/>
          <w:sz w:val="24"/>
          <w:szCs w:val="24"/>
        </w:rPr>
        <w:t>МiА</w:t>
      </w:r>
      <w:proofErr w:type="spellEnd"/>
      <w:r w:rsidRPr="0056790C">
        <w:rPr>
          <w:rFonts w:ascii="Times New Roman" w:hAnsi="Times New Roman"/>
          <w:color w:val="000000"/>
          <w:sz w:val="24"/>
          <w:szCs w:val="24"/>
        </w:rPr>
        <w:t xml:space="preserve"> = О</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∑FiΥ   = О</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w:t>
      </w:r>
      <w:proofErr w:type="spellStart"/>
      <w:r w:rsidRPr="0056790C">
        <w:rPr>
          <w:rFonts w:ascii="Times New Roman" w:hAnsi="Times New Roman"/>
          <w:color w:val="000000"/>
          <w:sz w:val="24"/>
          <w:szCs w:val="24"/>
        </w:rPr>
        <w:t>Fiх</w:t>
      </w:r>
      <w:proofErr w:type="spellEnd"/>
      <w:r w:rsidRPr="0056790C">
        <w:rPr>
          <w:rFonts w:ascii="Times New Roman" w:hAnsi="Times New Roman"/>
          <w:color w:val="000000"/>
          <w:sz w:val="24"/>
          <w:szCs w:val="24"/>
        </w:rPr>
        <w:t xml:space="preserve">   = О</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 для балки на двух опорах</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                                      </w:t>
      </w:r>
      <w:r w:rsidRPr="0056790C">
        <w:rPr>
          <w:rFonts w:ascii="Times New Roman" w:hAnsi="Times New Roman"/>
          <w:color w:val="000000"/>
          <w:sz w:val="24"/>
          <w:szCs w:val="24"/>
        </w:rPr>
        <w:t>∑</w:t>
      </w:r>
      <w:proofErr w:type="spellStart"/>
      <w:r w:rsidRPr="0056790C">
        <w:rPr>
          <w:rFonts w:ascii="Times New Roman" w:hAnsi="Times New Roman"/>
          <w:color w:val="000000"/>
          <w:sz w:val="24"/>
          <w:szCs w:val="24"/>
        </w:rPr>
        <w:t>МiА</w:t>
      </w:r>
      <w:proofErr w:type="spellEnd"/>
      <w:r w:rsidRPr="0056790C">
        <w:rPr>
          <w:rFonts w:ascii="Times New Roman" w:hAnsi="Times New Roman"/>
          <w:color w:val="000000"/>
          <w:sz w:val="24"/>
          <w:szCs w:val="24"/>
        </w:rPr>
        <w:t xml:space="preserve"> = О</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                                      </w:t>
      </w:r>
      <w:r w:rsidRPr="0056790C">
        <w:rPr>
          <w:rFonts w:ascii="Times New Roman" w:hAnsi="Times New Roman"/>
          <w:color w:val="000000"/>
          <w:sz w:val="24"/>
          <w:szCs w:val="24"/>
        </w:rPr>
        <w:t>∑</w:t>
      </w:r>
      <w:proofErr w:type="spellStart"/>
      <w:r w:rsidRPr="0056790C">
        <w:rPr>
          <w:rFonts w:ascii="Times New Roman" w:hAnsi="Times New Roman"/>
          <w:color w:val="000000"/>
          <w:sz w:val="24"/>
          <w:szCs w:val="24"/>
        </w:rPr>
        <w:t>МiВ</w:t>
      </w:r>
      <w:proofErr w:type="spellEnd"/>
      <w:r w:rsidRPr="0056790C">
        <w:rPr>
          <w:rFonts w:ascii="Times New Roman" w:hAnsi="Times New Roman"/>
          <w:color w:val="000000"/>
          <w:sz w:val="24"/>
          <w:szCs w:val="24"/>
        </w:rPr>
        <w:t xml:space="preserve"> = О</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                                      </w:t>
      </w:r>
      <w:r w:rsidRPr="0056790C">
        <w:rPr>
          <w:rFonts w:ascii="Times New Roman" w:hAnsi="Times New Roman"/>
          <w:color w:val="000000"/>
          <w:sz w:val="24"/>
          <w:szCs w:val="24"/>
        </w:rPr>
        <w:t>∑</w:t>
      </w:r>
      <w:proofErr w:type="spellStart"/>
      <w:r w:rsidRPr="0056790C">
        <w:rPr>
          <w:rFonts w:ascii="Times New Roman" w:hAnsi="Times New Roman"/>
          <w:color w:val="000000"/>
          <w:sz w:val="24"/>
          <w:szCs w:val="24"/>
        </w:rPr>
        <w:t>Fiх</w:t>
      </w:r>
      <w:proofErr w:type="spellEnd"/>
      <w:r w:rsidRPr="0056790C">
        <w:rPr>
          <w:rFonts w:ascii="Times New Roman" w:hAnsi="Times New Roman"/>
          <w:color w:val="000000"/>
          <w:sz w:val="24"/>
          <w:szCs w:val="24"/>
        </w:rPr>
        <w:t xml:space="preserve">  = О</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Порядок выполнения работы.</w:t>
      </w:r>
    </w:p>
    <w:p w:rsidR="00F04C1E" w:rsidRPr="0056790C" w:rsidRDefault="00F04C1E" w:rsidP="00D447D3">
      <w:pPr>
        <w:numPr>
          <w:ilvl w:val="0"/>
          <w:numId w:val="12"/>
        </w:numPr>
        <w:shd w:val="clear" w:color="auto" w:fill="FFFFFF"/>
        <w:spacing w:after="0" w:line="240" w:lineRule="auto"/>
        <w:ind w:left="1440"/>
        <w:jc w:val="both"/>
        <w:rPr>
          <w:rFonts w:ascii="Times New Roman" w:hAnsi="Times New Roman"/>
          <w:color w:val="000000"/>
          <w:sz w:val="24"/>
          <w:szCs w:val="24"/>
        </w:rPr>
      </w:pPr>
      <w:r w:rsidRPr="0056790C">
        <w:rPr>
          <w:rFonts w:ascii="Times New Roman" w:hAnsi="Times New Roman"/>
          <w:color w:val="000000"/>
          <w:sz w:val="24"/>
          <w:szCs w:val="24"/>
        </w:rPr>
        <w:t>Ознакомиться или повторить устройство опор балок и их условные обозначения.</w:t>
      </w:r>
    </w:p>
    <w:p w:rsidR="00F04C1E" w:rsidRPr="0056790C" w:rsidRDefault="00F04C1E" w:rsidP="00D447D3">
      <w:pPr>
        <w:numPr>
          <w:ilvl w:val="0"/>
          <w:numId w:val="12"/>
        </w:numPr>
        <w:shd w:val="clear" w:color="auto" w:fill="FFFFFF"/>
        <w:spacing w:after="0" w:line="240" w:lineRule="auto"/>
        <w:ind w:left="1440"/>
        <w:jc w:val="both"/>
        <w:rPr>
          <w:rFonts w:ascii="Times New Roman" w:hAnsi="Times New Roman"/>
          <w:color w:val="000000"/>
          <w:sz w:val="24"/>
          <w:szCs w:val="24"/>
        </w:rPr>
      </w:pPr>
      <w:r w:rsidRPr="0056790C">
        <w:rPr>
          <w:rFonts w:ascii="Times New Roman" w:hAnsi="Times New Roman"/>
          <w:color w:val="000000"/>
          <w:sz w:val="24"/>
          <w:szCs w:val="24"/>
        </w:rPr>
        <w:t>Вычислить модуль и  направление реакций опор балок для нескольких схем  нагружения.</w:t>
      </w:r>
    </w:p>
    <w:p w:rsidR="00F04C1E" w:rsidRPr="0056790C" w:rsidRDefault="00F04C1E" w:rsidP="00D447D3">
      <w:pPr>
        <w:numPr>
          <w:ilvl w:val="0"/>
          <w:numId w:val="12"/>
        </w:numPr>
        <w:shd w:val="clear" w:color="auto" w:fill="FFFFFF"/>
        <w:spacing w:after="0" w:line="240" w:lineRule="auto"/>
        <w:ind w:left="1440"/>
        <w:jc w:val="both"/>
        <w:rPr>
          <w:rFonts w:ascii="Times New Roman" w:hAnsi="Times New Roman"/>
          <w:color w:val="000000"/>
          <w:sz w:val="24"/>
          <w:szCs w:val="24"/>
        </w:rPr>
      </w:pPr>
      <w:r w:rsidRPr="0056790C">
        <w:rPr>
          <w:rFonts w:ascii="Times New Roman" w:hAnsi="Times New Roman"/>
          <w:color w:val="000000"/>
          <w:sz w:val="24"/>
          <w:szCs w:val="24"/>
        </w:rPr>
        <w:t>Для тех же схем произвести экспериментальную проверку полученных результатов.</w:t>
      </w:r>
    </w:p>
    <w:p w:rsidR="00F04C1E" w:rsidRPr="0056790C" w:rsidRDefault="00F04C1E" w:rsidP="00D447D3">
      <w:pPr>
        <w:numPr>
          <w:ilvl w:val="0"/>
          <w:numId w:val="12"/>
        </w:numPr>
        <w:shd w:val="clear" w:color="auto" w:fill="FFFFFF"/>
        <w:spacing w:after="0" w:line="240" w:lineRule="auto"/>
        <w:ind w:left="1440"/>
        <w:jc w:val="both"/>
        <w:rPr>
          <w:rFonts w:ascii="Times New Roman" w:hAnsi="Times New Roman"/>
          <w:color w:val="000000"/>
          <w:sz w:val="24"/>
          <w:szCs w:val="24"/>
        </w:rPr>
      </w:pPr>
      <w:r w:rsidRPr="0056790C">
        <w:rPr>
          <w:rFonts w:ascii="Times New Roman" w:hAnsi="Times New Roman"/>
          <w:color w:val="000000"/>
          <w:sz w:val="24"/>
          <w:szCs w:val="24"/>
        </w:rPr>
        <w:t>Сравнить результаты.</w:t>
      </w:r>
    </w:p>
    <w:p w:rsidR="00F04C1E" w:rsidRPr="0056790C" w:rsidRDefault="00F04C1E" w:rsidP="00D447D3">
      <w:pPr>
        <w:numPr>
          <w:ilvl w:val="0"/>
          <w:numId w:val="12"/>
        </w:numPr>
        <w:shd w:val="clear" w:color="auto" w:fill="FFFFFF"/>
        <w:spacing w:after="0" w:line="240" w:lineRule="auto"/>
        <w:ind w:left="1440"/>
        <w:jc w:val="both"/>
        <w:rPr>
          <w:rFonts w:ascii="Times New Roman" w:hAnsi="Times New Roman"/>
          <w:color w:val="000000"/>
          <w:sz w:val="24"/>
          <w:szCs w:val="24"/>
        </w:rPr>
      </w:pPr>
      <w:r w:rsidRPr="0056790C">
        <w:rPr>
          <w:rFonts w:ascii="Times New Roman" w:hAnsi="Times New Roman"/>
          <w:color w:val="000000"/>
          <w:sz w:val="24"/>
          <w:szCs w:val="24"/>
        </w:rPr>
        <w:t>Сделать вывод.</w:t>
      </w:r>
    </w:p>
    <w:p w:rsidR="00F04C1E" w:rsidRPr="0056790C" w:rsidRDefault="00F04C1E" w:rsidP="00D447D3">
      <w:pPr>
        <w:pStyle w:val="a7"/>
        <w:spacing w:before="0" w:beforeAutospacing="0" w:after="0" w:afterAutospacing="0"/>
        <w:ind w:right="281"/>
        <w:jc w:val="both"/>
        <w:rPr>
          <w:b/>
          <w:color w:val="000000"/>
        </w:rPr>
      </w:pPr>
      <w:r w:rsidRPr="0056790C">
        <w:rPr>
          <w:b/>
          <w:color w:val="000000"/>
        </w:rPr>
        <w:t>Практическая работа №2</w:t>
      </w:r>
    </w:p>
    <w:p w:rsidR="00F04C1E" w:rsidRPr="0056790C" w:rsidRDefault="00F04C1E" w:rsidP="00D447D3">
      <w:pPr>
        <w:pStyle w:val="6"/>
        <w:spacing w:before="0" w:line="240" w:lineRule="auto"/>
        <w:ind w:firstLine="299"/>
        <w:jc w:val="both"/>
        <w:rPr>
          <w:rFonts w:ascii="Times New Roman" w:hAnsi="Times New Roman"/>
          <w:b/>
          <w:i w:val="0"/>
          <w:color w:val="000000"/>
          <w:sz w:val="24"/>
          <w:szCs w:val="24"/>
        </w:rPr>
      </w:pPr>
      <w:r w:rsidRPr="0056790C">
        <w:rPr>
          <w:rFonts w:ascii="Times New Roman" w:hAnsi="Times New Roman"/>
          <w:b/>
          <w:i w:val="0"/>
          <w:color w:val="000000"/>
          <w:sz w:val="24"/>
          <w:szCs w:val="24"/>
        </w:rPr>
        <w:lastRenderedPageBreak/>
        <w:t>Решение задачи на растяжение и сжатие</w:t>
      </w:r>
    </w:p>
    <w:p w:rsidR="00F04C1E" w:rsidRPr="0056790C" w:rsidRDefault="00F04C1E" w:rsidP="00D447D3">
      <w:pPr>
        <w:pStyle w:val="a7"/>
        <w:spacing w:before="0" w:beforeAutospacing="0" w:after="0" w:afterAutospacing="0"/>
        <w:ind w:firstLine="299"/>
        <w:jc w:val="both"/>
        <w:rPr>
          <w:color w:val="000000"/>
        </w:rPr>
      </w:pPr>
      <w:r w:rsidRPr="0056790C">
        <w:rPr>
          <w:rStyle w:val="ac"/>
          <w:iCs/>
          <w:color w:val="000000"/>
        </w:rPr>
        <w:t>Построить эпюру напряжений в ступенчатом круглом брусе, нагруженном продольными силами и указать на наиболее напряженный участок.</w:t>
      </w:r>
      <w:r w:rsidRPr="0056790C">
        <w:rPr>
          <w:rStyle w:val="apple-converted-space"/>
          <w:b/>
          <w:bCs/>
          <w:iCs/>
          <w:color w:val="000000"/>
        </w:rPr>
        <w:t> </w:t>
      </w:r>
      <w:r w:rsidRPr="0056790C">
        <w:rPr>
          <w:b/>
          <w:bCs/>
          <w:iCs/>
          <w:color w:val="000000"/>
        </w:rPr>
        <w:br/>
      </w:r>
      <w:r w:rsidRPr="0056790C">
        <w:rPr>
          <w:rStyle w:val="ac"/>
          <w:iCs/>
          <w:color w:val="000000"/>
        </w:rPr>
        <w:t>Весом бруса пренебречь.</w:t>
      </w:r>
    </w:p>
    <w:p w:rsidR="00F04C1E" w:rsidRPr="0056790C" w:rsidRDefault="009265F0" w:rsidP="00D447D3">
      <w:pPr>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drawing>
          <wp:inline distT="0" distB="0" distL="0" distR="0">
            <wp:extent cx="3331210" cy="2351405"/>
            <wp:effectExtent l="19050" t="0" r="2540" b="0"/>
            <wp:docPr id="33" name="Рисунок 106" descr="пример решения задачи по сопрома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пример решения задачи по сопромату"/>
                    <pic:cNvPicPr>
                      <a:picLocks noChangeAspect="1" noChangeArrowheads="1"/>
                    </pic:cNvPicPr>
                  </pic:nvPicPr>
                  <pic:blipFill>
                    <a:blip r:embed="rId46"/>
                    <a:srcRect/>
                    <a:stretch>
                      <a:fillRect/>
                    </a:stretch>
                  </pic:blipFill>
                  <pic:spPr bwMode="auto">
                    <a:xfrm>
                      <a:off x="0" y="0"/>
                      <a:ext cx="3331210" cy="2351405"/>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ind w:firstLine="299"/>
        <w:jc w:val="both"/>
        <w:rPr>
          <w:color w:val="000000"/>
        </w:rPr>
      </w:pPr>
      <w:r w:rsidRPr="0056790C">
        <w:rPr>
          <w:rStyle w:val="style4"/>
          <w:iCs/>
          <w:color w:val="000000"/>
          <w:u w:val="single"/>
        </w:rPr>
        <w:t>Дано:</w:t>
      </w:r>
      <w:r w:rsidRPr="0056790C">
        <w:rPr>
          <w:color w:val="000000"/>
        </w:rPr>
        <w:br/>
      </w:r>
      <w:r w:rsidRPr="0056790C">
        <w:rPr>
          <w:color w:val="000000"/>
        </w:rPr>
        <w:br/>
      </w:r>
      <w:r w:rsidRPr="0056790C">
        <w:rPr>
          <w:rStyle w:val="ab"/>
          <w:i w:val="0"/>
          <w:color w:val="000000"/>
        </w:rPr>
        <w:t>Силы:</w:t>
      </w:r>
      <w:r w:rsidRPr="0056790C">
        <w:rPr>
          <w:rStyle w:val="apple-converted-space"/>
          <w:color w:val="000000"/>
        </w:rPr>
        <w:t> </w:t>
      </w:r>
      <w:r w:rsidRPr="0056790C">
        <w:rPr>
          <w:color w:val="000000"/>
        </w:rPr>
        <w:br/>
      </w:r>
      <w:r w:rsidRPr="0056790C">
        <w:rPr>
          <w:rStyle w:val="style7"/>
          <w:b/>
          <w:bCs/>
          <w:iCs/>
          <w:color w:val="000000"/>
        </w:rPr>
        <w:t>F</w:t>
      </w:r>
      <w:r w:rsidRPr="0056790C">
        <w:rPr>
          <w:rStyle w:val="style7"/>
          <w:b/>
          <w:bCs/>
          <w:iCs/>
          <w:color w:val="000000"/>
          <w:vertAlign w:val="subscript"/>
        </w:rPr>
        <w:t>1</w:t>
      </w:r>
      <w:r w:rsidRPr="0056790C">
        <w:rPr>
          <w:rStyle w:val="apple-converted-space"/>
          <w:color w:val="000000"/>
        </w:rPr>
        <w:t> </w:t>
      </w:r>
      <w:r w:rsidRPr="0056790C">
        <w:rPr>
          <w:color w:val="000000"/>
        </w:rPr>
        <w:t>= 100 кН;</w:t>
      </w:r>
      <w:r w:rsidRPr="0056790C">
        <w:rPr>
          <w:color w:val="000000"/>
        </w:rPr>
        <w:br/>
      </w:r>
      <w:r w:rsidRPr="0056790C">
        <w:rPr>
          <w:rStyle w:val="ac"/>
          <w:iCs/>
          <w:color w:val="000000"/>
        </w:rPr>
        <w:t>F</w:t>
      </w:r>
      <w:r w:rsidRPr="0056790C">
        <w:rPr>
          <w:rStyle w:val="ac"/>
          <w:iCs/>
          <w:color w:val="000000"/>
          <w:vertAlign w:val="subscript"/>
        </w:rPr>
        <w:t>2</w:t>
      </w:r>
      <w:r w:rsidRPr="0056790C">
        <w:rPr>
          <w:rStyle w:val="apple-converted-space"/>
          <w:color w:val="000000"/>
        </w:rPr>
        <w:t> </w:t>
      </w:r>
      <w:r w:rsidRPr="0056790C">
        <w:rPr>
          <w:color w:val="000000"/>
        </w:rPr>
        <w:t>= 400 кН;</w:t>
      </w:r>
      <w:r w:rsidRPr="0056790C">
        <w:rPr>
          <w:color w:val="000000"/>
        </w:rPr>
        <w:br/>
        <w:t>Площадь сечения бруса:</w:t>
      </w:r>
      <w:r w:rsidRPr="0056790C">
        <w:rPr>
          <w:rStyle w:val="apple-converted-space"/>
          <w:color w:val="000000"/>
        </w:rPr>
        <w:t> </w:t>
      </w:r>
      <w:r w:rsidRPr="0056790C">
        <w:rPr>
          <w:rStyle w:val="style7"/>
          <w:b/>
          <w:bCs/>
          <w:iCs/>
          <w:color w:val="000000"/>
        </w:rPr>
        <w:t>А</w:t>
      </w:r>
      <w:r w:rsidRPr="0056790C">
        <w:rPr>
          <w:color w:val="000000"/>
        </w:rPr>
        <w:t xml:space="preserve">= </w:t>
      </w:r>
      <w:smartTag w:uri="urn:schemas-microsoft-com:office:smarttags" w:element="metricconverter">
        <w:smartTagPr>
          <w:attr w:name="ProductID" w:val="0,1 м2"/>
        </w:smartTagPr>
        <w:r w:rsidRPr="0056790C">
          <w:rPr>
            <w:color w:val="000000"/>
          </w:rPr>
          <w:t>0,1 м</w:t>
        </w:r>
        <w:r w:rsidRPr="0056790C">
          <w:rPr>
            <w:color w:val="000000"/>
            <w:vertAlign w:val="superscript"/>
          </w:rPr>
          <w:t>2</w:t>
        </w:r>
      </w:smartTag>
      <w:r w:rsidRPr="0056790C">
        <w:rPr>
          <w:color w:val="000000"/>
        </w:rPr>
        <w:t>.</w:t>
      </w:r>
    </w:p>
    <w:p w:rsidR="00F04C1E" w:rsidRPr="0056790C" w:rsidRDefault="00F04C1E" w:rsidP="00D447D3">
      <w:pPr>
        <w:pStyle w:val="style41"/>
        <w:spacing w:before="0" w:beforeAutospacing="0" w:after="0" w:afterAutospacing="0"/>
        <w:ind w:firstLine="299"/>
        <w:jc w:val="both"/>
        <w:rPr>
          <w:iCs/>
          <w:color w:val="000000"/>
        </w:rPr>
      </w:pPr>
      <w:r w:rsidRPr="0056790C">
        <w:rPr>
          <w:iCs/>
          <w:color w:val="000000"/>
        </w:rPr>
        <w:t>Решение:</w:t>
      </w:r>
    </w:p>
    <w:p w:rsidR="00F04C1E" w:rsidRPr="0056790C" w:rsidRDefault="00F04C1E" w:rsidP="00D447D3">
      <w:pPr>
        <w:pStyle w:val="style41"/>
        <w:spacing w:before="0" w:beforeAutospacing="0" w:after="0" w:afterAutospacing="0"/>
        <w:ind w:firstLine="299"/>
        <w:jc w:val="both"/>
        <w:rPr>
          <w:iCs/>
          <w:color w:val="000000"/>
        </w:rPr>
      </w:pPr>
      <w:r w:rsidRPr="0056790C">
        <w:rPr>
          <w:color w:val="000000"/>
        </w:rPr>
        <w:t xml:space="preserve">При построении эпюры напряжений используем </w:t>
      </w:r>
      <w:hyperlink r:id="rId47" w:history="1">
        <w:r w:rsidRPr="0056790C">
          <w:rPr>
            <w:rStyle w:val="aa"/>
            <w:color w:val="000000"/>
            <w:u w:val="none"/>
          </w:rPr>
          <w:t>метод сечений</w:t>
        </w:r>
      </w:hyperlink>
      <w:r w:rsidRPr="0056790C">
        <w:rPr>
          <w:color w:val="000000"/>
        </w:rPr>
        <w:t>, рассматривая отдельные участки бруса, как самостоятельные его элементы, находящиеся в состоянии равновесия под действием реальных и условных нагрузок. При этом исследование сечений начинаем со стороны свободного конца бруса, т. е. со стороны, где приложены известные нам силы.</w:t>
      </w:r>
      <w:r w:rsidRPr="0056790C">
        <w:rPr>
          <w:color w:val="000000"/>
        </w:rPr>
        <w:br/>
        <w:t>Сначала разбиваем весь брус на однородные участки, границами которых служат точки приложения силовых факторов и (или) изменение размеров сечения. Для нашего бруса можно выделить три таких однородных участка - I, II, III</w:t>
      </w:r>
      <w:r w:rsidRPr="0056790C">
        <w:rPr>
          <w:rStyle w:val="apple-converted-space"/>
          <w:color w:val="000000"/>
        </w:rPr>
        <w:t> </w:t>
      </w:r>
      <w:r w:rsidRPr="0056790C">
        <w:rPr>
          <w:rStyle w:val="style1"/>
          <w:iCs/>
          <w:color w:val="000000"/>
        </w:rPr>
        <w:t>(см. схему 2)</w:t>
      </w:r>
      <w:r w:rsidRPr="0056790C">
        <w:rPr>
          <w:color w:val="000000"/>
        </w:rPr>
        <w:t>.</w:t>
      </w:r>
    </w:p>
    <w:p w:rsidR="00F04C1E" w:rsidRPr="0056790C" w:rsidRDefault="00F04C1E" w:rsidP="00D447D3">
      <w:pPr>
        <w:pStyle w:val="a7"/>
        <w:spacing w:before="0" w:beforeAutospacing="0" w:after="0" w:afterAutospacing="0"/>
        <w:ind w:firstLine="299"/>
        <w:jc w:val="both"/>
        <w:rPr>
          <w:color w:val="000000"/>
        </w:rPr>
      </w:pPr>
      <w:r w:rsidRPr="0056790C">
        <w:rPr>
          <w:color w:val="000000"/>
        </w:rPr>
        <w:t>Для каждого из участков определяем нормальные напряжения в сечениях по формуле</w:t>
      </w:r>
      <w:r w:rsidRPr="0056790C">
        <w:rPr>
          <w:rStyle w:val="apple-converted-space"/>
          <w:color w:val="000000"/>
        </w:rPr>
        <w:t> </w:t>
      </w:r>
      <w:proofErr w:type="spellStart"/>
      <w:r w:rsidRPr="0056790C">
        <w:rPr>
          <w:rStyle w:val="ab"/>
          <w:b/>
          <w:bCs/>
          <w:i w:val="0"/>
          <w:color w:val="000000"/>
        </w:rPr>
        <w:t>σ</w:t>
      </w:r>
      <w:proofErr w:type="spellEnd"/>
      <w:r w:rsidRPr="0056790C">
        <w:rPr>
          <w:rStyle w:val="apple-converted-space"/>
          <w:b/>
          <w:bCs/>
          <w:iCs/>
          <w:color w:val="000000"/>
        </w:rPr>
        <w:t> </w:t>
      </w:r>
      <w:r w:rsidRPr="0056790C">
        <w:rPr>
          <w:rStyle w:val="ac"/>
          <w:iCs/>
          <w:color w:val="000000"/>
        </w:rPr>
        <w:t>=</w:t>
      </w:r>
      <w:r w:rsidRPr="0056790C">
        <w:rPr>
          <w:rStyle w:val="apple-converted-space"/>
          <w:b/>
          <w:bCs/>
          <w:iCs/>
          <w:color w:val="000000"/>
        </w:rPr>
        <w:t> </w:t>
      </w:r>
      <w:r w:rsidRPr="0056790C">
        <w:rPr>
          <w:rStyle w:val="style7"/>
          <w:b/>
          <w:bCs/>
          <w:iCs/>
          <w:color w:val="000000"/>
        </w:rPr>
        <w:t>F/A</w:t>
      </w:r>
      <w:r w:rsidRPr="0056790C">
        <w:rPr>
          <w:color w:val="000000"/>
        </w:rPr>
        <w:t>, где:</w:t>
      </w:r>
      <w:r w:rsidRPr="0056790C">
        <w:rPr>
          <w:rStyle w:val="apple-converted-space"/>
          <w:color w:val="000000"/>
        </w:rPr>
        <w:t> </w:t>
      </w:r>
      <w:r w:rsidRPr="0056790C">
        <w:rPr>
          <w:rStyle w:val="style7"/>
          <w:b/>
          <w:bCs/>
          <w:iCs/>
          <w:color w:val="000000"/>
        </w:rPr>
        <w:t>F</w:t>
      </w:r>
      <w:r w:rsidRPr="0056790C">
        <w:rPr>
          <w:rStyle w:val="apple-converted-space"/>
          <w:color w:val="000000"/>
        </w:rPr>
        <w:t> </w:t>
      </w:r>
      <w:r w:rsidRPr="0056790C">
        <w:rPr>
          <w:color w:val="000000"/>
        </w:rPr>
        <w:t>- величина продольной силы в сечении,</w:t>
      </w:r>
      <w:r w:rsidRPr="0056790C">
        <w:rPr>
          <w:rStyle w:val="apple-converted-space"/>
          <w:color w:val="000000"/>
        </w:rPr>
        <w:t> </w:t>
      </w:r>
      <w:r w:rsidRPr="0056790C">
        <w:rPr>
          <w:rStyle w:val="style7"/>
          <w:b/>
          <w:bCs/>
          <w:iCs/>
          <w:color w:val="000000"/>
        </w:rPr>
        <w:t>А</w:t>
      </w:r>
      <w:r w:rsidRPr="0056790C">
        <w:rPr>
          <w:rStyle w:val="apple-converted-space"/>
          <w:color w:val="000000"/>
        </w:rPr>
        <w:t> </w:t>
      </w:r>
      <w:r w:rsidRPr="0056790C">
        <w:rPr>
          <w:color w:val="000000"/>
        </w:rPr>
        <w:t>- площадь сечения. При этом следует учитывать знаки: если сила растягивающая, то ее условно считают положительной, если сжимающая - отрицательной. Соответственно, напряжения будут иметь такие же знаки, как и силы.</w:t>
      </w:r>
    </w:p>
    <w:p w:rsidR="00F04C1E" w:rsidRPr="0056790C" w:rsidRDefault="00F04C1E" w:rsidP="00D447D3">
      <w:pPr>
        <w:pStyle w:val="a7"/>
        <w:spacing w:before="0" w:beforeAutospacing="0" w:after="0" w:afterAutospacing="0"/>
        <w:ind w:firstLine="299"/>
        <w:jc w:val="both"/>
        <w:rPr>
          <w:color w:val="000000"/>
        </w:rPr>
      </w:pPr>
      <w:r w:rsidRPr="0056790C">
        <w:rPr>
          <w:color w:val="000000"/>
        </w:rPr>
        <w:t>После подсчетов получим:</w:t>
      </w:r>
      <w:r w:rsidRPr="0056790C">
        <w:rPr>
          <w:rStyle w:val="apple-converted-space"/>
          <w:color w:val="000000"/>
        </w:rPr>
        <w:t> </w:t>
      </w:r>
      <w:r w:rsidRPr="0056790C">
        <w:rPr>
          <w:color w:val="000000"/>
        </w:rPr>
        <w:br/>
      </w:r>
      <w:r w:rsidRPr="0056790C">
        <w:rPr>
          <w:rStyle w:val="style7"/>
          <w:b/>
          <w:bCs/>
          <w:iCs/>
          <w:color w:val="000000"/>
        </w:rPr>
        <w:t>σ</w:t>
      </w:r>
      <w:r w:rsidRPr="0056790C">
        <w:rPr>
          <w:rStyle w:val="style7"/>
          <w:b/>
          <w:bCs/>
          <w:iCs/>
          <w:color w:val="000000"/>
          <w:vertAlign w:val="subscript"/>
        </w:rPr>
        <w:t>I</w:t>
      </w:r>
      <w:r w:rsidRPr="0056790C">
        <w:rPr>
          <w:rStyle w:val="apple-converted-space"/>
          <w:b/>
          <w:bCs/>
          <w:iCs/>
          <w:color w:val="000000"/>
        </w:rPr>
        <w:t> </w:t>
      </w:r>
      <w:r w:rsidRPr="0056790C">
        <w:rPr>
          <w:rStyle w:val="style7"/>
          <w:b/>
          <w:bCs/>
          <w:iCs/>
          <w:color w:val="000000"/>
        </w:rPr>
        <w:t>= F</w:t>
      </w:r>
      <w:r w:rsidRPr="0056790C">
        <w:rPr>
          <w:rStyle w:val="style7"/>
          <w:b/>
          <w:bCs/>
          <w:iCs/>
          <w:color w:val="000000"/>
          <w:vertAlign w:val="subscript"/>
        </w:rPr>
        <w:t>1</w:t>
      </w:r>
      <w:r w:rsidRPr="0056790C">
        <w:rPr>
          <w:rStyle w:val="style7"/>
          <w:b/>
          <w:bCs/>
          <w:iCs/>
          <w:color w:val="000000"/>
        </w:rPr>
        <w:t>/A</w:t>
      </w:r>
      <w:r w:rsidRPr="0056790C">
        <w:rPr>
          <w:rStyle w:val="apple-converted-space"/>
          <w:color w:val="000000"/>
        </w:rPr>
        <w:t> </w:t>
      </w:r>
      <w:r w:rsidRPr="0056790C">
        <w:rPr>
          <w:color w:val="000000"/>
        </w:rPr>
        <w:t>= -</w:t>
      </w:r>
      <w:r w:rsidRPr="0056790C">
        <w:rPr>
          <w:rStyle w:val="style1"/>
          <w:iCs/>
          <w:color w:val="000000"/>
        </w:rPr>
        <w:t>100×10</w:t>
      </w:r>
      <w:r w:rsidRPr="0056790C">
        <w:rPr>
          <w:rStyle w:val="style1"/>
          <w:iCs/>
          <w:color w:val="000000"/>
          <w:vertAlign w:val="superscript"/>
        </w:rPr>
        <w:t>3</w:t>
      </w:r>
      <w:r w:rsidRPr="0056790C">
        <w:rPr>
          <w:rStyle w:val="style1"/>
          <w:iCs/>
          <w:color w:val="000000"/>
        </w:rPr>
        <w:t>/0,1</w:t>
      </w:r>
      <w:r w:rsidRPr="0056790C">
        <w:rPr>
          <w:rStyle w:val="apple-converted-space"/>
          <w:color w:val="000000"/>
        </w:rPr>
        <w:t> </w:t>
      </w:r>
      <w:r w:rsidRPr="0056790C">
        <w:rPr>
          <w:color w:val="000000"/>
        </w:rPr>
        <w:t>= -1000000 Па (-1 МПа),</w:t>
      </w:r>
      <w:r w:rsidRPr="0056790C">
        <w:rPr>
          <w:rStyle w:val="apple-converted-space"/>
          <w:color w:val="000000"/>
        </w:rPr>
        <w:t> </w:t>
      </w:r>
      <w:r w:rsidRPr="0056790C">
        <w:rPr>
          <w:color w:val="000000"/>
        </w:rPr>
        <w:br/>
      </w:r>
      <w:r w:rsidRPr="0056790C">
        <w:rPr>
          <w:rStyle w:val="style7"/>
          <w:b/>
          <w:bCs/>
          <w:iCs/>
          <w:color w:val="000000"/>
        </w:rPr>
        <w:t>σ</w:t>
      </w:r>
      <w:r w:rsidRPr="0056790C">
        <w:rPr>
          <w:rStyle w:val="style7"/>
          <w:b/>
          <w:bCs/>
          <w:iCs/>
          <w:color w:val="000000"/>
          <w:vertAlign w:val="subscript"/>
        </w:rPr>
        <w:t>II</w:t>
      </w:r>
      <w:r w:rsidRPr="0056790C">
        <w:rPr>
          <w:rStyle w:val="apple-converted-space"/>
          <w:b/>
          <w:bCs/>
          <w:iCs/>
          <w:color w:val="000000"/>
        </w:rPr>
        <w:t> </w:t>
      </w:r>
      <w:r w:rsidRPr="0056790C">
        <w:rPr>
          <w:rStyle w:val="style7"/>
          <w:b/>
          <w:bCs/>
          <w:iCs/>
          <w:color w:val="000000"/>
        </w:rPr>
        <w:t>= F</w:t>
      </w:r>
      <w:r w:rsidRPr="0056790C">
        <w:rPr>
          <w:rStyle w:val="style7"/>
          <w:b/>
          <w:bCs/>
          <w:iCs/>
          <w:color w:val="000000"/>
          <w:vertAlign w:val="subscript"/>
        </w:rPr>
        <w:t>1</w:t>
      </w:r>
      <w:r w:rsidRPr="0056790C">
        <w:rPr>
          <w:rStyle w:val="style7"/>
          <w:b/>
          <w:bCs/>
          <w:iCs/>
          <w:color w:val="000000"/>
        </w:rPr>
        <w:t>/2A</w:t>
      </w:r>
      <w:r w:rsidRPr="0056790C">
        <w:rPr>
          <w:rStyle w:val="apple-converted-space"/>
          <w:color w:val="000000"/>
        </w:rPr>
        <w:t> </w:t>
      </w:r>
      <w:r w:rsidRPr="0056790C">
        <w:rPr>
          <w:color w:val="000000"/>
        </w:rPr>
        <w:t>= -</w:t>
      </w:r>
      <w:r w:rsidRPr="0056790C">
        <w:rPr>
          <w:rStyle w:val="style1"/>
          <w:iCs/>
          <w:color w:val="000000"/>
        </w:rPr>
        <w:t>100×10</w:t>
      </w:r>
      <w:r w:rsidRPr="0056790C">
        <w:rPr>
          <w:rStyle w:val="style1"/>
          <w:iCs/>
          <w:color w:val="000000"/>
          <w:vertAlign w:val="superscript"/>
        </w:rPr>
        <w:t>3</w:t>
      </w:r>
      <w:r w:rsidRPr="0056790C">
        <w:rPr>
          <w:rStyle w:val="style1"/>
          <w:iCs/>
          <w:color w:val="000000"/>
        </w:rPr>
        <w:t>/2×0,1</w:t>
      </w:r>
      <w:r w:rsidRPr="0056790C">
        <w:rPr>
          <w:rStyle w:val="apple-converted-space"/>
          <w:color w:val="000000"/>
        </w:rPr>
        <w:t> </w:t>
      </w:r>
      <w:r w:rsidRPr="0056790C">
        <w:rPr>
          <w:color w:val="000000"/>
        </w:rPr>
        <w:t>= -500000 Па (-0,5 МПа),</w:t>
      </w:r>
      <w:r w:rsidRPr="0056790C">
        <w:rPr>
          <w:rStyle w:val="apple-converted-space"/>
          <w:color w:val="000000"/>
        </w:rPr>
        <w:t> </w:t>
      </w:r>
      <w:r w:rsidRPr="0056790C">
        <w:rPr>
          <w:color w:val="000000"/>
        </w:rPr>
        <w:br/>
      </w:r>
      <w:r w:rsidRPr="0056790C">
        <w:rPr>
          <w:rStyle w:val="style7"/>
          <w:b/>
          <w:bCs/>
          <w:iCs/>
          <w:color w:val="000000"/>
        </w:rPr>
        <w:t>σ</w:t>
      </w:r>
      <w:r w:rsidRPr="0056790C">
        <w:rPr>
          <w:rStyle w:val="style7"/>
          <w:b/>
          <w:bCs/>
          <w:iCs/>
          <w:color w:val="000000"/>
          <w:vertAlign w:val="subscript"/>
        </w:rPr>
        <w:t>III</w:t>
      </w:r>
      <w:r w:rsidRPr="0056790C">
        <w:rPr>
          <w:rStyle w:val="apple-converted-space"/>
          <w:b/>
          <w:bCs/>
          <w:iCs/>
          <w:color w:val="000000"/>
        </w:rPr>
        <w:t> </w:t>
      </w:r>
      <w:r w:rsidRPr="0056790C">
        <w:rPr>
          <w:rStyle w:val="style7"/>
          <w:b/>
          <w:bCs/>
          <w:iCs/>
          <w:color w:val="000000"/>
        </w:rPr>
        <w:t>= (F</w:t>
      </w:r>
      <w:r w:rsidRPr="0056790C">
        <w:rPr>
          <w:rStyle w:val="style7"/>
          <w:b/>
          <w:bCs/>
          <w:iCs/>
          <w:color w:val="000000"/>
          <w:vertAlign w:val="subscript"/>
        </w:rPr>
        <w:t>2</w:t>
      </w:r>
      <w:r w:rsidRPr="0056790C">
        <w:rPr>
          <w:rStyle w:val="apple-converted-space"/>
          <w:b/>
          <w:bCs/>
          <w:iCs/>
          <w:color w:val="000000"/>
        </w:rPr>
        <w:t> </w:t>
      </w:r>
      <w:r w:rsidRPr="0056790C">
        <w:rPr>
          <w:rStyle w:val="style7"/>
          <w:b/>
          <w:bCs/>
          <w:iCs/>
          <w:color w:val="000000"/>
        </w:rPr>
        <w:t>- F</w:t>
      </w:r>
      <w:r w:rsidRPr="0056790C">
        <w:rPr>
          <w:rStyle w:val="style7"/>
          <w:b/>
          <w:bCs/>
          <w:iCs/>
          <w:color w:val="000000"/>
          <w:vertAlign w:val="subscript"/>
        </w:rPr>
        <w:t>1</w:t>
      </w:r>
      <w:r w:rsidRPr="0056790C">
        <w:rPr>
          <w:rStyle w:val="style7"/>
          <w:b/>
          <w:bCs/>
          <w:iCs/>
          <w:color w:val="000000"/>
        </w:rPr>
        <w:t>)/A</w:t>
      </w:r>
      <w:r w:rsidRPr="0056790C">
        <w:rPr>
          <w:rStyle w:val="apple-converted-space"/>
          <w:color w:val="000000"/>
        </w:rPr>
        <w:t> </w:t>
      </w:r>
      <w:r w:rsidRPr="0056790C">
        <w:rPr>
          <w:color w:val="000000"/>
        </w:rPr>
        <w:t>=</w:t>
      </w:r>
      <w:r w:rsidRPr="0056790C">
        <w:rPr>
          <w:rStyle w:val="apple-converted-space"/>
          <w:color w:val="000000"/>
        </w:rPr>
        <w:t> </w:t>
      </w:r>
      <w:r w:rsidRPr="0056790C">
        <w:rPr>
          <w:rStyle w:val="style1"/>
          <w:iCs/>
          <w:color w:val="000000"/>
        </w:rPr>
        <w:t>(400 - 100)×10</w:t>
      </w:r>
      <w:r w:rsidRPr="0056790C">
        <w:rPr>
          <w:rStyle w:val="style1"/>
          <w:iCs/>
          <w:color w:val="000000"/>
          <w:vertAlign w:val="superscript"/>
        </w:rPr>
        <w:t>3</w:t>
      </w:r>
      <w:r w:rsidRPr="0056790C">
        <w:rPr>
          <w:rStyle w:val="style1"/>
          <w:iCs/>
          <w:color w:val="000000"/>
        </w:rPr>
        <w:t>/0,1</w:t>
      </w:r>
      <w:r w:rsidRPr="0056790C">
        <w:rPr>
          <w:rStyle w:val="apple-converted-space"/>
          <w:color w:val="000000"/>
        </w:rPr>
        <w:t> </w:t>
      </w:r>
      <w:r w:rsidRPr="0056790C">
        <w:rPr>
          <w:color w:val="000000"/>
        </w:rPr>
        <w:t>= 3000000 Па (3 МПа).</w:t>
      </w:r>
    </w:p>
    <w:p w:rsidR="00F04C1E" w:rsidRPr="0056790C" w:rsidRDefault="00F04C1E" w:rsidP="00D447D3">
      <w:pPr>
        <w:pStyle w:val="a7"/>
        <w:spacing w:before="0" w:beforeAutospacing="0" w:after="0" w:afterAutospacing="0"/>
        <w:ind w:firstLine="299"/>
        <w:jc w:val="both"/>
        <w:rPr>
          <w:color w:val="000000"/>
        </w:rPr>
      </w:pPr>
      <w:r w:rsidRPr="0056790C">
        <w:rPr>
          <w:color w:val="000000"/>
        </w:rPr>
        <w:t>Построение эпюры напряжений начинаем с проведения линии, параллельной оси бруса</w:t>
      </w:r>
      <w:r w:rsidRPr="0056790C">
        <w:rPr>
          <w:rStyle w:val="apple-converted-space"/>
          <w:color w:val="000000"/>
        </w:rPr>
        <w:t> </w:t>
      </w:r>
      <w:r w:rsidRPr="0056790C">
        <w:rPr>
          <w:rStyle w:val="style1"/>
          <w:iCs/>
          <w:color w:val="000000"/>
        </w:rPr>
        <w:t>(эта линия условно изображает брус и является нулевой ординатой графика эпюры)</w:t>
      </w:r>
      <w:r w:rsidRPr="0056790C">
        <w:rPr>
          <w:color w:val="000000"/>
        </w:rPr>
        <w:t>. Затем, начиная от свободного конца бруса, откладываем от линии, как от нулевой ординаты, величины напряжений по каждому участку с учетом их знаков.</w:t>
      </w:r>
      <w:r w:rsidRPr="0056790C">
        <w:rPr>
          <w:rStyle w:val="apple-converted-space"/>
          <w:color w:val="000000"/>
        </w:rPr>
        <w:t> </w:t>
      </w:r>
      <w:r w:rsidRPr="0056790C">
        <w:rPr>
          <w:color w:val="000000"/>
        </w:rPr>
        <w:br/>
        <w:t>На брусе, приведенном в задании, величина напряжений в каждом сечении отдельных участков будет одинакова, и лишь в граничных (расположенных между соседними участками) сечениях появится скачок напряжения в виде ступени</w:t>
      </w:r>
      <w:r w:rsidRPr="0056790C">
        <w:rPr>
          <w:rStyle w:val="style1"/>
          <w:iCs/>
          <w:color w:val="000000"/>
        </w:rPr>
        <w:t>(здесь используется принцип Сен-Венана, условно полагающий, что в месте приложения нагрузки напряжение изменяется скачкообразно)</w:t>
      </w:r>
      <w:r w:rsidRPr="0056790C">
        <w:rPr>
          <w:color w:val="000000"/>
        </w:rPr>
        <w:t>.</w:t>
      </w:r>
    </w:p>
    <w:p w:rsidR="00F04C1E" w:rsidRPr="0056790C" w:rsidRDefault="00F04C1E" w:rsidP="00D447D3">
      <w:pPr>
        <w:pStyle w:val="a7"/>
        <w:spacing w:before="0" w:beforeAutospacing="0" w:after="0" w:afterAutospacing="0"/>
        <w:jc w:val="both"/>
        <w:rPr>
          <w:color w:val="000000"/>
        </w:rPr>
      </w:pPr>
      <w:r w:rsidRPr="0056790C">
        <w:rPr>
          <w:color w:val="000000"/>
        </w:rPr>
        <w:t>Построение эпюры завершается указанием на ее площадках знаков напряжения в кружках, проведением тонких линий перпендикулярно оси (нулевой ординаты) эпюры</w:t>
      </w:r>
      <w:r w:rsidRPr="0056790C">
        <w:rPr>
          <w:rStyle w:val="apple-converted-space"/>
          <w:color w:val="000000"/>
        </w:rPr>
        <w:t> </w:t>
      </w:r>
      <w:r w:rsidRPr="0056790C">
        <w:rPr>
          <w:rStyle w:val="style1"/>
          <w:iCs/>
          <w:color w:val="000000"/>
        </w:rPr>
        <w:t>(эти линии условно изображают сечения бруса)</w:t>
      </w:r>
      <w:r w:rsidRPr="0056790C">
        <w:rPr>
          <w:rStyle w:val="apple-converted-space"/>
          <w:color w:val="000000"/>
        </w:rPr>
        <w:t> </w:t>
      </w:r>
      <w:r w:rsidRPr="0056790C">
        <w:rPr>
          <w:color w:val="000000"/>
        </w:rPr>
        <w:t>и расстановкой величины напряжений на внешних углах графика</w:t>
      </w:r>
      <w:r w:rsidRPr="0056790C">
        <w:rPr>
          <w:rStyle w:val="apple-converted-space"/>
          <w:color w:val="000000"/>
        </w:rPr>
        <w:t> </w:t>
      </w:r>
      <w:r w:rsidRPr="0056790C">
        <w:rPr>
          <w:rStyle w:val="style1"/>
          <w:iCs/>
          <w:color w:val="000000"/>
        </w:rPr>
        <w:t>(на внутренних углах цифровые обозначения не наносятся)</w:t>
      </w:r>
      <w:r w:rsidRPr="0056790C">
        <w:rPr>
          <w:color w:val="000000"/>
        </w:rPr>
        <w:t>. Слева от эпюры указывается, что на ней изображено (в нашем случае -</w:t>
      </w:r>
      <w:r w:rsidRPr="0056790C">
        <w:rPr>
          <w:rStyle w:val="apple-converted-space"/>
          <w:color w:val="000000"/>
        </w:rPr>
        <w:t> </w:t>
      </w:r>
      <w:r w:rsidRPr="0056790C">
        <w:rPr>
          <w:rStyle w:val="ab"/>
          <w:i w:val="0"/>
          <w:color w:val="000000"/>
        </w:rPr>
        <w:t>Эпюра</w:t>
      </w:r>
      <w:r w:rsidRPr="0056790C">
        <w:rPr>
          <w:rStyle w:val="apple-converted-space"/>
          <w:iCs/>
          <w:color w:val="000000"/>
        </w:rPr>
        <w:t> </w:t>
      </w:r>
      <w:proofErr w:type="spellStart"/>
      <w:r w:rsidRPr="0056790C">
        <w:rPr>
          <w:rStyle w:val="style7"/>
          <w:b/>
          <w:bCs/>
          <w:iCs/>
          <w:color w:val="000000"/>
        </w:rPr>
        <w:t>σ</w:t>
      </w:r>
      <w:proofErr w:type="spellEnd"/>
      <w:r w:rsidRPr="0056790C">
        <w:rPr>
          <w:color w:val="000000"/>
        </w:rPr>
        <w:t>)</w:t>
      </w:r>
    </w:p>
    <w:p w:rsidR="00F04C1E" w:rsidRPr="0056790C" w:rsidRDefault="00F04C1E" w:rsidP="00D447D3">
      <w:pPr>
        <w:pStyle w:val="a7"/>
        <w:spacing w:before="0" w:beforeAutospacing="0" w:after="0" w:afterAutospacing="0"/>
        <w:jc w:val="both"/>
        <w:rPr>
          <w:color w:val="000000"/>
        </w:rPr>
      </w:pPr>
      <w:r w:rsidRPr="0056790C">
        <w:rPr>
          <w:color w:val="000000"/>
        </w:rPr>
        <w:lastRenderedPageBreak/>
        <w:t>В результате построений мы получим график (эпюру) распределения напряжений по каждому сечению бруса, визуальное исследование которого позволяет определить наиболее напряженный участок. Для бруса, представленного в задаче, максимальные напряжения возникают в сечениях участка III</w:t>
      </w:r>
      <w:r w:rsidRPr="0056790C">
        <w:rPr>
          <w:rStyle w:val="apple-converted-space"/>
          <w:color w:val="000000"/>
        </w:rPr>
        <w:t> </w:t>
      </w:r>
      <w:r w:rsidRPr="0056790C">
        <w:rPr>
          <w:rStyle w:val="style1"/>
          <w:iCs/>
          <w:color w:val="000000"/>
        </w:rPr>
        <w:t>(см. схему)</w:t>
      </w:r>
      <w:r w:rsidRPr="0056790C">
        <w:rPr>
          <w:color w:val="000000"/>
        </w:rPr>
        <w:t>. Поскольку эти напряжения положительны, они являются растягивающими</w:t>
      </w:r>
    </w:p>
    <w:p w:rsidR="00F04C1E" w:rsidRPr="0056790C" w:rsidRDefault="00F04C1E" w:rsidP="00D447D3">
      <w:pPr>
        <w:pStyle w:val="a7"/>
        <w:spacing w:before="0" w:beforeAutospacing="0" w:after="0" w:afterAutospacing="0"/>
        <w:ind w:firstLine="299"/>
        <w:jc w:val="both"/>
        <w:rPr>
          <w:b/>
          <w:color w:val="000000"/>
        </w:rPr>
      </w:pPr>
      <w:r w:rsidRPr="0056790C">
        <w:rPr>
          <w:rStyle w:val="ab"/>
          <w:b/>
          <w:i w:val="0"/>
          <w:color w:val="000000"/>
        </w:rPr>
        <w:t>Задача решена.</w:t>
      </w:r>
    </w:p>
    <w:p w:rsidR="00F04C1E" w:rsidRPr="0056790C" w:rsidRDefault="00F04C1E" w:rsidP="00D447D3">
      <w:pPr>
        <w:pStyle w:val="6"/>
        <w:spacing w:before="0" w:line="240" w:lineRule="auto"/>
        <w:ind w:firstLine="299"/>
        <w:jc w:val="both"/>
        <w:rPr>
          <w:rFonts w:ascii="Times New Roman" w:hAnsi="Times New Roman"/>
          <w:b/>
          <w:i w:val="0"/>
          <w:color w:val="000000"/>
          <w:sz w:val="24"/>
          <w:szCs w:val="24"/>
        </w:rPr>
      </w:pPr>
      <w:r w:rsidRPr="0056790C">
        <w:rPr>
          <w:rFonts w:ascii="Times New Roman" w:hAnsi="Times New Roman"/>
          <w:b/>
          <w:i w:val="0"/>
          <w:color w:val="000000"/>
          <w:sz w:val="24"/>
          <w:szCs w:val="24"/>
        </w:rPr>
        <w:t>Решение задачи с использованием закона Гука</w:t>
      </w:r>
    </w:p>
    <w:p w:rsidR="00F04C1E" w:rsidRPr="0056790C" w:rsidRDefault="00F04C1E" w:rsidP="00D447D3">
      <w:pPr>
        <w:pStyle w:val="a7"/>
        <w:spacing w:before="0" w:beforeAutospacing="0" w:after="0" w:afterAutospacing="0"/>
        <w:jc w:val="both"/>
        <w:rPr>
          <w:color w:val="000000"/>
        </w:rPr>
      </w:pPr>
      <w:r w:rsidRPr="0056790C">
        <w:rPr>
          <w:rStyle w:val="ac"/>
          <w:iCs/>
          <w:color w:val="000000"/>
        </w:rPr>
        <w:t>Определить величину растягивающей силы</w:t>
      </w:r>
      <w:r w:rsidRPr="0056790C">
        <w:rPr>
          <w:rStyle w:val="apple-converted-space"/>
          <w:b/>
          <w:bCs/>
          <w:iCs/>
          <w:color w:val="000000"/>
        </w:rPr>
        <w:t> </w:t>
      </w:r>
      <w:r w:rsidRPr="0056790C">
        <w:rPr>
          <w:rStyle w:val="style7"/>
          <w:b/>
          <w:bCs/>
          <w:iCs/>
          <w:color w:val="000000"/>
        </w:rPr>
        <w:t>F</w:t>
      </w:r>
      <w:r w:rsidRPr="0056790C">
        <w:rPr>
          <w:rStyle w:val="ac"/>
          <w:iCs/>
          <w:color w:val="000000"/>
        </w:rPr>
        <w:t>, если известно, что под ее действием брус удлинился на величину</w:t>
      </w:r>
      <w:r w:rsidRPr="0056790C">
        <w:rPr>
          <w:rStyle w:val="apple-converted-space"/>
          <w:b/>
          <w:bCs/>
          <w:iCs/>
          <w:color w:val="000000"/>
        </w:rPr>
        <w:t> </w:t>
      </w:r>
      <w:r w:rsidRPr="0056790C">
        <w:rPr>
          <w:rStyle w:val="style7"/>
          <w:b/>
          <w:bCs/>
          <w:iCs/>
          <w:color w:val="000000"/>
        </w:rPr>
        <w:t>ΔL</w:t>
      </w:r>
      <w:r w:rsidRPr="0056790C">
        <w:rPr>
          <w:rStyle w:val="ac"/>
          <w:iCs/>
          <w:color w:val="000000"/>
        </w:rPr>
        <w:t>.</w:t>
      </w:r>
    </w:p>
    <w:p w:rsidR="00F04C1E" w:rsidRPr="0056790C" w:rsidRDefault="009265F0" w:rsidP="00D447D3">
      <w:pPr>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drawing>
          <wp:inline distT="0" distB="0" distL="0" distR="0">
            <wp:extent cx="3331210" cy="1437005"/>
            <wp:effectExtent l="19050" t="0" r="2540" b="0"/>
            <wp:docPr id="34" name="Рисунок 107" descr="пример решения задачи на линейное удл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пример решения задачи на линейное удлинение"/>
                    <pic:cNvPicPr>
                      <a:picLocks noChangeAspect="1" noChangeArrowheads="1"/>
                    </pic:cNvPicPr>
                  </pic:nvPicPr>
                  <pic:blipFill>
                    <a:blip r:embed="rId48"/>
                    <a:srcRect/>
                    <a:stretch>
                      <a:fillRect/>
                    </a:stretch>
                  </pic:blipFill>
                  <pic:spPr bwMode="auto">
                    <a:xfrm>
                      <a:off x="0" y="0"/>
                      <a:ext cx="3331210" cy="1437005"/>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ind w:firstLine="299"/>
        <w:jc w:val="both"/>
        <w:rPr>
          <w:color w:val="000000"/>
        </w:rPr>
      </w:pPr>
      <w:r w:rsidRPr="0056790C">
        <w:rPr>
          <w:rStyle w:val="style4"/>
          <w:iCs/>
          <w:color w:val="000000"/>
          <w:u w:val="single"/>
        </w:rPr>
        <w:t>Дано:</w:t>
      </w:r>
      <w:r w:rsidRPr="0056790C">
        <w:rPr>
          <w:color w:val="000000"/>
        </w:rPr>
        <w:br/>
      </w:r>
      <w:r w:rsidRPr="0056790C">
        <w:rPr>
          <w:color w:val="000000"/>
        </w:rPr>
        <w:br/>
        <w:t>Удлинение бруса</w:t>
      </w:r>
      <w:r w:rsidRPr="0056790C">
        <w:rPr>
          <w:rStyle w:val="apple-converted-space"/>
          <w:color w:val="000000"/>
        </w:rPr>
        <w:t> </w:t>
      </w:r>
      <w:r w:rsidRPr="0056790C">
        <w:rPr>
          <w:rStyle w:val="style7"/>
          <w:b/>
          <w:bCs/>
          <w:iCs/>
          <w:color w:val="000000"/>
        </w:rPr>
        <w:t>ΔL</w:t>
      </w:r>
      <w:r w:rsidRPr="0056790C">
        <w:rPr>
          <w:rStyle w:val="apple-converted-space"/>
          <w:color w:val="000000"/>
        </w:rPr>
        <w:t> </w:t>
      </w:r>
      <w:r w:rsidRPr="0056790C">
        <w:rPr>
          <w:color w:val="000000"/>
        </w:rPr>
        <w:t xml:space="preserve">= </w:t>
      </w:r>
      <w:smartTag w:uri="urn:schemas-microsoft-com:office:smarttags" w:element="metricconverter">
        <w:smartTagPr>
          <w:attr w:name="ProductID" w:val="0,005 мм"/>
        </w:smartTagPr>
        <w:r w:rsidRPr="0056790C">
          <w:rPr>
            <w:color w:val="000000"/>
          </w:rPr>
          <w:t>0,005 мм</w:t>
        </w:r>
      </w:smartTag>
      <w:r w:rsidRPr="0056790C">
        <w:rPr>
          <w:color w:val="000000"/>
        </w:rPr>
        <w:t>;</w:t>
      </w:r>
      <w:r w:rsidRPr="0056790C">
        <w:rPr>
          <w:color w:val="000000"/>
        </w:rPr>
        <w:br/>
        <w:t>Модуль продольной упругости балки</w:t>
      </w:r>
      <w:r w:rsidRPr="0056790C">
        <w:rPr>
          <w:rStyle w:val="apple-converted-space"/>
          <w:color w:val="000000"/>
        </w:rPr>
        <w:t> </w:t>
      </w:r>
      <w:r w:rsidRPr="0056790C">
        <w:rPr>
          <w:rStyle w:val="style7"/>
          <w:b/>
          <w:bCs/>
          <w:iCs/>
          <w:color w:val="000000"/>
        </w:rPr>
        <w:t>Е</w:t>
      </w:r>
      <w:r w:rsidRPr="0056790C">
        <w:rPr>
          <w:rStyle w:val="apple-converted-space"/>
          <w:color w:val="000000"/>
        </w:rPr>
        <w:t> </w:t>
      </w:r>
      <w:r w:rsidRPr="0056790C">
        <w:rPr>
          <w:color w:val="000000"/>
        </w:rPr>
        <w:t>= 2,0×10</w:t>
      </w:r>
      <w:r w:rsidRPr="0056790C">
        <w:rPr>
          <w:color w:val="000000"/>
          <w:vertAlign w:val="superscript"/>
        </w:rPr>
        <w:t>5</w:t>
      </w:r>
      <w:r w:rsidRPr="0056790C">
        <w:rPr>
          <w:rStyle w:val="apple-converted-space"/>
          <w:color w:val="000000"/>
        </w:rPr>
        <w:t> </w:t>
      </w:r>
      <w:r w:rsidRPr="0056790C">
        <w:rPr>
          <w:color w:val="000000"/>
        </w:rPr>
        <w:t>МПа;</w:t>
      </w:r>
      <w:r w:rsidRPr="0056790C">
        <w:rPr>
          <w:color w:val="000000"/>
        </w:rPr>
        <w:br/>
        <w:t>Площадь сечения бруса</w:t>
      </w:r>
      <w:r w:rsidRPr="0056790C">
        <w:rPr>
          <w:rStyle w:val="apple-converted-space"/>
          <w:color w:val="000000"/>
        </w:rPr>
        <w:t> </w:t>
      </w:r>
      <w:r w:rsidRPr="0056790C">
        <w:rPr>
          <w:rStyle w:val="style7"/>
          <w:b/>
          <w:bCs/>
          <w:iCs/>
          <w:color w:val="000000"/>
        </w:rPr>
        <w:t>A</w:t>
      </w:r>
      <w:r w:rsidRPr="0056790C">
        <w:rPr>
          <w:color w:val="000000"/>
        </w:rPr>
        <w:t xml:space="preserve">= </w:t>
      </w:r>
      <w:smartTag w:uri="urn:schemas-microsoft-com:office:smarttags" w:element="metricconverter">
        <w:smartTagPr>
          <w:attr w:name="ProductID" w:val="0,01 м2"/>
        </w:smartTagPr>
        <w:r w:rsidRPr="0056790C">
          <w:rPr>
            <w:color w:val="000000"/>
          </w:rPr>
          <w:t>0,01 м</w:t>
        </w:r>
        <w:r w:rsidRPr="0056790C">
          <w:rPr>
            <w:color w:val="000000"/>
            <w:vertAlign w:val="superscript"/>
          </w:rPr>
          <w:t>2</w:t>
        </w:r>
      </w:smartTag>
      <w:r w:rsidRPr="0056790C">
        <w:rPr>
          <w:color w:val="000000"/>
        </w:rPr>
        <w:t>;</w:t>
      </w:r>
      <w:r w:rsidRPr="0056790C">
        <w:rPr>
          <w:color w:val="000000"/>
        </w:rPr>
        <w:br/>
        <w:t>Размеры бруса и точка приложения силы</w:t>
      </w:r>
      <w:r w:rsidRPr="0056790C">
        <w:rPr>
          <w:rStyle w:val="apple-converted-space"/>
          <w:color w:val="000000"/>
        </w:rPr>
        <w:t> </w:t>
      </w:r>
      <w:r w:rsidRPr="0056790C">
        <w:rPr>
          <w:rStyle w:val="style7"/>
          <w:b/>
          <w:bCs/>
          <w:iCs/>
          <w:color w:val="000000"/>
        </w:rPr>
        <w:t>F</w:t>
      </w:r>
      <w:r w:rsidRPr="0056790C">
        <w:rPr>
          <w:rStyle w:val="apple-converted-space"/>
          <w:color w:val="000000"/>
        </w:rPr>
        <w:t> </w:t>
      </w:r>
      <w:r w:rsidRPr="0056790C">
        <w:rPr>
          <w:color w:val="000000"/>
        </w:rPr>
        <w:t>приведены на схеме.</w:t>
      </w:r>
    </w:p>
    <w:p w:rsidR="00F04C1E" w:rsidRPr="0056790C" w:rsidRDefault="00F04C1E" w:rsidP="00D447D3">
      <w:pPr>
        <w:pStyle w:val="style41"/>
        <w:spacing w:before="0" w:beforeAutospacing="0" w:after="0" w:afterAutospacing="0"/>
        <w:ind w:firstLine="299"/>
        <w:jc w:val="both"/>
        <w:rPr>
          <w:iCs/>
          <w:color w:val="000000"/>
          <w:u w:val="single"/>
        </w:rPr>
      </w:pPr>
      <w:r w:rsidRPr="0056790C">
        <w:rPr>
          <w:iCs/>
          <w:color w:val="000000"/>
          <w:u w:val="single"/>
        </w:rPr>
        <w:t>Решение:</w:t>
      </w:r>
    </w:p>
    <w:p w:rsidR="00F04C1E" w:rsidRPr="0056790C" w:rsidRDefault="00F04C1E" w:rsidP="00D447D3">
      <w:pPr>
        <w:pStyle w:val="a7"/>
        <w:spacing w:before="0" w:beforeAutospacing="0" w:after="0" w:afterAutospacing="0"/>
        <w:jc w:val="both"/>
        <w:rPr>
          <w:color w:val="000000"/>
        </w:rPr>
      </w:pPr>
      <w:r w:rsidRPr="0056790C">
        <w:rPr>
          <w:color w:val="000000"/>
        </w:rPr>
        <w:t>Решить задачу можно, используя известную зависимость между линейными удлинениями и нагрузками</w:t>
      </w:r>
      <w:r w:rsidRPr="0056790C">
        <w:rPr>
          <w:rStyle w:val="apple-converted-space"/>
          <w:color w:val="000000"/>
        </w:rPr>
        <w:t> </w:t>
      </w:r>
      <w:hyperlink r:id="rId49" w:history="1">
        <w:r w:rsidRPr="0056790C">
          <w:rPr>
            <w:rStyle w:val="aa"/>
            <w:color w:val="000000"/>
          </w:rPr>
          <w:t>(закон Гука)</w:t>
        </w:r>
      </w:hyperlink>
      <w:r w:rsidRPr="0056790C">
        <w:rPr>
          <w:color w:val="000000"/>
        </w:rPr>
        <w:t>.</w:t>
      </w:r>
      <w:r w:rsidRPr="0056790C">
        <w:rPr>
          <w:rStyle w:val="apple-converted-space"/>
          <w:color w:val="000000"/>
        </w:rPr>
        <w:t> </w:t>
      </w:r>
      <w:r w:rsidRPr="0056790C">
        <w:rPr>
          <w:color w:val="000000"/>
        </w:rPr>
        <w:br/>
        <w:t>Согласно закону Гука, представленному в расширенном виде:</w:t>
      </w:r>
    </w:p>
    <w:p w:rsidR="00F04C1E" w:rsidRPr="0056790C" w:rsidRDefault="00F04C1E" w:rsidP="00D447D3">
      <w:pPr>
        <w:pStyle w:val="a7"/>
        <w:spacing w:before="0" w:beforeAutospacing="0" w:after="0" w:afterAutospacing="0"/>
        <w:ind w:firstLine="299"/>
        <w:jc w:val="both"/>
        <w:rPr>
          <w:color w:val="000000"/>
        </w:rPr>
      </w:pPr>
      <w:r w:rsidRPr="0056790C">
        <w:rPr>
          <w:rStyle w:val="style7"/>
          <w:b/>
          <w:bCs/>
          <w:iCs/>
          <w:color w:val="000000"/>
        </w:rPr>
        <w:t>ΔL = FL/(EA)</w:t>
      </w:r>
      <w:r w:rsidRPr="0056790C">
        <w:rPr>
          <w:color w:val="000000"/>
        </w:rPr>
        <w:t>,     откуда:    </w:t>
      </w:r>
      <w:r w:rsidRPr="0056790C">
        <w:rPr>
          <w:rStyle w:val="apple-converted-space"/>
          <w:color w:val="000000"/>
        </w:rPr>
        <w:t> </w:t>
      </w:r>
      <w:r w:rsidRPr="0056790C">
        <w:rPr>
          <w:rStyle w:val="style7"/>
          <w:b/>
          <w:bCs/>
          <w:iCs/>
          <w:color w:val="000000"/>
        </w:rPr>
        <w:t>F = (ΔLEA)/L</w:t>
      </w:r>
      <w:r w:rsidRPr="0056790C">
        <w:rPr>
          <w:color w:val="000000"/>
        </w:rPr>
        <w:t>.</w:t>
      </w:r>
    </w:p>
    <w:p w:rsidR="00F04C1E" w:rsidRPr="0056790C" w:rsidRDefault="00F04C1E" w:rsidP="00D447D3">
      <w:pPr>
        <w:pStyle w:val="a7"/>
        <w:spacing w:before="0" w:beforeAutospacing="0" w:after="0" w:afterAutospacing="0"/>
        <w:jc w:val="both"/>
        <w:rPr>
          <w:color w:val="000000"/>
        </w:rPr>
      </w:pPr>
      <w:r w:rsidRPr="0056790C">
        <w:rPr>
          <w:color w:val="000000"/>
        </w:rPr>
        <w:t>Поскольку сила</w:t>
      </w:r>
      <w:r w:rsidRPr="0056790C">
        <w:rPr>
          <w:rStyle w:val="apple-converted-space"/>
          <w:color w:val="000000"/>
        </w:rPr>
        <w:t> </w:t>
      </w:r>
      <w:r w:rsidRPr="0056790C">
        <w:rPr>
          <w:rStyle w:val="style7"/>
          <w:b/>
          <w:bCs/>
          <w:iCs/>
          <w:color w:val="000000"/>
        </w:rPr>
        <w:t>F</w:t>
      </w:r>
      <w:r w:rsidRPr="0056790C">
        <w:rPr>
          <w:rStyle w:val="apple-converted-space"/>
          <w:color w:val="000000"/>
        </w:rPr>
        <w:t> </w:t>
      </w:r>
      <w:r w:rsidRPr="0056790C">
        <w:rPr>
          <w:color w:val="000000"/>
        </w:rPr>
        <w:t>приложена не к крайнему сечению бруса, а к его середине, то удлинился лишь участок между жесткой заделкой и сечением, к которому приложена растягивающая сила, имеющий длину</w:t>
      </w:r>
      <w:r w:rsidRPr="0056790C">
        <w:rPr>
          <w:rStyle w:val="apple-converted-space"/>
          <w:color w:val="000000"/>
        </w:rPr>
        <w:t> </w:t>
      </w:r>
      <w:r w:rsidRPr="0056790C">
        <w:rPr>
          <w:rStyle w:val="style7"/>
          <w:b/>
          <w:bCs/>
          <w:iCs/>
          <w:color w:val="000000"/>
        </w:rPr>
        <w:t>L</w:t>
      </w:r>
      <w:r w:rsidRPr="0056790C">
        <w:rPr>
          <w:rStyle w:val="style7"/>
          <w:b/>
          <w:bCs/>
          <w:iCs/>
          <w:color w:val="000000"/>
          <w:vertAlign w:val="subscript"/>
        </w:rPr>
        <w:t>1</w:t>
      </w:r>
      <w:r w:rsidRPr="0056790C">
        <w:rPr>
          <w:rStyle w:val="apple-converted-space"/>
          <w:color w:val="000000"/>
        </w:rPr>
        <w:t> </w:t>
      </w:r>
      <w:r w:rsidRPr="0056790C">
        <w:rPr>
          <w:color w:val="000000"/>
        </w:rPr>
        <w:t xml:space="preserve">= </w:t>
      </w:r>
      <w:smartTag w:uri="urn:schemas-microsoft-com:office:smarttags" w:element="metricconverter">
        <w:smartTagPr>
          <w:attr w:name="ProductID" w:val="2 м"/>
        </w:smartTagPr>
        <w:r w:rsidRPr="0056790C">
          <w:rPr>
            <w:color w:val="000000"/>
          </w:rPr>
          <w:t>2 м</w:t>
        </w:r>
      </w:smartTag>
      <w:r w:rsidRPr="0056790C">
        <w:rPr>
          <w:color w:val="000000"/>
        </w:rPr>
        <w:t>.</w:t>
      </w:r>
      <w:r w:rsidRPr="0056790C">
        <w:rPr>
          <w:rStyle w:val="apple-converted-space"/>
          <w:color w:val="000000"/>
        </w:rPr>
        <w:t> </w:t>
      </w:r>
      <w:r w:rsidRPr="0056790C">
        <w:rPr>
          <w:color w:val="000000"/>
        </w:rPr>
        <w:br/>
        <w:t>Учитывая это, определяем силу, вызвавшую удлинение бруса (не забываем привести все величины к единицам системы СИ):</w:t>
      </w:r>
    </w:p>
    <w:p w:rsidR="00F04C1E" w:rsidRPr="0056790C" w:rsidRDefault="00F04C1E" w:rsidP="00D447D3">
      <w:pPr>
        <w:pStyle w:val="a7"/>
        <w:spacing w:before="0" w:beforeAutospacing="0" w:after="0" w:afterAutospacing="0"/>
        <w:ind w:firstLine="299"/>
        <w:jc w:val="both"/>
        <w:rPr>
          <w:color w:val="000000"/>
        </w:rPr>
      </w:pPr>
      <w:r w:rsidRPr="0056790C">
        <w:rPr>
          <w:rStyle w:val="style7"/>
          <w:b/>
          <w:bCs/>
          <w:iCs/>
          <w:color w:val="000000"/>
        </w:rPr>
        <w:t>F = (ΔLEA)/L</w:t>
      </w:r>
      <w:r w:rsidRPr="0056790C">
        <w:rPr>
          <w:rStyle w:val="style7"/>
          <w:b/>
          <w:bCs/>
          <w:iCs/>
          <w:color w:val="000000"/>
          <w:vertAlign w:val="subscript"/>
        </w:rPr>
        <w:t>1</w:t>
      </w:r>
      <w:r w:rsidRPr="0056790C">
        <w:rPr>
          <w:rStyle w:val="apple-converted-space"/>
          <w:color w:val="000000"/>
        </w:rPr>
        <w:t> </w:t>
      </w:r>
      <w:r w:rsidRPr="0056790C">
        <w:rPr>
          <w:rStyle w:val="style1"/>
          <w:iCs/>
          <w:color w:val="000000"/>
        </w:rPr>
        <w:t>= (0,005×10</w:t>
      </w:r>
      <w:r w:rsidRPr="0056790C">
        <w:rPr>
          <w:rStyle w:val="style1"/>
          <w:iCs/>
          <w:color w:val="000000"/>
          <w:vertAlign w:val="superscript"/>
        </w:rPr>
        <w:t>-3</w:t>
      </w:r>
      <w:r w:rsidRPr="0056790C">
        <w:rPr>
          <w:rStyle w:val="style1"/>
          <w:iCs/>
          <w:color w:val="000000"/>
        </w:rPr>
        <w:t>×2×10</w:t>
      </w:r>
      <w:r w:rsidRPr="0056790C">
        <w:rPr>
          <w:rStyle w:val="style1"/>
          <w:iCs/>
          <w:color w:val="000000"/>
          <w:vertAlign w:val="superscript"/>
        </w:rPr>
        <w:t>11</w:t>
      </w:r>
      <w:r w:rsidRPr="0056790C">
        <w:rPr>
          <w:rStyle w:val="style1"/>
          <w:iCs/>
          <w:color w:val="000000"/>
        </w:rPr>
        <w:t>×0,01)/2 = 5000</w:t>
      </w:r>
      <w:r w:rsidRPr="0056790C">
        <w:rPr>
          <w:rStyle w:val="apple-converted-space"/>
          <w:iCs/>
          <w:color w:val="000000"/>
        </w:rPr>
        <w:t> </w:t>
      </w:r>
      <w:r w:rsidRPr="0056790C">
        <w:rPr>
          <w:rStyle w:val="style1"/>
          <w:iCs/>
          <w:color w:val="000000"/>
        </w:rPr>
        <w:t>Н = 5,0 кН</w:t>
      </w:r>
      <w:r w:rsidRPr="0056790C">
        <w:rPr>
          <w:color w:val="000000"/>
        </w:rPr>
        <w:t>.</w:t>
      </w:r>
    </w:p>
    <w:p w:rsidR="00F04C1E" w:rsidRPr="0056790C" w:rsidRDefault="00F04C1E" w:rsidP="00D447D3">
      <w:pPr>
        <w:pStyle w:val="a7"/>
        <w:spacing w:before="0" w:beforeAutospacing="0" w:after="0" w:afterAutospacing="0"/>
        <w:ind w:firstLine="299"/>
        <w:jc w:val="both"/>
        <w:rPr>
          <w:rStyle w:val="ab"/>
          <w:i w:val="0"/>
          <w:color w:val="000000"/>
        </w:rPr>
      </w:pPr>
      <w:r w:rsidRPr="0056790C">
        <w:rPr>
          <w:rStyle w:val="ab"/>
          <w:i w:val="0"/>
          <w:color w:val="000000"/>
        </w:rPr>
        <w:t>Задача решена.</w:t>
      </w:r>
    </w:p>
    <w:p w:rsidR="00F04C1E" w:rsidRPr="0056790C" w:rsidRDefault="00F04C1E" w:rsidP="00D447D3">
      <w:pPr>
        <w:pStyle w:val="a7"/>
        <w:spacing w:before="0" w:beforeAutospacing="0" w:after="0" w:afterAutospacing="0"/>
        <w:ind w:firstLine="299"/>
        <w:jc w:val="both"/>
        <w:rPr>
          <w:b/>
          <w:color w:val="000000"/>
        </w:rPr>
      </w:pPr>
      <w:r w:rsidRPr="0056790C">
        <w:rPr>
          <w:rStyle w:val="ab"/>
          <w:b/>
          <w:i w:val="0"/>
          <w:color w:val="000000"/>
        </w:rPr>
        <w:t>Практическая работа №</w:t>
      </w:r>
      <w:r w:rsidR="004E4536" w:rsidRPr="0056790C">
        <w:rPr>
          <w:rStyle w:val="ab"/>
          <w:b/>
          <w:i w:val="0"/>
          <w:color w:val="000000"/>
        </w:rPr>
        <w:t xml:space="preserve"> </w:t>
      </w:r>
      <w:r w:rsidRPr="0056790C">
        <w:rPr>
          <w:rStyle w:val="ab"/>
          <w:b/>
          <w:i w:val="0"/>
          <w:color w:val="000000"/>
        </w:rPr>
        <w:t>3</w:t>
      </w:r>
    </w:p>
    <w:p w:rsidR="00F04C1E" w:rsidRPr="0056790C" w:rsidRDefault="00F04C1E" w:rsidP="00D447D3">
      <w:pPr>
        <w:spacing w:after="0" w:line="240" w:lineRule="auto"/>
        <w:ind w:firstLine="299"/>
        <w:jc w:val="both"/>
        <w:rPr>
          <w:rFonts w:ascii="Times New Roman" w:hAnsi="Times New Roman"/>
          <w:b/>
          <w:bCs/>
          <w:iCs/>
          <w:color w:val="000000"/>
          <w:sz w:val="24"/>
          <w:szCs w:val="24"/>
        </w:rPr>
      </w:pPr>
      <w:r w:rsidRPr="0056790C">
        <w:rPr>
          <w:rFonts w:ascii="Times New Roman" w:hAnsi="Times New Roman"/>
          <w:b/>
          <w:bCs/>
          <w:iCs/>
          <w:color w:val="000000"/>
          <w:sz w:val="24"/>
          <w:szCs w:val="24"/>
        </w:rPr>
        <w:t>Построить эпюру вращающих моментов для круглого однородного бруса, представленного на схеме. Указать наиболее нагруженный участок бруса и определить напряжение в его сечениях.</w:t>
      </w:r>
    </w:p>
    <w:p w:rsidR="00F04C1E" w:rsidRPr="0056790C" w:rsidRDefault="00F04C1E" w:rsidP="00D447D3">
      <w:pPr>
        <w:spacing w:after="0" w:line="240" w:lineRule="auto"/>
        <w:ind w:firstLine="299"/>
        <w:jc w:val="both"/>
        <w:rPr>
          <w:rFonts w:ascii="Times New Roman" w:hAnsi="Times New Roman"/>
          <w:b/>
          <w:bCs/>
          <w:iCs/>
          <w:color w:val="000000"/>
          <w:sz w:val="24"/>
          <w:szCs w:val="24"/>
        </w:rPr>
      </w:pPr>
    </w:p>
    <w:p w:rsidR="00F04C1E" w:rsidRPr="0056790C" w:rsidRDefault="009265F0" w:rsidP="00D447D3">
      <w:pPr>
        <w:spacing w:after="0" w:line="240" w:lineRule="auto"/>
        <w:ind w:firstLine="299"/>
        <w:jc w:val="both"/>
        <w:rPr>
          <w:rFonts w:ascii="Times New Roman" w:hAnsi="Times New Roman"/>
          <w:color w:val="000000"/>
          <w:sz w:val="24"/>
          <w:szCs w:val="24"/>
        </w:rPr>
      </w:pPr>
      <w:r w:rsidRPr="0056790C">
        <w:rPr>
          <w:rFonts w:ascii="Times New Roman" w:hAnsi="Times New Roman"/>
          <w:noProof/>
          <w:sz w:val="24"/>
          <w:szCs w:val="24"/>
        </w:rPr>
        <w:drawing>
          <wp:anchor distT="0" distB="0" distL="114300" distR="114300" simplePos="0" relativeHeight="251659264" behindDoc="0" locked="0" layoutInCell="1" allowOverlap="1">
            <wp:simplePos x="0" y="0"/>
            <wp:positionH relativeFrom="column">
              <wp:posOffset>-229870</wp:posOffset>
            </wp:positionH>
            <wp:positionV relativeFrom="paragraph">
              <wp:posOffset>-1905</wp:posOffset>
            </wp:positionV>
            <wp:extent cx="3341370" cy="3241675"/>
            <wp:effectExtent l="19050" t="0" r="0" b="0"/>
            <wp:wrapSquare wrapText="bothSides"/>
            <wp:docPr id="145" name="Рисунок 110" descr="решение задач сопротивления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решение задач сопротивления материалов"/>
                    <pic:cNvPicPr>
                      <a:picLocks noChangeAspect="1" noChangeArrowheads="1"/>
                    </pic:cNvPicPr>
                  </pic:nvPicPr>
                  <pic:blipFill>
                    <a:blip r:embed="rId50"/>
                    <a:srcRect/>
                    <a:stretch>
                      <a:fillRect/>
                    </a:stretch>
                  </pic:blipFill>
                  <pic:spPr bwMode="auto">
                    <a:xfrm>
                      <a:off x="0" y="0"/>
                      <a:ext cx="3341370" cy="3241675"/>
                    </a:xfrm>
                    <a:prstGeom prst="rect">
                      <a:avLst/>
                    </a:prstGeom>
                    <a:noFill/>
                  </pic:spPr>
                </pic:pic>
              </a:graphicData>
            </a:graphic>
          </wp:anchor>
        </w:drawing>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iCs/>
          <w:color w:val="000000"/>
          <w:sz w:val="24"/>
          <w:szCs w:val="24"/>
        </w:rPr>
        <w:t>Дано:</w:t>
      </w:r>
      <w:r w:rsidRPr="0056790C">
        <w:rPr>
          <w:rFonts w:ascii="Times New Roman" w:hAnsi="Times New Roman"/>
          <w:iCs/>
          <w:color w:val="000000"/>
          <w:sz w:val="24"/>
          <w:szCs w:val="24"/>
        </w:rPr>
        <w:t xml:space="preserve">                                                              Вращающие моменты:</w:t>
      </w:r>
      <w:r w:rsidRPr="0056790C">
        <w:rPr>
          <w:rFonts w:ascii="Times New Roman" w:hAnsi="Times New Roman"/>
          <w:color w:val="000000"/>
          <w:sz w:val="24"/>
          <w:szCs w:val="24"/>
        </w:rPr>
        <w:br/>
      </w:r>
      <w:r w:rsidRPr="0056790C">
        <w:rPr>
          <w:rFonts w:ascii="Times New Roman" w:hAnsi="Times New Roman"/>
          <w:b/>
          <w:bCs/>
          <w:iCs/>
          <w:color w:val="000000"/>
          <w:sz w:val="24"/>
          <w:szCs w:val="24"/>
        </w:rPr>
        <w:t>Т</w:t>
      </w:r>
      <w:r w:rsidRPr="0056790C">
        <w:rPr>
          <w:rFonts w:ascii="Times New Roman" w:hAnsi="Times New Roman"/>
          <w:b/>
          <w:bCs/>
          <w:iCs/>
          <w:color w:val="000000"/>
          <w:sz w:val="24"/>
          <w:szCs w:val="24"/>
          <w:vertAlign w:val="subscript"/>
        </w:rPr>
        <w:t>1</w:t>
      </w:r>
      <w:r w:rsidRPr="0056790C">
        <w:rPr>
          <w:rFonts w:ascii="Times New Roman" w:hAnsi="Times New Roman"/>
          <w:color w:val="000000"/>
          <w:sz w:val="24"/>
          <w:szCs w:val="24"/>
        </w:rPr>
        <w:t> = 150 Нм;</w:t>
      </w:r>
      <w:r w:rsidRPr="0056790C">
        <w:rPr>
          <w:rFonts w:ascii="Times New Roman" w:hAnsi="Times New Roman"/>
          <w:color w:val="000000"/>
          <w:sz w:val="24"/>
          <w:szCs w:val="24"/>
        </w:rPr>
        <w:br/>
      </w:r>
      <w:r w:rsidRPr="0056790C">
        <w:rPr>
          <w:rFonts w:ascii="Times New Roman" w:hAnsi="Times New Roman"/>
          <w:b/>
          <w:bCs/>
          <w:iCs/>
          <w:color w:val="000000"/>
          <w:sz w:val="24"/>
          <w:szCs w:val="24"/>
        </w:rPr>
        <w:t>Т</w:t>
      </w:r>
      <w:r w:rsidRPr="0056790C">
        <w:rPr>
          <w:rFonts w:ascii="Times New Roman" w:hAnsi="Times New Roman"/>
          <w:b/>
          <w:bCs/>
          <w:iCs/>
          <w:color w:val="000000"/>
          <w:sz w:val="24"/>
          <w:szCs w:val="24"/>
          <w:vertAlign w:val="subscript"/>
        </w:rPr>
        <w:t>2</w:t>
      </w:r>
      <w:r w:rsidRPr="0056790C">
        <w:rPr>
          <w:rFonts w:ascii="Times New Roman" w:hAnsi="Times New Roman"/>
          <w:color w:val="000000"/>
          <w:sz w:val="24"/>
          <w:szCs w:val="24"/>
        </w:rPr>
        <w:t> = 400 Нм;</w:t>
      </w:r>
      <w:r w:rsidRPr="0056790C">
        <w:rPr>
          <w:rFonts w:ascii="Times New Roman" w:hAnsi="Times New Roman"/>
          <w:color w:val="000000"/>
          <w:sz w:val="24"/>
          <w:szCs w:val="24"/>
        </w:rPr>
        <w:br/>
      </w:r>
      <w:r w:rsidRPr="0056790C">
        <w:rPr>
          <w:rFonts w:ascii="Times New Roman" w:hAnsi="Times New Roman"/>
          <w:b/>
          <w:bCs/>
          <w:iCs/>
          <w:color w:val="000000"/>
          <w:sz w:val="24"/>
          <w:szCs w:val="24"/>
        </w:rPr>
        <w:t>Т</w:t>
      </w:r>
      <w:r w:rsidRPr="0056790C">
        <w:rPr>
          <w:rFonts w:ascii="Times New Roman" w:hAnsi="Times New Roman"/>
          <w:b/>
          <w:bCs/>
          <w:iCs/>
          <w:color w:val="000000"/>
          <w:sz w:val="24"/>
          <w:szCs w:val="24"/>
          <w:vertAlign w:val="subscript"/>
        </w:rPr>
        <w:t>3</w:t>
      </w:r>
      <w:r w:rsidRPr="0056790C">
        <w:rPr>
          <w:rFonts w:ascii="Times New Roman" w:hAnsi="Times New Roman"/>
          <w:color w:val="000000"/>
          <w:sz w:val="24"/>
          <w:szCs w:val="24"/>
        </w:rPr>
        <w:t> = 50 Нм;</w:t>
      </w:r>
      <w:r w:rsidRPr="0056790C">
        <w:rPr>
          <w:rFonts w:ascii="Times New Roman" w:hAnsi="Times New Roman"/>
          <w:color w:val="000000"/>
          <w:sz w:val="24"/>
          <w:szCs w:val="24"/>
        </w:rPr>
        <w:br/>
        <w:t>Диаметр бруса </w:t>
      </w:r>
      <w:proofErr w:type="spellStart"/>
      <w:r w:rsidRPr="0056790C">
        <w:rPr>
          <w:rFonts w:ascii="Times New Roman" w:hAnsi="Times New Roman"/>
          <w:b/>
          <w:bCs/>
          <w:iCs/>
          <w:color w:val="000000"/>
          <w:sz w:val="24"/>
          <w:szCs w:val="24"/>
        </w:rPr>
        <w:t>d</w:t>
      </w:r>
      <w:proofErr w:type="spellEnd"/>
      <w:r w:rsidRPr="0056790C">
        <w:rPr>
          <w:rFonts w:ascii="Times New Roman" w:hAnsi="Times New Roman"/>
          <w:color w:val="000000"/>
          <w:sz w:val="24"/>
          <w:szCs w:val="24"/>
        </w:rPr>
        <w:t xml:space="preserve"> = </w:t>
      </w:r>
      <w:smartTag w:uri="urn:schemas-microsoft-com:office:smarttags" w:element="metricconverter">
        <w:smartTagPr>
          <w:attr w:name="ProductID" w:val="0,05 м"/>
        </w:smartTagPr>
        <w:r w:rsidRPr="0056790C">
          <w:rPr>
            <w:rFonts w:ascii="Times New Roman" w:hAnsi="Times New Roman"/>
            <w:color w:val="000000"/>
            <w:sz w:val="24"/>
            <w:szCs w:val="24"/>
          </w:rPr>
          <w:t>0,05 м</w:t>
        </w:r>
      </w:smartTag>
      <w:r w:rsidRPr="0056790C">
        <w:rPr>
          <w:rFonts w:ascii="Times New Roman" w:hAnsi="Times New Roman"/>
          <w:color w:val="000000"/>
          <w:sz w:val="24"/>
          <w:szCs w:val="24"/>
        </w:rPr>
        <w:t>.</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br w:type="textWrapping" w:clear="all"/>
      </w:r>
    </w:p>
    <w:p w:rsidR="00F04C1E" w:rsidRPr="0056790C" w:rsidRDefault="00F04C1E" w:rsidP="00D447D3">
      <w:pPr>
        <w:spacing w:after="0" w:line="240" w:lineRule="auto"/>
        <w:ind w:firstLine="299"/>
        <w:jc w:val="both"/>
        <w:rPr>
          <w:rFonts w:ascii="Times New Roman" w:hAnsi="Times New Roman"/>
          <w:iCs/>
          <w:color w:val="000000"/>
          <w:sz w:val="24"/>
          <w:szCs w:val="24"/>
        </w:rPr>
      </w:pPr>
    </w:p>
    <w:p w:rsidR="00F04C1E" w:rsidRPr="0056790C" w:rsidRDefault="00F04C1E" w:rsidP="00D447D3">
      <w:pPr>
        <w:spacing w:after="0" w:line="240" w:lineRule="auto"/>
        <w:ind w:firstLine="299"/>
        <w:jc w:val="both"/>
        <w:rPr>
          <w:rFonts w:ascii="Times New Roman" w:hAnsi="Times New Roman"/>
          <w:b/>
          <w:iCs/>
          <w:color w:val="000000"/>
          <w:sz w:val="24"/>
          <w:szCs w:val="24"/>
        </w:rPr>
      </w:pPr>
      <w:r w:rsidRPr="0056790C">
        <w:rPr>
          <w:rFonts w:ascii="Times New Roman" w:hAnsi="Times New Roman"/>
          <w:b/>
          <w:iCs/>
          <w:color w:val="000000"/>
          <w:sz w:val="24"/>
          <w:szCs w:val="24"/>
        </w:rPr>
        <w:t>Решение:</w:t>
      </w:r>
    </w:p>
    <w:p w:rsidR="00F04C1E" w:rsidRPr="0056790C" w:rsidRDefault="00F04C1E" w:rsidP="00D447D3">
      <w:pPr>
        <w:spacing w:after="0" w:line="240" w:lineRule="auto"/>
        <w:ind w:firstLine="299"/>
        <w:jc w:val="both"/>
        <w:rPr>
          <w:rFonts w:ascii="Times New Roman" w:hAnsi="Times New Roman"/>
          <w:color w:val="000000"/>
          <w:sz w:val="24"/>
          <w:szCs w:val="24"/>
        </w:rPr>
      </w:pPr>
      <w:r w:rsidRPr="0056790C">
        <w:rPr>
          <w:rFonts w:ascii="Times New Roman" w:hAnsi="Times New Roman"/>
          <w:color w:val="000000"/>
          <w:sz w:val="24"/>
          <w:szCs w:val="24"/>
        </w:rPr>
        <w:t>Построение эпюр вращающих (крутящих моментов) начинаем со стороны свободного конца бруса, откладывая величины крутящих моментов от оси абсцисс (нулевой ординаты) бруса с соблюдением знаков моментов </w:t>
      </w:r>
      <w:r w:rsidRPr="0056790C">
        <w:rPr>
          <w:rFonts w:ascii="Times New Roman" w:hAnsi="Times New Roman"/>
          <w:iCs/>
          <w:color w:val="000000"/>
          <w:sz w:val="24"/>
          <w:szCs w:val="24"/>
        </w:rPr>
        <w:t>(см. схему)</w:t>
      </w:r>
      <w:r w:rsidRPr="0056790C">
        <w:rPr>
          <w:rFonts w:ascii="Times New Roman" w:hAnsi="Times New Roman"/>
          <w:color w:val="000000"/>
          <w:sz w:val="24"/>
          <w:szCs w:val="24"/>
        </w:rPr>
        <w:t>.</w:t>
      </w:r>
    </w:p>
    <w:p w:rsidR="00F04C1E" w:rsidRPr="0056790C" w:rsidRDefault="00F04C1E" w:rsidP="00D447D3">
      <w:pPr>
        <w:spacing w:after="0" w:line="240" w:lineRule="auto"/>
        <w:ind w:firstLine="299"/>
        <w:jc w:val="both"/>
        <w:rPr>
          <w:rFonts w:ascii="Times New Roman" w:hAnsi="Times New Roman"/>
          <w:color w:val="000000"/>
          <w:sz w:val="24"/>
          <w:szCs w:val="24"/>
        </w:rPr>
      </w:pPr>
      <w:r w:rsidRPr="0056790C">
        <w:rPr>
          <w:rFonts w:ascii="Times New Roman" w:hAnsi="Times New Roman"/>
          <w:color w:val="000000"/>
          <w:sz w:val="24"/>
          <w:szCs w:val="24"/>
        </w:rPr>
        <w:t>Из эпюры очевидно, что максимальный крутящий момент возникает в сечениях участка </w:t>
      </w:r>
      <w:r w:rsidRPr="0056790C">
        <w:rPr>
          <w:rFonts w:ascii="Times New Roman" w:hAnsi="Times New Roman"/>
          <w:b/>
          <w:bCs/>
          <w:iCs/>
          <w:color w:val="000000"/>
          <w:sz w:val="24"/>
          <w:szCs w:val="24"/>
        </w:rPr>
        <w:t>I</w:t>
      </w:r>
      <w:r w:rsidRPr="0056790C">
        <w:rPr>
          <w:rFonts w:ascii="Times New Roman" w:hAnsi="Times New Roman"/>
          <w:color w:val="000000"/>
          <w:sz w:val="24"/>
          <w:szCs w:val="24"/>
        </w:rPr>
        <w:t>: </w:t>
      </w:r>
      <w:proofErr w:type="spellStart"/>
      <w:r w:rsidRPr="0056790C">
        <w:rPr>
          <w:rFonts w:ascii="Times New Roman" w:hAnsi="Times New Roman"/>
          <w:iCs/>
          <w:color w:val="000000"/>
          <w:sz w:val="24"/>
          <w:szCs w:val="24"/>
        </w:rPr>
        <w:t>Мкр</w:t>
      </w:r>
      <w:proofErr w:type="spellEnd"/>
      <w:r w:rsidRPr="0056790C">
        <w:rPr>
          <w:rFonts w:ascii="Times New Roman" w:hAnsi="Times New Roman"/>
          <w:iCs/>
          <w:color w:val="000000"/>
          <w:sz w:val="24"/>
          <w:szCs w:val="24"/>
        </w:rPr>
        <w:t xml:space="preserve"> = 500 Нм</w:t>
      </w:r>
      <w:r w:rsidRPr="0056790C">
        <w:rPr>
          <w:rFonts w:ascii="Times New Roman" w:hAnsi="Times New Roman"/>
          <w:color w:val="000000"/>
          <w:sz w:val="24"/>
          <w:szCs w:val="24"/>
        </w:rPr>
        <w:t>. Для определения напряжения (при кручении возникает касательное напряжение), воспользуемся зависимостью, полученной </w:t>
      </w:r>
      <w:hyperlink r:id="rId51" w:history="1">
        <w:r w:rsidRPr="0056790C">
          <w:rPr>
            <w:rFonts w:ascii="Times New Roman" w:hAnsi="Times New Roman"/>
            <w:color w:val="000000"/>
            <w:sz w:val="24"/>
            <w:szCs w:val="24"/>
          </w:rPr>
          <w:t>ранее</w:t>
        </w:r>
      </w:hyperlink>
      <w:r w:rsidRPr="0056790C">
        <w:rPr>
          <w:rFonts w:ascii="Times New Roman" w:hAnsi="Times New Roman"/>
          <w:color w:val="000000"/>
          <w:sz w:val="24"/>
          <w:szCs w:val="24"/>
        </w:rPr>
        <w:t>:</w:t>
      </w:r>
    </w:p>
    <w:p w:rsidR="00F04C1E" w:rsidRPr="0056790C" w:rsidRDefault="00F04C1E" w:rsidP="00D447D3">
      <w:pPr>
        <w:spacing w:after="0" w:line="240" w:lineRule="auto"/>
        <w:ind w:firstLine="299"/>
        <w:jc w:val="both"/>
        <w:rPr>
          <w:rFonts w:ascii="Times New Roman" w:hAnsi="Times New Roman"/>
          <w:color w:val="000000"/>
          <w:sz w:val="24"/>
          <w:szCs w:val="24"/>
        </w:rPr>
      </w:pPr>
      <w:r w:rsidRPr="0056790C">
        <w:rPr>
          <w:rFonts w:ascii="Times New Roman" w:hAnsi="Times New Roman"/>
          <w:b/>
          <w:bCs/>
          <w:iCs/>
          <w:color w:val="000000"/>
          <w:sz w:val="24"/>
          <w:szCs w:val="24"/>
        </w:rPr>
        <w:t>τ</w:t>
      </w:r>
      <w:r w:rsidRPr="0056790C">
        <w:rPr>
          <w:rFonts w:ascii="Times New Roman" w:hAnsi="Times New Roman"/>
          <w:b/>
          <w:bCs/>
          <w:iCs/>
          <w:color w:val="000000"/>
          <w:sz w:val="24"/>
          <w:szCs w:val="24"/>
          <w:vertAlign w:val="subscript"/>
        </w:rPr>
        <w:t>max</w:t>
      </w:r>
      <w:r w:rsidRPr="0056790C">
        <w:rPr>
          <w:rFonts w:ascii="Times New Roman" w:hAnsi="Times New Roman"/>
          <w:b/>
          <w:bCs/>
          <w:iCs/>
          <w:color w:val="000000"/>
          <w:sz w:val="24"/>
          <w:szCs w:val="24"/>
        </w:rPr>
        <w:t xml:space="preserve"> = </w:t>
      </w:r>
      <w:proofErr w:type="spellStart"/>
      <w:r w:rsidRPr="0056790C">
        <w:rPr>
          <w:rFonts w:ascii="Times New Roman" w:hAnsi="Times New Roman"/>
          <w:b/>
          <w:bCs/>
          <w:iCs/>
          <w:color w:val="000000"/>
          <w:sz w:val="24"/>
          <w:szCs w:val="24"/>
        </w:rPr>
        <w:t>М</w:t>
      </w:r>
      <w:r w:rsidRPr="0056790C">
        <w:rPr>
          <w:rFonts w:ascii="Times New Roman" w:hAnsi="Times New Roman"/>
          <w:b/>
          <w:bCs/>
          <w:iCs/>
          <w:color w:val="000000"/>
          <w:sz w:val="24"/>
          <w:szCs w:val="24"/>
          <w:vertAlign w:val="subscript"/>
        </w:rPr>
        <w:t>кр</w:t>
      </w:r>
      <w:proofErr w:type="spellEnd"/>
      <w:r w:rsidRPr="0056790C">
        <w:rPr>
          <w:rFonts w:ascii="Times New Roman" w:hAnsi="Times New Roman"/>
          <w:b/>
          <w:bCs/>
          <w:iCs/>
          <w:color w:val="000000"/>
          <w:sz w:val="24"/>
          <w:szCs w:val="24"/>
        </w:rPr>
        <w:t xml:space="preserve"> / </w:t>
      </w:r>
      <w:proofErr w:type="spellStart"/>
      <w:r w:rsidRPr="0056790C">
        <w:rPr>
          <w:rFonts w:ascii="Times New Roman" w:hAnsi="Times New Roman"/>
          <w:b/>
          <w:bCs/>
          <w:iCs/>
          <w:color w:val="000000"/>
          <w:sz w:val="24"/>
          <w:szCs w:val="24"/>
        </w:rPr>
        <w:t>W</w:t>
      </w:r>
      <w:r w:rsidRPr="0056790C">
        <w:rPr>
          <w:rFonts w:ascii="Times New Roman" w:hAnsi="Times New Roman"/>
          <w:b/>
          <w:bCs/>
          <w:iCs/>
          <w:color w:val="000000"/>
          <w:sz w:val="24"/>
          <w:szCs w:val="24"/>
          <w:vertAlign w:val="subscript"/>
        </w:rPr>
        <w:t>r</w:t>
      </w:r>
      <w:proofErr w:type="spellEnd"/>
      <w:r w:rsidRPr="0056790C">
        <w:rPr>
          <w:rFonts w:ascii="Times New Roman" w:hAnsi="Times New Roman"/>
          <w:b/>
          <w:bCs/>
          <w:iCs/>
          <w:color w:val="000000"/>
          <w:sz w:val="24"/>
          <w:szCs w:val="24"/>
        </w:rPr>
        <w:t> </w:t>
      </w:r>
      <w:r w:rsidRPr="0056790C">
        <w:rPr>
          <w:rFonts w:ascii="Times New Roman" w:hAnsi="Times New Roman"/>
          <w:color w:val="000000"/>
          <w:sz w:val="24"/>
          <w:szCs w:val="24"/>
        </w:rPr>
        <w:t>,</w:t>
      </w:r>
    </w:p>
    <w:p w:rsidR="00F04C1E" w:rsidRPr="0056790C" w:rsidRDefault="00F04C1E" w:rsidP="00D447D3">
      <w:pPr>
        <w:spacing w:after="0" w:line="240" w:lineRule="auto"/>
        <w:ind w:firstLine="299"/>
        <w:jc w:val="both"/>
        <w:rPr>
          <w:rFonts w:ascii="Times New Roman" w:hAnsi="Times New Roman"/>
          <w:color w:val="000000"/>
          <w:sz w:val="24"/>
          <w:szCs w:val="24"/>
        </w:rPr>
      </w:pPr>
      <w:r w:rsidRPr="0056790C">
        <w:rPr>
          <w:rFonts w:ascii="Times New Roman" w:hAnsi="Times New Roman"/>
          <w:color w:val="000000"/>
          <w:sz w:val="24"/>
          <w:szCs w:val="24"/>
        </w:rPr>
        <w:t>где: </w:t>
      </w:r>
      <w:proofErr w:type="spellStart"/>
      <w:r w:rsidRPr="0056790C">
        <w:rPr>
          <w:rFonts w:ascii="Times New Roman" w:hAnsi="Times New Roman"/>
          <w:iCs/>
          <w:color w:val="000000"/>
          <w:sz w:val="24"/>
          <w:szCs w:val="24"/>
        </w:rPr>
        <w:t>W</w:t>
      </w:r>
      <w:r w:rsidRPr="0056790C">
        <w:rPr>
          <w:rFonts w:ascii="Times New Roman" w:hAnsi="Times New Roman"/>
          <w:iCs/>
          <w:color w:val="000000"/>
          <w:sz w:val="24"/>
          <w:szCs w:val="24"/>
          <w:vertAlign w:val="subscript"/>
        </w:rPr>
        <w:t>r</w:t>
      </w:r>
      <w:proofErr w:type="spellEnd"/>
      <w:r w:rsidRPr="0056790C">
        <w:rPr>
          <w:rFonts w:ascii="Times New Roman" w:hAnsi="Times New Roman"/>
          <w:iCs/>
          <w:color w:val="000000"/>
          <w:sz w:val="24"/>
          <w:szCs w:val="24"/>
        </w:rPr>
        <w:t> ≈ 0,2d</w:t>
      </w:r>
      <w:r w:rsidRPr="0056790C">
        <w:rPr>
          <w:rFonts w:ascii="Times New Roman" w:hAnsi="Times New Roman"/>
          <w:iCs/>
          <w:color w:val="000000"/>
          <w:sz w:val="24"/>
          <w:szCs w:val="24"/>
          <w:vertAlign w:val="superscript"/>
        </w:rPr>
        <w:t>3</w:t>
      </w:r>
      <w:r w:rsidRPr="0056790C">
        <w:rPr>
          <w:rFonts w:ascii="Times New Roman" w:hAnsi="Times New Roman"/>
          <w:color w:val="000000"/>
          <w:sz w:val="24"/>
          <w:szCs w:val="24"/>
        </w:rPr>
        <w:t> - момент сопротивления круглого сечения кручению (или полярный момент сопротивления круглого сечения).</w:t>
      </w:r>
    </w:p>
    <w:p w:rsidR="00F04C1E" w:rsidRPr="0056790C" w:rsidRDefault="00F04C1E" w:rsidP="00D447D3">
      <w:pPr>
        <w:spacing w:after="0" w:line="240" w:lineRule="auto"/>
        <w:ind w:firstLine="299"/>
        <w:jc w:val="both"/>
        <w:rPr>
          <w:rFonts w:ascii="Times New Roman" w:hAnsi="Times New Roman"/>
          <w:color w:val="000000"/>
          <w:sz w:val="24"/>
          <w:szCs w:val="24"/>
        </w:rPr>
      </w:pPr>
      <w:r w:rsidRPr="0056790C">
        <w:rPr>
          <w:rFonts w:ascii="Times New Roman" w:hAnsi="Times New Roman"/>
          <w:color w:val="000000"/>
          <w:sz w:val="24"/>
          <w:szCs w:val="24"/>
        </w:rPr>
        <w:t>Подставив полученные зависимости и их числовые значения в формулу, получим максимальное напряжение </w:t>
      </w:r>
      <w:proofErr w:type="spellStart"/>
      <w:r w:rsidRPr="0056790C">
        <w:rPr>
          <w:rFonts w:ascii="Times New Roman" w:hAnsi="Times New Roman"/>
          <w:b/>
          <w:bCs/>
          <w:iCs/>
          <w:color w:val="000000"/>
          <w:sz w:val="24"/>
          <w:szCs w:val="24"/>
        </w:rPr>
        <w:t>τ</w:t>
      </w:r>
      <w:r w:rsidRPr="0056790C">
        <w:rPr>
          <w:rFonts w:ascii="Times New Roman" w:hAnsi="Times New Roman"/>
          <w:b/>
          <w:bCs/>
          <w:iCs/>
          <w:color w:val="000000"/>
          <w:sz w:val="24"/>
          <w:szCs w:val="24"/>
          <w:vertAlign w:val="subscript"/>
        </w:rPr>
        <w:t>max</w:t>
      </w:r>
      <w:proofErr w:type="spellEnd"/>
      <w:r w:rsidRPr="0056790C">
        <w:rPr>
          <w:rFonts w:ascii="Times New Roman" w:hAnsi="Times New Roman"/>
          <w:color w:val="000000"/>
          <w:sz w:val="24"/>
          <w:szCs w:val="24"/>
        </w:rPr>
        <w:t>, возникающее в сечениях участка </w:t>
      </w:r>
      <w:r w:rsidRPr="0056790C">
        <w:rPr>
          <w:rFonts w:ascii="Times New Roman" w:hAnsi="Times New Roman"/>
          <w:b/>
          <w:bCs/>
          <w:iCs/>
          <w:color w:val="000000"/>
          <w:sz w:val="24"/>
          <w:szCs w:val="24"/>
        </w:rPr>
        <w:t>I</w:t>
      </w:r>
      <w:r w:rsidRPr="0056790C">
        <w:rPr>
          <w:rFonts w:ascii="Times New Roman" w:hAnsi="Times New Roman"/>
          <w:color w:val="000000"/>
          <w:sz w:val="24"/>
          <w:szCs w:val="24"/>
        </w:rPr>
        <w:t> при кручении бруса:</w:t>
      </w:r>
    </w:p>
    <w:p w:rsidR="00F04C1E" w:rsidRPr="0056790C" w:rsidRDefault="00F04C1E" w:rsidP="00D447D3">
      <w:pPr>
        <w:spacing w:after="0" w:line="240" w:lineRule="auto"/>
        <w:ind w:firstLine="299"/>
        <w:jc w:val="both"/>
        <w:rPr>
          <w:rFonts w:ascii="Times New Roman" w:hAnsi="Times New Roman"/>
          <w:color w:val="000000"/>
          <w:sz w:val="24"/>
          <w:szCs w:val="24"/>
        </w:rPr>
      </w:pPr>
      <w:r w:rsidRPr="0056790C">
        <w:rPr>
          <w:rFonts w:ascii="Times New Roman" w:hAnsi="Times New Roman"/>
          <w:b/>
          <w:bCs/>
          <w:iCs/>
          <w:color w:val="000000"/>
          <w:sz w:val="24"/>
          <w:szCs w:val="24"/>
        </w:rPr>
        <w:t>τ</w:t>
      </w:r>
      <w:r w:rsidRPr="0056790C">
        <w:rPr>
          <w:rFonts w:ascii="Times New Roman" w:hAnsi="Times New Roman"/>
          <w:b/>
          <w:bCs/>
          <w:iCs/>
          <w:color w:val="000000"/>
          <w:sz w:val="24"/>
          <w:szCs w:val="24"/>
          <w:vertAlign w:val="subscript"/>
        </w:rPr>
        <w:t>max</w:t>
      </w:r>
      <w:r w:rsidRPr="0056790C">
        <w:rPr>
          <w:rFonts w:ascii="Times New Roman" w:hAnsi="Times New Roman"/>
          <w:b/>
          <w:bCs/>
          <w:iCs/>
          <w:color w:val="000000"/>
          <w:sz w:val="24"/>
          <w:szCs w:val="24"/>
        </w:rPr>
        <w:t xml:space="preserve"> ≈ </w:t>
      </w:r>
      <w:proofErr w:type="spellStart"/>
      <w:r w:rsidRPr="0056790C">
        <w:rPr>
          <w:rFonts w:ascii="Times New Roman" w:hAnsi="Times New Roman"/>
          <w:b/>
          <w:bCs/>
          <w:iCs/>
          <w:color w:val="000000"/>
          <w:sz w:val="24"/>
          <w:szCs w:val="24"/>
        </w:rPr>
        <w:t>М</w:t>
      </w:r>
      <w:r w:rsidRPr="0056790C">
        <w:rPr>
          <w:rFonts w:ascii="Times New Roman" w:hAnsi="Times New Roman"/>
          <w:b/>
          <w:bCs/>
          <w:iCs/>
          <w:color w:val="000000"/>
          <w:sz w:val="24"/>
          <w:szCs w:val="24"/>
          <w:vertAlign w:val="subscript"/>
        </w:rPr>
        <w:t>кр</w:t>
      </w:r>
      <w:proofErr w:type="spellEnd"/>
      <w:r w:rsidRPr="0056790C">
        <w:rPr>
          <w:rFonts w:ascii="Times New Roman" w:hAnsi="Times New Roman"/>
          <w:b/>
          <w:bCs/>
          <w:iCs/>
          <w:color w:val="000000"/>
          <w:sz w:val="24"/>
          <w:szCs w:val="24"/>
        </w:rPr>
        <w:t> / 0,2d</w:t>
      </w:r>
      <w:r w:rsidRPr="0056790C">
        <w:rPr>
          <w:rFonts w:ascii="Times New Roman" w:hAnsi="Times New Roman"/>
          <w:b/>
          <w:bCs/>
          <w:iCs/>
          <w:color w:val="000000"/>
          <w:sz w:val="24"/>
          <w:szCs w:val="24"/>
          <w:vertAlign w:val="superscript"/>
        </w:rPr>
        <w:t>3</w:t>
      </w:r>
      <w:r w:rsidRPr="0056790C">
        <w:rPr>
          <w:rFonts w:ascii="Times New Roman" w:hAnsi="Times New Roman"/>
          <w:color w:val="000000"/>
          <w:sz w:val="24"/>
          <w:szCs w:val="24"/>
        </w:rPr>
        <w:t> </w:t>
      </w:r>
      <w:r w:rsidRPr="0056790C">
        <w:rPr>
          <w:rFonts w:ascii="Times New Roman" w:hAnsi="Times New Roman"/>
          <w:iCs/>
          <w:color w:val="000000"/>
          <w:sz w:val="24"/>
          <w:szCs w:val="24"/>
        </w:rPr>
        <w:t>≈ 500/0,2×0,05</w:t>
      </w:r>
      <w:r w:rsidRPr="0056790C">
        <w:rPr>
          <w:rFonts w:ascii="Times New Roman" w:hAnsi="Times New Roman"/>
          <w:iCs/>
          <w:color w:val="000000"/>
          <w:sz w:val="24"/>
          <w:szCs w:val="24"/>
          <w:vertAlign w:val="superscript"/>
        </w:rPr>
        <w:t>3</w:t>
      </w:r>
      <w:r w:rsidRPr="0056790C">
        <w:rPr>
          <w:rFonts w:ascii="Times New Roman" w:hAnsi="Times New Roman"/>
          <w:iCs/>
          <w:color w:val="000000"/>
          <w:sz w:val="24"/>
          <w:szCs w:val="24"/>
        </w:rPr>
        <w:t xml:space="preserve"> ≈ 200 000 </w:t>
      </w:r>
      <w:proofErr w:type="spellStart"/>
      <w:r w:rsidRPr="0056790C">
        <w:rPr>
          <w:rFonts w:ascii="Times New Roman" w:hAnsi="Times New Roman"/>
          <w:iCs/>
          <w:color w:val="000000"/>
          <w:sz w:val="24"/>
          <w:szCs w:val="24"/>
        </w:rPr>
        <w:t>000</w:t>
      </w:r>
      <w:proofErr w:type="spellEnd"/>
      <w:r w:rsidRPr="0056790C">
        <w:rPr>
          <w:rFonts w:ascii="Times New Roman" w:hAnsi="Times New Roman"/>
          <w:iCs/>
          <w:color w:val="000000"/>
          <w:sz w:val="24"/>
          <w:szCs w:val="24"/>
        </w:rPr>
        <w:t xml:space="preserve"> Па (или 200 МПа)</w:t>
      </w:r>
      <w:r w:rsidRPr="0056790C">
        <w:rPr>
          <w:rFonts w:ascii="Times New Roman" w:hAnsi="Times New Roman"/>
          <w:color w:val="000000"/>
          <w:sz w:val="24"/>
          <w:szCs w:val="24"/>
        </w:rPr>
        <w:t>.</w:t>
      </w:r>
    </w:p>
    <w:p w:rsidR="00F04C1E" w:rsidRPr="0056790C" w:rsidRDefault="00F04C1E" w:rsidP="00D447D3">
      <w:pPr>
        <w:spacing w:after="0" w:line="240" w:lineRule="auto"/>
        <w:ind w:firstLine="299"/>
        <w:jc w:val="both"/>
        <w:rPr>
          <w:rFonts w:ascii="Times New Roman" w:hAnsi="Times New Roman"/>
          <w:color w:val="000000"/>
          <w:sz w:val="24"/>
          <w:szCs w:val="24"/>
        </w:rPr>
      </w:pPr>
      <w:r w:rsidRPr="0056790C">
        <w:rPr>
          <w:rFonts w:ascii="Times New Roman" w:hAnsi="Times New Roman"/>
          <w:iCs/>
          <w:color w:val="000000"/>
          <w:sz w:val="24"/>
          <w:szCs w:val="24"/>
        </w:rPr>
        <w:t>Задача решена.</w:t>
      </w:r>
    </w:p>
    <w:p w:rsidR="00F04C1E" w:rsidRPr="0056790C" w:rsidRDefault="00F04C1E" w:rsidP="00D447D3">
      <w:pPr>
        <w:pStyle w:val="a7"/>
        <w:spacing w:before="0" w:beforeAutospacing="0" w:after="0" w:afterAutospacing="0"/>
        <w:ind w:right="281"/>
        <w:jc w:val="both"/>
        <w:rPr>
          <w:b/>
          <w:color w:val="000000"/>
        </w:rPr>
      </w:pPr>
      <w:r w:rsidRPr="0056790C">
        <w:rPr>
          <w:b/>
          <w:color w:val="000000"/>
        </w:rPr>
        <w:t>Практическая работа №</w:t>
      </w:r>
      <w:r w:rsidR="004E4536" w:rsidRPr="0056790C">
        <w:rPr>
          <w:b/>
          <w:color w:val="000000"/>
        </w:rPr>
        <w:t xml:space="preserve"> </w:t>
      </w:r>
      <w:r w:rsidRPr="0056790C">
        <w:rPr>
          <w:b/>
          <w:color w:val="000000"/>
        </w:rPr>
        <w:t>4-5</w:t>
      </w:r>
    </w:p>
    <w:p w:rsidR="00F04C1E" w:rsidRPr="0056790C" w:rsidRDefault="00F04C1E" w:rsidP="00D447D3">
      <w:pPr>
        <w:shd w:val="clear" w:color="auto" w:fill="FFFFFF"/>
        <w:spacing w:after="0" w:line="240" w:lineRule="auto"/>
        <w:jc w:val="both"/>
        <w:rPr>
          <w:rFonts w:ascii="Times New Roman" w:hAnsi="Times New Roman"/>
          <w:b/>
          <w:bCs/>
          <w:i/>
          <w:iCs/>
          <w:color w:val="000000"/>
          <w:sz w:val="24"/>
          <w:szCs w:val="24"/>
        </w:rPr>
      </w:pPr>
      <w:r w:rsidRPr="0056790C">
        <w:rPr>
          <w:rFonts w:ascii="Times New Roman" w:hAnsi="Times New Roman"/>
          <w:b/>
          <w:bCs/>
          <w:i/>
          <w:iCs/>
          <w:color w:val="000000"/>
          <w:sz w:val="24"/>
          <w:szCs w:val="24"/>
        </w:rPr>
        <w:t>«Проектный расчет на прочность при изги</w:t>
      </w:r>
      <w:r w:rsidR="00DA19FC" w:rsidRPr="0056790C">
        <w:rPr>
          <w:rFonts w:ascii="Times New Roman" w:hAnsi="Times New Roman"/>
          <w:b/>
          <w:bCs/>
          <w:i/>
          <w:iCs/>
          <w:color w:val="000000"/>
          <w:sz w:val="24"/>
          <w:szCs w:val="24"/>
        </w:rPr>
        <w:t>бе  по допускаемым напряжениям</w:t>
      </w:r>
      <w:r w:rsidRPr="0056790C">
        <w:rPr>
          <w:rFonts w:ascii="Times New Roman" w:hAnsi="Times New Roman"/>
          <w:b/>
          <w:bCs/>
          <w:i/>
          <w:iCs/>
          <w:color w:val="000000"/>
          <w:sz w:val="24"/>
          <w:szCs w:val="24"/>
        </w:rPr>
        <w:t>»</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Цель работы:  </w:t>
      </w:r>
      <w:r w:rsidRPr="0056790C">
        <w:rPr>
          <w:rFonts w:ascii="Times New Roman" w:hAnsi="Times New Roman"/>
          <w:color w:val="000000"/>
          <w:sz w:val="24"/>
          <w:szCs w:val="24"/>
        </w:rPr>
        <w:t>выявить опасные сечения, построив эпюры внутренних силовых факторов, подобрать квадратное  или круглое сечение из условия прочности по допускаемым нормальным напряжениям.</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Теоретическое обоснование</w:t>
      </w:r>
      <w:r w:rsidRPr="0056790C">
        <w:rPr>
          <w:rFonts w:ascii="Times New Roman" w:hAnsi="Times New Roman"/>
          <w:color w:val="000000"/>
          <w:sz w:val="24"/>
          <w:szCs w:val="24"/>
        </w:rPr>
        <w:t>.                                                                                          Для выявления опасного сечения в изгибаемом элементе следует строить эпюры внутренних силовых факторов  «Q» - ______________________;</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«М» -______________________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При построении эпюр необходимо использовать правило знаков:</w:t>
      </w:r>
    </w:p>
    <w:p w:rsidR="00F04C1E" w:rsidRPr="0056790C" w:rsidRDefault="009265F0"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noProof/>
          <w:color w:val="000000"/>
          <w:sz w:val="24"/>
          <w:szCs w:val="24"/>
        </w:rPr>
        <w:drawing>
          <wp:inline distT="0" distB="0" distL="0" distR="0">
            <wp:extent cx="848995" cy="3263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srcRect/>
                    <a:stretch>
                      <a:fillRect/>
                    </a:stretch>
                  </pic:blipFill>
                  <pic:spPr bwMode="auto">
                    <a:xfrm>
                      <a:off x="0" y="0"/>
                      <a:ext cx="848995" cy="326390"/>
                    </a:xfrm>
                    <a:prstGeom prst="rect">
                      <a:avLst/>
                    </a:prstGeom>
                    <a:noFill/>
                    <a:ln w="9525">
                      <a:noFill/>
                      <a:miter lim="800000"/>
                      <a:headEnd/>
                      <a:tailEnd/>
                    </a:ln>
                  </pic:spPr>
                </pic:pic>
              </a:graphicData>
            </a:graphic>
          </wp:inline>
        </w:drawing>
      </w:r>
      <w:r w:rsidRPr="0056790C">
        <w:rPr>
          <w:rFonts w:ascii="Times New Roman" w:hAnsi="Times New Roman"/>
          <w:noProof/>
          <w:color w:val="000000"/>
          <w:sz w:val="24"/>
          <w:szCs w:val="24"/>
        </w:rPr>
        <w:drawing>
          <wp:inline distT="0" distB="0" distL="0" distR="0">
            <wp:extent cx="65405" cy="5226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srcRect/>
                    <a:stretch>
                      <a:fillRect/>
                    </a:stretch>
                  </pic:blipFill>
                  <pic:spPr bwMode="auto">
                    <a:xfrm>
                      <a:off x="0" y="0"/>
                      <a:ext cx="65405" cy="522605"/>
                    </a:xfrm>
                    <a:prstGeom prst="rect">
                      <a:avLst/>
                    </a:prstGeom>
                    <a:noFill/>
                    <a:ln w="9525">
                      <a:noFill/>
                      <a:miter lim="800000"/>
                      <a:headEnd/>
                      <a:tailEnd/>
                    </a:ln>
                  </pic:spPr>
                </pic:pic>
              </a:graphicData>
            </a:graphic>
          </wp:inline>
        </w:drawing>
      </w:r>
      <w:r w:rsidRPr="0056790C">
        <w:rPr>
          <w:rFonts w:ascii="Times New Roman" w:hAnsi="Times New Roman"/>
          <w:noProof/>
          <w:color w:val="000000"/>
          <w:sz w:val="24"/>
          <w:szCs w:val="24"/>
        </w:rPr>
        <w:drawing>
          <wp:inline distT="0" distB="0" distL="0" distR="0">
            <wp:extent cx="65405" cy="5226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a:stretch>
                      <a:fillRect/>
                    </a:stretch>
                  </pic:blipFill>
                  <pic:spPr bwMode="auto">
                    <a:xfrm>
                      <a:off x="0" y="0"/>
                      <a:ext cx="65405" cy="522605"/>
                    </a:xfrm>
                    <a:prstGeom prst="rect">
                      <a:avLst/>
                    </a:prstGeom>
                    <a:noFill/>
                    <a:ln w="9525">
                      <a:noFill/>
                      <a:miter lim="800000"/>
                      <a:headEnd/>
                      <a:tailEnd/>
                    </a:ln>
                  </pic:spPr>
                </pic:pic>
              </a:graphicData>
            </a:graphic>
          </wp:inline>
        </w:drawing>
      </w:r>
      <w:r w:rsidRPr="0056790C">
        <w:rPr>
          <w:rFonts w:ascii="Times New Roman" w:hAnsi="Times New Roman"/>
          <w:noProof/>
          <w:color w:val="000000"/>
          <w:sz w:val="24"/>
          <w:szCs w:val="24"/>
        </w:rPr>
        <w:drawing>
          <wp:inline distT="0" distB="0" distL="0" distR="0">
            <wp:extent cx="65405" cy="6540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srcRect/>
                    <a:stretch>
                      <a:fillRect/>
                    </a:stretch>
                  </pic:blipFill>
                  <pic:spPr bwMode="auto">
                    <a:xfrm>
                      <a:off x="0" y="0"/>
                      <a:ext cx="65405" cy="65405"/>
                    </a:xfrm>
                    <a:prstGeom prst="rect">
                      <a:avLst/>
                    </a:prstGeom>
                    <a:noFill/>
                    <a:ln w="9525">
                      <a:noFill/>
                      <a:miter lim="800000"/>
                      <a:headEnd/>
                      <a:tailEnd/>
                    </a:ln>
                  </pic:spPr>
                </pic:pic>
              </a:graphicData>
            </a:graphic>
          </wp:inline>
        </w:drawing>
      </w:r>
      <w:r w:rsidRPr="0056790C">
        <w:rPr>
          <w:rFonts w:ascii="Times New Roman" w:hAnsi="Times New Roman"/>
          <w:noProof/>
          <w:color w:val="000000"/>
          <w:sz w:val="24"/>
          <w:szCs w:val="24"/>
        </w:rPr>
        <w:drawing>
          <wp:inline distT="0" distB="0" distL="0" distR="0">
            <wp:extent cx="65405" cy="5880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srcRect/>
                    <a:stretch>
                      <a:fillRect/>
                    </a:stretch>
                  </pic:blipFill>
                  <pic:spPr bwMode="auto">
                    <a:xfrm>
                      <a:off x="0" y="0"/>
                      <a:ext cx="65405" cy="588010"/>
                    </a:xfrm>
                    <a:prstGeom prst="rect">
                      <a:avLst/>
                    </a:prstGeom>
                    <a:noFill/>
                    <a:ln w="9525">
                      <a:noFill/>
                      <a:miter lim="800000"/>
                      <a:headEnd/>
                      <a:tailEnd/>
                    </a:ln>
                  </pic:spPr>
                </pic:pic>
              </a:graphicData>
            </a:graphic>
          </wp:inline>
        </w:drawing>
      </w:r>
      <w:r w:rsidRPr="0056790C">
        <w:rPr>
          <w:rFonts w:ascii="Times New Roman" w:hAnsi="Times New Roman"/>
          <w:noProof/>
          <w:color w:val="000000"/>
          <w:sz w:val="24"/>
          <w:szCs w:val="24"/>
        </w:rPr>
        <w:drawing>
          <wp:inline distT="0" distB="0" distL="0" distR="0">
            <wp:extent cx="65405" cy="5880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srcRect/>
                    <a:stretch>
                      <a:fillRect/>
                    </a:stretch>
                  </pic:blipFill>
                  <pic:spPr bwMode="auto">
                    <a:xfrm>
                      <a:off x="0" y="0"/>
                      <a:ext cx="65405" cy="588010"/>
                    </a:xfrm>
                    <a:prstGeom prst="rect">
                      <a:avLst/>
                    </a:prstGeom>
                    <a:noFill/>
                    <a:ln w="9525">
                      <a:noFill/>
                      <a:miter lim="800000"/>
                      <a:headEnd/>
                      <a:tailEnd/>
                    </a:ln>
                  </pic:spPr>
                </pic:pic>
              </a:graphicData>
            </a:graphic>
          </wp:inline>
        </w:drawing>
      </w:r>
      <w:r w:rsidRPr="0056790C">
        <w:rPr>
          <w:rFonts w:ascii="Times New Roman" w:hAnsi="Times New Roman"/>
          <w:noProof/>
          <w:color w:val="000000"/>
          <w:sz w:val="24"/>
          <w:szCs w:val="24"/>
        </w:rPr>
        <w:drawing>
          <wp:inline distT="0" distB="0" distL="0" distR="0">
            <wp:extent cx="848995" cy="32639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srcRect/>
                    <a:stretch>
                      <a:fillRect/>
                    </a:stretch>
                  </pic:blipFill>
                  <pic:spPr bwMode="auto">
                    <a:xfrm>
                      <a:off x="0" y="0"/>
                      <a:ext cx="848995" cy="326390"/>
                    </a:xfrm>
                    <a:prstGeom prst="rect">
                      <a:avLst/>
                    </a:prstGeom>
                    <a:noFill/>
                    <a:ln w="9525">
                      <a:noFill/>
                      <a:miter lim="800000"/>
                      <a:headEnd/>
                      <a:tailEnd/>
                    </a:ln>
                  </pic:spPr>
                </pic:pic>
              </a:graphicData>
            </a:graphic>
          </wp:inline>
        </w:drawing>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i/>
          <w:iCs/>
          <w:color w:val="000000"/>
          <w:sz w:val="24"/>
          <w:szCs w:val="24"/>
        </w:rPr>
        <w:t>                </w:t>
      </w:r>
      <w:r w:rsidRPr="0056790C">
        <w:rPr>
          <w:rFonts w:ascii="Times New Roman" w:hAnsi="Times New Roman"/>
          <w:color w:val="000000"/>
          <w:sz w:val="24"/>
          <w:szCs w:val="24"/>
        </w:rPr>
        <w:t>«Q» +        «М»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При построении         эпюр </w:t>
      </w:r>
      <w:r w:rsidRPr="0056790C">
        <w:rPr>
          <w:rFonts w:ascii="Times New Roman" w:hAnsi="Times New Roman"/>
          <w:i/>
          <w:iCs/>
          <w:color w:val="000000"/>
          <w:sz w:val="24"/>
          <w:szCs w:val="24"/>
        </w:rPr>
        <w:t>следует помнить</w:t>
      </w:r>
      <w:r w:rsidRPr="0056790C">
        <w:rPr>
          <w:rFonts w:ascii="Times New Roman" w:hAnsi="Times New Roman"/>
          <w:color w:val="000000"/>
          <w:sz w:val="24"/>
          <w:szCs w:val="24"/>
        </w:rPr>
        <w:t>:</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на участке с распределенной  нагрузкой эпюра  «Q» - _________ прямая;</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в сечении с сосредоточенной силой на эпюре «Q» - _________________;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на участке с распределенной нагрузкой эпюра «М» - ________________;</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 сечении с моментом на эпюре «М» - _____________;</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если на участке с распределенной нагрузкой эпюра «Q» пересекает ось, то на эпюре «М» - вершина ______________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При изгибе в поперечном сечении бруса возникают ________ и _________ напряжения.</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i/>
          <w:iCs/>
          <w:color w:val="000000"/>
          <w:sz w:val="24"/>
          <w:szCs w:val="24"/>
        </w:rPr>
        <w:t>Условие прочности</w:t>
      </w:r>
      <w:r w:rsidRPr="0056790C">
        <w:rPr>
          <w:rFonts w:ascii="Times New Roman" w:hAnsi="Times New Roman"/>
          <w:color w:val="000000"/>
          <w:sz w:val="24"/>
          <w:szCs w:val="24"/>
        </w:rPr>
        <w:t> при изгибе по допускаемым нормальным напряжениям имеет вид:</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            </w:t>
      </w:r>
      <w:proofErr w:type="spellStart"/>
      <w:r w:rsidRPr="0056790C">
        <w:rPr>
          <w:rFonts w:ascii="Times New Roman" w:hAnsi="Times New Roman"/>
          <w:color w:val="000000"/>
          <w:sz w:val="24"/>
          <w:szCs w:val="24"/>
        </w:rPr>
        <w:t>М</w:t>
      </w:r>
      <w:r w:rsidRPr="0056790C">
        <w:rPr>
          <w:rFonts w:ascii="Times New Roman" w:hAnsi="Times New Roman"/>
          <w:color w:val="000000"/>
          <w:sz w:val="24"/>
          <w:szCs w:val="24"/>
          <w:vertAlign w:val="subscript"/>
        </w:rPr>
        <w:t>мах</w:t>
      </w:r>
      <w:proofErr w:type="spellEnd"/>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σ</w:t>
      </w:r>
      <w:r w:rsidRPr="0056790C">
        <w:rPr>
          <w:rFonts w:ascii="Times New Roman" w:hAnsi="Times New Roman"/>
          <w:color w:val="000000"/>
          <w:sz w:val="24"/>
          <w:szCs w:val="24"/>
          <w:vertAlign w:val="subscript"/>
        </w:rPr>
        <w:t>мах</w:t>
      </w:r>
      <w:r w:rsidRPr="0056790C">
        <w:rPr>
          <w:rFonts w:ascii="Times New Roman" w:hAnsi="Times New Roman"/>
          <w:color w:val="000000"/>
          <w:sz w:val="24"/>
          <w:szCs w:val="24"/>
        </w:rPr>
        <w:t>  = -------   ≤ [ σ ]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            </w:t>
      </w:r>
      <w:proofErr w:type="spellStart"/>
      <w:r w:rsidRPr="0056790C">
        <w:rPr>
          <w:rFonts w:ascii="Times New Roman" w:hAnsi="Times New Roman"/>
          <w:color w:val="000000"/>
          <w:sz w:val="24"/>
          <w:szCs w:val="24"/>
        </w:rPr>
        <w:t>W</w:t>
      </w:r>
      <w:r w:rsidRPr="0056790C">
        <w:rPr>
          <w:rFonts w:ascii="Times New Roman" w:hAnsi="Times New Roman"/>
          <w:color w:val="000000"/>
          <w:sz w:val="24"/>
          <w:szCs w:val="24"/>
          <w:vertAlign w:val="subscript"/>
        </w:rPr>
        <w:t>х,треб</w:t>
      </w:r>
      <w:proofErr w:type="spellEnd"/>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Порядок выполнения работы.</w:t>
      </w:r>
    </w:p>
    <w:p w:rsidR="00F04C1E" w:rsidRPr="0056790C" w:rsidRDefault="00F04C1E" w:rsidP="00D447D3">
      <w:pPr>
        <w:numPr>
          <w:ilvl w:val="0"/>
          <w:numId w:val="13"/>
        </w:numPr>
        <w:shd w:val="clear" w:color="auto" w:fill="FFFFFF"/>
        <w:spacing w:after="0" w:line="240" w:lineRule="auto"/>
        <w:ind w:left="644"/>
        <w:jc w:val="both"/>
        <w:rPr>
          <w:rFonts w:ascii="Times New Roman" w:hAnsi="Times New Roman"/>
          <w:color w:val="000000"/>
          <w:sz w:val="24"/>
          <w:szCs w:val="24"/>
        </w:rPr>
      </w:pPr>
      <w:r w:rsidRPr="0056790C">
        <w:rPr>
          <w:rFonts w:ascii="Times New Roman" w:hAnsi="Times New Roman"/>
          <w:color w:val="000000"/>
          <w:sz w:val="24"/>
          <w:szCs w:val="24"/>
        </w:rPr>
        <w:t>Определить реакции в опорах балки, сделать проверку.</w:t>
      </w:r>
    </w:p>
    <w:p w:rsidR="00F04C1E" w:rsidRPr="0056790C" w:rsidRDefault="00F04C1E" w:rsidP="00D447D3">
      <w:pPr>
        <w:numPr>
          <w:ilvl w:val="0"/>
          <w:numId w:val="13"/>
        </w:numPr>
        <w:shd w:val="clear" w:color="auto" w:fill="FFFFFF"/>
        <w:spacing w:after="0" w:line="240" w:lineRule="auto"/>
        <w:ind w:left="644"/>
        <w:jc w:val="both"/>
        <w:rPr>
          <w:rFonts w:ascii="Times New Roman" w:hAnsi="Times New Roman"/>
          <w:color w:val="000000"/>
          <w:sz w:val="24"/>
          <w:szCs w:val="24"/>
        </w:rPr>
      </w:pPr>
      <w:r w:rsidRPr="0056790C">
        <w:rPr>
          <w:rFonts w:ascii="Times New Roman" w:hAnsi="Times New Roman"/>
          <w:color w:val="000000"/>
          <w:sz w:val="24"/>
          <w:szCs w:val="24"/>
        </w:rPr>
        <w:t>Применив метод сечений, построить эпюру поперечных сил.</w:t>
      </w:r>
    </w:p>
    <w:p w:rsidR="00F04C1E" w:rsidRPr="0056790C" w:rsidRDefault="00F04C1E" w:rsidP="00D447D3">
      <w:pPr>
        <w:numPr>
          <w:ilvl w:val="0"/>
          <w:numId w:val="13"/>
        </w:numPr>
        <w:shd w:val="clear" w:color="auto" w:fill="FFFFFF"/>
        <w:spacing w:after="0" w:line="240" w:lineRule="auto"/>
        <w:ind w:left="644"/>
        <w:jc w:val="both"/>
        <w:rPr>
          <w:rFonts w:ascii="Times New Roman" w:hAnsi="Times New Roman"/>
          <w:color w:val="000000"/>
          <w:sz w:val="24"/>
          <w:szCs w:val="24"/>
        </w:rPr>
      </w:pPr>
      <w:r w:rsidRPr="0056790C">
        <w:rPr>
          <w:rFonts w:ascii="Times New Roman" w:hAnsi="Times New Roman"/>
          <w:color w:val="000000"/>
          <w:sz w:val="24"/>
          <w:szCs w:val="24"/>
        </w:rPr>
        <w:t>Построить эпюру изгибающих моментов.</w:t>
      </w:r>
    </w:p>
    <w:p w:rsidR="00F04C1E" w:rsidRPr="0056790C" w:rsidRDefault="00F04C1E" w:rsidP="00D447D3">
      <w:pPr>
        <w:numPr>
          <w:ilvl w:val="0"/>
          <w:numId w:val="13"/>
        </w:numPr>
        <w:shd w:val="clear" w:color="auto" w:fill="FFFFFF"/>
        <w:spacing w:after="0" w:line="240" w:lineRule="auto"/>
        <w:ind w:left="644"/>
        <w:jc w:val="both"/>
        <w:rPr>
          <w:rFonts w:ascii="Times New Roman" w:hAnsi="Times New Roman"/>
          <w:color w:val="000000"/>
          <w:sz w:val="24"/>
          <w:szCs w:val="24"/>
        </w:rPr>
      </w:pPr>
      <w:r w:rsidRPr="0056790C">
        <w:rPr>
          <w:rFonts w:ascii="Times New Roman" w:hAnsi="Times New Roman"/>
          <w:color w:val="000000"/>
          <w:sz w:val="24"/>
          <w:szCs w:val="24"/>
        </w:rPr>
        <w:t>Выявить опасные сечения.</w:t>
      </w:r>
    </w:p>
    <w:p w:rsidR="00F04C1E" w:rsidRPr="0056790C" w:rsidRDefault="00F04C1E" w:rsidP="00D447D3">
      <w:pPr>
        <w:numPr>
          <w:ilvl w:val="0"/>
          <w:numId w:val="13"/>
        </w:numPr>
        <w:shd w:val="clear" w:color="auto" w:fill="FFFFFF"/>
        <w:spacing w:after="0" w:line="240" w:lineRule="auto"/>
        <w:ind w:left="644"/>
        <w:jc w:val="both"/>
        <w:rPr>
          <w:rFonts w:ascii="Times New Roman" w:hAnsi="Times New Roman"/>
          <w:color w:val="000000"/>
          <w:sz w:val="24"/>
          <w:szCs w:val="24"/>
        </w:rPr>
      </w:pPr>
      <w:r w:rsidRPr="0056790C">
        <w:rPr>
          <w:rFonts w:ascii="Times New Roman" w:hAnsi="Times New Roman"/>
          <w:color w:val="000000"/>
          <w:sz w:val="24"/>
          <w:szCs w:val="24"/>
        </w:rPr>
        <w:t>Из  условия прочности по допускаемым нормальным напряжениям подобрать круглое или квадратное сечение балки.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«Расчет на прочность и жесткость при  изгибе»</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Цель работы: </w:t>
      </w:r>
      <w:r w:rsidRPr="0056790C">
        <w:rPr>
          <w:rFonts w:ascii="Times New Roman" w:hAnsi="Times New Roman"/>
          <w:color w:val="000000"/>
          <w:sz w:val="24"/>
          <w:szCs w:val="24"/>
        </w:rPr>
        <w:t>запроектировать двутавровое сечение балки из условия прочности по допускаемым нормальным напряжениям и проверить жесткость подобранного сечения (фактические прогибы определить по формулам).</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Исходные данные:  [ σ ]  = 160 </w:t>
      </w:r>
      <w:proofErr w:type="spellStart"/>
      <w:r w:rsidRPr="0056790C">
        <w:rPr>
          <w:rFonts w:ascii="Times New Roman" w:hAnsi="Times New Roman"/>
          <w:color w:val="000000"/>
          <w:sz w:val="24"/>
          <w:szCs w:val="24"/>
        </w:rPr>
        <w:t>н</w:t>
      </w:r>
      <w:proofErr w:type="spellEnd"/>
      <w:r w:rsidRPr="0056790C">
        <w:rPr>
          <w:rFonts w:ascii="Times New Roman" w:hAnsi="Times New Roman"/>
          <w:color w:val="000000"/>
          <w:sz w:val="24"/>
          <w:szCs w:val="24"/>
        </w:rPr>
        <w:t>/мм</w:t>
      </w:r>
      <w:r w:rsidRPr="0056790C">
        <w:rPr>
          <w:rFonts w:ascii="Times New Roman" w:hAnsi="Times New Roman"/>
          <w:color w:val="000000"/>
          <w:sz w:val="24"/>
          <w:szCs w:val="24"/>
          <w:vertAlign w:val="superscript"/>
        </w:rPr>
        <w:t>2</w:t>
      </w:r>
      <w:r w:rsidRPr="0056790C">
        <w:rPr>
          <w:rFonts w:ascii="Times New Roman" w:hAnsi="Times New Roman"/>
          <w:color w:val="000000"/>
          <w:sz w:val="24"/>
          <w:szCs w:val="24"/>
        </w:rPr>
        <w:t> ; Е= 2۰10</w:t>
      </w:r>
      <w:r w:rsidRPr="0056790C">
        <w:rPr>
          <w:rFonts w:ascii="Times New Roman" w:hAnsi="Times New Roman"/>
          <w:color w:val="000000"/>
          <w:sz w:val="24"/>
          <w:szCs w:val="24"/>
          <w:vertAlign w:val="superscript"/>
        </w:rPr>
        <w:t>5 </w:t>
      </w:r>
      <w:proofErr w:type="spellStart"/>
      <w:r w:rsidRPr="0056790C">
        <w:rPr>
          <w:rFonts w:ascii="Times New Roman" w:hAnsi="Times New Roman"/>
          <w:color w:val="000000"/>
          <w:sz w:val="24"/>
          <w:szCs w:val="24"/>
        </w:rPr>
        <w:t>н</w:t>
      </w:r>
      <w:proofErr w:type="spellEnd"/>
      <w:r w:rsidRPr="0056790C">
        <w:rPr>
          <w:rFonts w:ascii="Times New Roman" w:hAnsi="Times New Roman"/>
          <w:color w:val="000000"/>
          <w:sz w:val="24"/>
          <w:szCs w:val="24"/>
        </w:rPr>
        <w:t>/мм</w:t>
      </w:r>
      <w:r w:rsidRPr="0056790C">
        <w:rPr>
          <w:rFonts w:ascii="Times New Roman" w:hAnsi="Times New Roman"/>
          <w:color w:val="000000"/>
          <w:sz w:val="24"/>
          <w:szCs w:val="24"/>
          <w:vertAlign w:val="superscript"/>
        </w:rPr>
        <w:t>2 </w:t>
      </w:r>
      <w:r w:rsidRPr="0056790C">
        <w:rPr>
          <w:rFonts w:ascii="Times New Roman" w:hAnsi="Times New Roman"/>
          <w:color w:val="000000"/>
          <w:sz w:val="24"/>
          <w:szCs w:val="24"/>
        </w:rPr>
        <w:t>;</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w:t>
      </w:r>
      <w:proofErr w:type="spellStart"/>
      <w:r w:rsidRPr="0056790C">
        <w:rPr>
          <w:rFonts w:ascii="Times New Roman" w:hAnsi="Times New Roman"/>
          <w:color w:val="000000"/>
          <w:sz w:val="24"/>
          <w:szCs w:val="24"/>
        </w:rPr>
        <w:t>f</w:t>
      </w:r>
      <w:proofErr w:type="spellEnd"/>
      <w:r w:rsidRPr="0056790C">
        <w:rPr>
          <w:rFonts w:ascii="Times New Roman" w:hAnsi="Times New Roman"/>
          <w:color w:val="000000"/>
          <w:sz w:val="24"/>
          <w:szCs w:val="24"/>
        </w:rPr>
        <w:t xml:space="preserve"> ] = ℓ/200.</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Теоретическое обоснование</w:t>
      </w:r>
      <w:r w:rsidRPr="0056790C">
        <w:rPr>
          <w:rFonts w:ascii="Times New Roman" w:hAnsi="Times New Roman"/>
          <w:color w:val="000000"/>
          <w:sz w:val="24"/>
          <w:szCs w:val="24"/>
        </w:rPr>
        <w:t>.</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lastRenderedPageBreak/>
        <w:t>При прямом поперечном изгибе его ось искривляется, в результате чего каждое поперечное сечение получает перемещение (прогиб) и угол поворота.</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Условие жесткости при изгибе имеет вид: </w:t>
      </w:r>
      <w:proofErr w:type="spellStart"/>
      <w:r w:rsidRPr="0056790C">
        <w:rPr>
          <w:rFonts w:ascii="Times New Roman" w:hAnsi="Times New Roman"/>
          <w:color w:val="000000"/>
          <w:sz w:val="24"/>
          <w:szCs w:val="24"/>
        </w:rPr>
        <w:t>f</w:t>
      </w:r>
      <w:r w:rsidRPr="0056790C">
        <w:rPr>
          <w:rFonts w:ascii="Times New Roman" w:hAnsi="Times New Roman"/>
          <w:color w:val="000000"/>
          <w:sz w:val="24"/>
          <w:szCs w:val="24"/>
          <w:vertAlign w:val="subscript"/>
        </w:rPr>
        <w:t>мах</w:t>
      </w:r>
      <w:proofErr w:type="spellEnd"/>
      <w:r w:rsidRPr="0056790C">
        <w:rPr>
          <w:rFonts w:ascii="Times New Roman" w:hAnsi="Times New Roman"/>
          <w:color w:val="000000"/>
          <w:sz w:val="24"/>
          <w:szCs w:val="24"/>
        </w:rPr>
        <w:t> ≤  [</w:t>
      </w:r>
      <w:proofErr w:type="spellStart"/>
      <w:r w:rsidRPr="0056790C">
        <w:rPr>
          <w:rFonts w:ascii="Times New Roman" w:hAnsi="Times New Roman"/>
          <w:color w:val="000000"/>
          <w:sz w:val="24"/>
          <w:szCs w:val="24"/>
        </w:rPr>
        <w:t>f</w:t>
      </w:r>
      <w:proofErr w:type="spellEnd"/>
      <w:r w:rsidRPr="0056790C">
        <w:rPr>
          <w:rFonts w:ascii="Times New Roman" w:hAnsi="Times New Roman"/>
          <w:color w:val="000000"/>
          <w:sz w:val="24"/>
          <w:szCs w:val="24"/>
        </w:rPr>
        <w:t xml:space="preserve">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Порядок выполнения работы.</w:t>
      </w:r>
    </w:p>
    <w:p w:rsidR="00F04C1E" w:rsidRPr="0056790C" w:rsidRDefault="00F04C1E" w:rsidP="00D447D3">
      <w:pPr>
        <w:shd w:val="clear" w:color="auto" w:fill="FFFFFF"/>
        <w:spacing w:after="0" w:line="240" w:lineRule="auto"/>
        <w:ind w:left="710"/>
        <w:jc w:val="both"/>
        <w:rPr>
          <w:rFonts w:ascii="Times New Roman" w:hAnsi="Times New Roman"/>
          <w:color w:val="000000"/>
          <w:sz w:val="24"/>
          <w:szCs w:val="24"/>
        </w:rPr>
      </w:pPr>
      <w:r w:rsidRPr="0056790C">
        <w:rPr>
          <w:rFonts w:ascii="Times New Roman" w:hAnsi="Times New Roman"/>
          <w:color w:val="000000"/>
          <w:sz w:val="24"/>
          <w:szCs w:val="24"/>
        </w:rPr>
        <w:t>1.Определить реакции в опорах балки. Сделать проверку.</w:t>
      </w:r>
    </w:p>
    <w:p w:rsidR="00F04C1E" w:rsidRPr="0056790C" w:rsidRDefault="00F04C1E" w:rsidP="00D447D3">
      <w:pPr>
        <w:shd w:val="clear" w:color="auto" w:fill="FFFFFF"/>
        <w:spacing w:after="0" w:line="240" w:lineRule="auto"/>
        <w:ind w:left="710"/>
        <w:jc w:val="both"/>
        <w:rPr>
          <w:rFonts w:ascii="Times New Roman" w:hAnsi="Times New Roman"/>
          <w:color w:val="000000"/>
          <w:sz w:val="24"/>
          <w:szCs w:val="24"/>
        </w:rPr>
      </w:pPr>
      <w:r w:rsidRPr="0056790C">
        <w:rPr>
          <w:rFonts w:ascii="Times New Roman" w:hAnsi="Times New Roman"/>
          <w:color w:val="000000"/>
          <w:sz w:val="24"/>
          <w:szCs w:val="24"/>
        </w:rPr>
        <w:t>2.Построить эпюру «Q».</w:t>
      </w:r>
    </w:p>
    <w:p w:rsidR="00F04C1E" w:rsidRPr="0056790C" w:rsidRDefault="00F04C1E" w:rsidP="00D447D3">
      <w:pPr>
        <w:shd w:val="clear" w:color="auto" w:fill="FFFFFF"/>
        <w:spacing w:after="0" w:line="240" w:lineRule="auto"/>
        <w:ind w:left="710"/>
        <w:jc w:val="both"/>
        <w:rPr>
          <w:rFonts w:ascii="Times New Roman" w:hAnsi="Times New Roman"/>
          <w:color w:val="000000"/>
          <w:sz w:val="24"/>
          <w:szCs w:val="24"/>
        </w:rPr>
      </w:pPr>
      <w:r w:rsidRPr="0056790C">
        <w:rPr>
          <w:rFonts w:ascii="Times New Roman" w:hAnsi="Times New Roman"/>
          <w:color w:val="000000"/>
          <w:sz w:val="24"/>
          <w:szCs w:val="24"/>
        </w:rPr>
        <w:t>3.Построить эпюру «М».                                                                 4.Определить требуемый  момент сопротивления из условия прочности по допускаемым нормальным напряжениям:</w:t>
      </w:r>
    </w:p>
    <w:p w:rsidR="00F04C1E" w:rsidRPr="0056790C" w:rsidRDefault="00F04C1E" w:rsidP="00D447D3">
      <w:pPr>
        <w:shd w:val="clear" w:color="auto" w:fill="FFFFFF"/>
        <w:spacing w:after="0" w:line="240" w:lineRule="auto"/>
        <w:ind w:left="1440"/>
        <w:jc w:val="both"/>
        <w:rPr>
          <w:rFonts w:ascii="Times New Roman" w:hAnsi="Times New Roman"/>
          <w:color w:val="000000"/>
          <w:sz w:val="24"/>
          <w:szCs w:val="24"/>
        </w:rPr>
      </w:pPr>
      <w:r w:rsidRPr="0056790C">
        <w:rPr>
          <w:rFonts w:ascii="Times New Roman" w:hAnsi="Times New Roman"/>
          <w:color w:val="000000"/>
          <w:sz w:val="24"/>
          <w:szCs w:val="24"/>
        </w:rPr>
        <w:t xml:space="preserve">                  </w:t>
      </w:r>
      <w:proofErr w:type="spellStart"/>
      <w:r w:rsidRPr="0056790C">
        <w:rPr>
          <w:rFonts w:ascii="Times New Roman" w:hAnsi="Times New Roman"/>
          <w:color w:val="000000"/>
          <w:sz w:val="24"/>
          <w:szCs w:val="24"/>
        </w:rPr>
        <w:t>М</w:t>
      </w:r>
      <w:r w:rsidRPr="0056790C">
        <w:rPr>
          <w:rFonts w:ascii="Times New Roman" w:hAnsi="Times New Roman"/>
          <w:color w:val="000000"/>
          <w:sz w:val="24"/>
          <w:szCs w:val="24"/>
          <w:vertAlign w:val="subscript"/>
        </w:rPr>
        <w:t>мах</w:t>
      </w:r>
      <w:proofErr w:type="spellEnd"/>
    </w:p>
    <w:p w:rsidR="00F04C1E" w:rsidRPr="0056790C" w:rsidRDefault="00F04C1E" w:rsidP="00D447D3">
      <w:pPr>
        <w:shd w:val="clear" w:color="auto" w:fill="FFFFFF"/>
        <w:spacing w:after="0" w:line="240" w:lineRule="auto"/>
        <w:ind w:left="1440"/>
        <w:jc w:val="both"/>
        <w:rPr>
          <w:rFonts w:ascii="Times New Roman" w:hAnsi="Times New Roman"/>
          <w:color w:val="000000"/>
          <w:sz w:val="24"/>
          <w:szCs w:val="24"/>
        </w:rPr>
      </w:pPr>
      <w:r w:rsidRPr="0056790C">
        <w:rPr>
          <w:rFonts w:ascii="Times New Roman" w:hAnsi="Times New Roman"/>
          <w:color w:val="000000"/>
          <w:sz w:val="24"/>
          <w:szCs w:val="24"/>
        </w:rPr>
        <w:t>W</w:t>
      </w:r>
      <w:r w:rsidRPr="0056790C">
        <w:rPr>
          <w:rFonts w:ascii="Times New Roman" w:hAnsi="Times New Roman"/>
          <w:color w:val="000000"/>
          <w:sz w:val="24"/>
          <w:szCs w:val="24"/>
          <w:vertAlign w:val="subscript"/>
        </w:rPr>
        <w:t> </w:t>
      </w:r>
      <w:proofErr w:type="spellStart"/>
      <w:r w:rsidRPr="0056790C">
        <w:rPr>
          <w:rFonts w:ascii="Times New Roman" w:hAnsi="Times New Roman"/>
          <w:color w:val="000000"/>
          <w:sz w:val="24"/>
          <w:szCs w:val="24"/>
          <w:vertAlign w:val="subscript"/>
        </w:rPr>
        <w:t>х,треб</w:t>
      </w:r>
      <w:proofErr w:type="spellEnd"/>
      <w:r w:rsidRPr="0056790C">
        <w:rPr>
          <w:rFonts w:ascii="Times New Roman" w:hAnsi="Times New Roman"/>
          <w:color w:val="000000"/>
          <w:sz w:val="24"/>
          <w:szCs w:val="24"/>
        </w:rPr>
        <w:t>. = ---------- =</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 σ ]  </w:t>
      </w:r>
    </w:p>
    <w:p w:rsidR="00F04C1E" w:rsidRPr="0056790C" w:rsidRDefault="00F04C1E" w:rsidP="00D447D3">
      <w:pPr>
        <w:shd w:val="clear" w:color="auto" w:fill="FFFFFF"/>
        <w:spacing w:after="0" w:line="240" w:lineRule="auto"/>
        <w:ind w:left="710"/>
        <w:jc w:val="both"/>
        <w:rPr>
          <w:rFonts w:ascii="Times New Roman" w:hAnsi="Times New Roman"/>
          <w:color w:val="000000"/>
          <w:sz w:val="24"/>
          <w:szCs w:val="24"/>
        </w:rPr>
      </w:pPr>
      <w:r w:rsidRPr="0056790C">
        <w:rPr>
          <w:rFonts w:ascii="Times New Roman" w:hAnsi="Times New Roman"/>
          <w:color w:val="000000"/>
          <w:sz w:val="24"/>
          <w:szCs w:val="24"/>
        </w:rPr>
        <w:t>5.По таблице сортамента подобрать сечение двутавровой балки.</w:t>
      </w:r>
    </w:p>
    <w:p w:rsidR="00F04C1E" w:rsidRPr="0056790C" w:rsidRDefault="00F04C1E" w:rsidP="00D447D3">
      <w:pPr>
        <w:shd w:val="clear" w:color="auto" w:fill="FFFFFF"/>
        <w:spacing w:after="0" w:line="240" w:lineRule="auto"/>
        <w:ind w:left="710"/>
        <w:jc w:val="both"/>
        <w:rPr>
          <w:rFonts w:ascii="Times New Roman" w:hAnsi="Times New Roman"/>
          <w:color w:val="000000"/>
          <w:sz w:val="24"/>
          <w:szCs w:val="24"/>
        </w:rPr>
      </w:pPr>
      <w:r w:rsidRPr="0056790C">
        <w:rPr>
          <w:rFonts w:ascii="Times New Roman" w:hAnsi="Times New Roman"/>
          <w:color w:val="000000"/>
          <w:sz w:val="24"/>
          <w:szCs w:val="24"/>
        </w:rPr>
        <w:t>6.Определить максимальные прогибы по формулам.</w:t>
      </w:r>
    </w:p>
    <w:p w:rsidR="00F04C1E" w:rsidRPr="0056790C" w:rsidRDefault="00F04C1E" w:rsidP="00D447D3">
      <w:pPr>
        <w:numPr>
          <w:ilvl w:val="0"/>
          <w:numId w:val="14"/>
        </w:numPr>
        <w:shd w:val="clear" w:color="auto" w:fill="FFFFFF"/>
        <w:spacing w:after="0" w:line="240" w:lineRule="auto"/>
        <w:ind w:left="1070"/>
        <w:jc w:val="both"/>
        <w:rPr>
          <w:rFonts w:ascii="Times New Roman" w:hAnsi="Times New Roman"/>
          <w:color w:val="000000"/>
          <w:sz w:val="24"/>
          <w:szCs w:val="24"/>
        </w:rPr>
      </w:pPr>
      <w:r w:rsidRPr="0056790C">
        <w:rPr>
          <w:rFonts w:ascii="Times New Roman" w:hAnsi="Times New Roman"/>
          <w:color w:val="000000"/>
          <w:sz w:val="24"/>
          <w:szCs w:val="24"/>
        </w:rPr>
        <w:t> Определить общий максимальный прогиб.</w:t>
      </w:r>
    </w:p>
    <w:p w:rsidR="00F04C1E" w:rsidRPr="0056790C" w:rsidRDefault="00F04C1E" w:rsidP="00D447D3">
      <w:pPr>
        <w:numPr>
          <w:ilvl w:val="0"/>
          <w:numId w:val="14"/>
        </w:numPr>
        <w:shd w:val="clear" w:color="auto" w:fill="FFFFFF"/>
        <w:spacing w:after="0" w:line="240" w:lineRule="auto"/>
        <w:ind w:left="1070"/>
        <w:jc w:val="both"/>
        <w:rPr>
          <w:rFonts w:ascii="Times New Roman" w:hAnsi="Times New Roman"/>
          <w:color w:val="000000"/>
          <w:sz w:val="24"/>
          <w:szCs w:val="24"/>
        </w:rPr>
      </w:pPr>
      <w:r w:rsidRPr="0056790C">
        <w:rPr>
          <w:rFonts w:ascii="Times New Roman" w:hAnsi="Times New Roman"/>
          <w:color w:val="000000"/>
          <w:sz w:val="24"/>
          <w:szCs w:val="24"/>
        </w:rPr>
        <w:t> Проверить условие жесткости, сделать вывод.</w:t>
      </w:r>
    </w:p>
    <w:p w:rsidR="00F04C1E" w:rsidRPr="0056790C" w:rsidRDefault="00F04C1E" w:rsidP="00D447D3">
      <w:pPr>
        <w:shd w:val="clear" w:color="auto" w:fill="FFFFFF"/>
        <w:spacing w:after="0" w:line="240" w:lineRule="auto"/>
        <w:jc w:val="both"/>
        <w:rPr>
          <w:rFonts w:ascii="Times New Roman" w:hAnsi="Times New Roman"/>
          <w:color w:val="000000"/>
          <w:sz w:val="24"/>
          <w:szCs w:val="24"/>
        </w:rPr>
      </w:pPr>
    </w:p>
    <w:p w:rsidR="00F04C1E" w:rsidRPr="0056790C" w:rsidRDefault="006040BA" w:rsidP="00D447D3">
      <w:pPr>
        <w:pStyle w:val="a7"/>
        <w:spacing w:before="0" w:beforeAutospacing="0" w:after="0" w:afterAutospacing="0"/>
        <w:ind w:right="281"/>
        <w:jc w:val="both"/>
        <w:rPr>
          <w:b/>
          <w:color w:val="000000"/>
        </w:rPr>
      </w:pPr>
      <w:r w:rsidRPr="0056790C">
        <w:rPr>
          <w:b/>
          <w:color w:val="000000"/>
        </w:rPr>
        <w:t>Решение задач</w:t>
      </w:r>
      <w:r w:rsidR="00F04C1E" w:rsidRPr="0056790C">
        <w:rPr>
          <w:b/>
          <w:color w:val="000000"/>
        </w:rPr>
        <w:t xml:space="preserve"> № 1</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 xml:space="preserve">Пример 1. </w:t>
      </w:r>
      <w:r w:rsidRPr="0056790C">
        <w:rPr>
          <w:rFonts w:ascii="Times New Roman" w:hAnsi="Times New Roman"/>
          <w:sz w:val="24"/>
          <w:szCs w:val="24"/>
        </w:rPr>
        <w:t>Определить реакции опор горизонтальной балки от заданной нагрузки.</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i/>
          <w:sz w:val="24"/>
          <w:szCs w:val="24"/>
          <w:u w:val="single"/>
        </w:rPr>
        <w:t>Дано: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Схема балки (рис. 1).</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sz w:val="24"/>
          <w:szCs w:val="24"/>
          <w:lang w:val="en-US"/>
        </w:rPr>
        <w:t>P</w:t>
      </w:r>
      <w:r w:rsidRPr="0056790C">
        <w:rPr>
          <w:rFonts w:ascii="Times New Roman" w:hAnsi="Times New Roman"/>
          <w:sz w:val="24"/>
          <w:szCs w:val="24"/>
        </w:rPr>
        <w:t xml:space="preserve"> = 20 кН, </w:t>
      </w:r>
      <w:r w:rsidRPr="0056790C">
        <w:rPr>
          <w:rFonts w:ascii="Times New Roman" w:hAnsi="Times New Roman"/>
          <w:i/>
          <w:sz w:val="24"/>
          <w:szCs w:val="24"/>
          <w:lang w:val="en-US"/>
        </w:rPr>
        <w:t>G</w:t>
      </w:r>
      <w:r w:rsidRPr="0056790C">
        <w:rPr>
          <w:rFonts w:ascii="Times New Roman" w:hAnsi="Times New Roman"/>
          <w:i/>
          <w:sz w:val="24"/>
          <w:szCs w:val="24"/>
        </w:rPr>
        <w:t xml:space="preserve"> </w:t>
      </w:r>
      <w:r w:rsidRPr="0056790C">
        <w:rPr>
          <w:rFonts w:ascii="Times New Roman" w:hAnsi="Times New Roman"/>
          <w:sz w:val="24"/>
          <w:szCs w:val="24"/>
        </w:rPr>
        <w:t xml:space="preserve">= 10 кН, </w:t>
      </w:r>
      <w:r w:rsidRPr="0056790C">
        <w:rPr>
          <w:rFonts w:ascii="Times New Roman" w:hAnsi="Times New Roman"/>
          <w:i/>
          <w:sz w:val="24"/>
          <w:szCs w:val="24"/>
        </w:rPr>
        <w:t>М</w:t>
      </w:r>
      <w:r w:rsidRPr="0056790C">
        <w:rPr>
          <w:rFonts w:ascii="Times New Roman" w:hAnsi="Times New Roman"/>
          <w:sz w:val="24"/>
          <w:szCs w:val="24"/>
        </w:rPr>
        <w:t xml:space="preserve"> = 4 </w:t>
      </w:r>
      <w:proofErr w:type="spellStart"/>
      <w:r w:rsidRPr="0056790C">
        <w:rPr>
          <w:rFonts w:ascii="Times New Roman" w:hAnsi="Times New Roman"/>
          <w:sz w:val="24"/>
          <w:szCs w:val="24"/>
        </w:rPr>
        <w:t>кНм</w:t>
      </w:r>
      <w:proofErr w:type="spellEnd"/>
      <w:r w:rsidRPr="0056790C">
        <w:rPr>
          <w:rFonts w:ascii="Times New Roman" w:hAnsi="Times New Roman"/>
          <w:sz w:val="24"/>
          <w:szCs w:val="24"/>
        </w:rPr>
        <w:t xml:space="preserve">, </w:t>
      </w:r>
      <w:r w:rsidRPr="0056790C">
        <w:rPr>
          <w:rFonts w:ascii="Times New Roman" w:hAnsi="Times New Roman"/>
          <w:i/>
          <w:sz w:val="24"/>
          <w:szCs w:val="24"/>
          <w:lang w:val="en-US"/>
        </w:rPr>
        <w:t>q</w:t>
      </w:r>
      <w:r w:rsidRPr="0056790C">
        <w:rPr>
          <w:rFonts w:ascii="Times New Roman" w:hAnsi="Times New Roman"/>
          <w:sz w:val="24"/>
          <w:szCs w:val="24"/>
        </w:rPr>
        <w:t xml:space="preserve"> = 2 кН/м, </w:t>
      </w:r>
      <w:r w:rsidRPr="0056790C">
        <w:rPr>
          <w:rFonts w:ascii="Times New Roman" w:hAnsi="Times New Roman"/>
          <w:i/>
          <w:sz w:val="24"/>
          <w:szCs w:val="24"/>
          <w:lang w:val="en-US"/>
        </w:rPr>
        <w:t>a</w:t>
      </w:r>
      <w:r w:rsidRPr="0056790C">
        <w:rPr>
          <w:rFonts w:ascii="Times New Roman" w:hAnsi="Times New Roman"/>
          <w:sz w:val="24"/>
          <w:szCs w:val="24"/>
        </w:rPr>
        <w:t xml:space="preserve">=2 м, </w:t>
      </w:r>
      <w:r w:rsidRPr="0056790C">
        <w:rPr>
          <w:rFonts w:ascii="Times New Roman" w:hAnsi="Times New Roman"/>
          <w:i/>
          <w:sz w:val="24"/>
          <w:szCs w:val="24"/>
          <w:lang w:val="en-US"/>
        </w:rPr>
        <w:t>b</w:t>
      </w:r>
      <w:r w:rsidRPr="0056790C">
        <w:rPr>
          <w:rFonts w:ascii="Times New Roman" w:hAnsi="Times New Roman"/>
          <w:sz w:val="24"/>
          <w:szCs w:val="24"/>
        </w:rPr>
        <w:t>=3 м</w:t>
      </w:r>
      <w:proofErr w:type="gramStart"/>
      <w:r w:rsidRPr="0056790C">
        <w:rPr>
          <w:rFonts w:ascii="Times New Roman" w:hAnsi="Times New Roman"/>
          <w:sz w:val="24"/>
          <w:szCs w:val="24"/>
        </w:rPr>
        <w:t xml:space="preserve">, </w:t>
      </w:r>
      <w:proofErr w:type="gramEnd"/>
      <w:r w:rsidR="009265F0" w:rsidRPr="0056790C">
        <w:rPr>
          <w:rFonts w:ascii="Times New Roman" w:hAnsi="Times New Roman"/>
          <w:noProof/>
          <w:position w:val="-6"/>
          <w:sz w:val="24"/>
          <w:szCs w:val="24"/>
        </w:rPr>
        <w:drawing>
          <wp:inline distT="0" distB="0" distL="0" distR="0">
            <wp:extent cx="522605" cy="196215"/>
            <wp:effectExtent l="19050" t="0" r="0" b="0"/>
            <wp:docPr id="42" name="Рисунок 42" descr="http://www.teoretmeh.ru/primerstatika1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teoretmeh.ru/primerstatika14.files/image002.gif"/>
                    <pic:cNvPicPr>
                      <a:picLocks noChangeAspect="1" noChangeArrowheads="1"/>
                    </pic:cNvPicPr>
                  </pic:nvPicPr>
                  <pic:blipFill>
                    <a:blip r:embed="rId56"/>
                    <a:srcRect/>
                    <a:stretch>
                      <a:fillRect/>
                    </a:stretch>
                  </pic:blipFill>
                  <pic:spPr bwMode="auto">
                    <a:xfrm>
                      <a:off x="0" y="0"/>
                      <a:ext cx="52260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___________________________________</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Определить реакции опор в точках </w:t>
      </w:r>
      <w:r w:rsidRPr="0056790C">
        <w:rPr>
          <w:rFonts w:ascii="Times New Roman" w:hAnsi="Times New Roman"/>
          <w:i/>
          <w:sz w:val="24"/>
          <w:szCs w:val="24"/>
        </w:rPr>
        <w:t>А</w:t>
      </w:r>
      <w:r w:rsidRPr="0056790C">
        <w:rPr>
          <w:rFonts w:ascii="Times New Roman" w:hAnsi="Times New Roman"/>
          <w:sz w:val="24"/>
          <w:szCs w:val="24"/>
        </w:rPr>
        <w:t xml:space="preserve"> и </w:t>
      </w:r>
      <w:r w:rsidRPr="0056790C">
        <w:rPr>
          <w:rFonts w:ascii="Times New Roman" w:hAnsi="Times New Roman"/>
          <w:i/>
          <w:sz w:val="24"/>
          <w:szCs w:val="24"/>
        </w:rPr>
        <w:t>В</w:t>
      </w:r>
      <w:r w:rsidRPr="0056790C">
        <w:rPr>
          <w:rFonts w:ascii="Times New Roman" w:hAnsi="Times New Roman"/>
          <w:sz w:val="24"/>
          <w:szCs w:val="24"/>
        </w:rPr>
        <w:t>.</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4245610" cy="1371600"/>
            <wp:effectExtent l="19050" t="0" r="2540" b="0"/>
            <wp:docPr id="43" name="Рисунок 9" descr="http://www.teoretmeh.ru/primerstatika14.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teoretmeh.ru/primerstatika14.files/image003.gif"/>
                    <pic:cNvPicPr>
                      <a:picLocks noChangeAspect="1" noChangeArrowheads="1"/>
                    </pic:cNvPicPr>
                  </pic:nvPicPr>
                  <pic:blipFill>
                    <a:blip r:embed="rId57"/>
                    <a:srcRect/>
                    <a:stretch>
                      <a:fillRect/>
                    </a:stretch>
                  </pic:blipFill>
                  <pic:spPr bwMode="auto">
                    <a:xfrm>
                      <a:off x="0" y="0"/>
                      <a:ext cx="4245610" cy="137160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Рис. 1</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i/>
          <w:sz w:val="24"/>
          <w:szCs w:val="24"/>
          <w:u w:val="single"/>
        </w:rPr>
        <w:t>Решение:</w:t>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Рассмотрим равновесие балки</w:t>
      </w:r>
      <w:r w:rsidRPr="0056790C">
        <w:rPr>
          <w:rFonts w:ascii="Times New Roman" w:hAnsi="Times New Roman"/>
          <w:i/>
          <w:sz w:val="24"/>
          <w:szCs w:val="24"/>
        </w:rPr>
        <w:t xml:space="preserve"> АВ</w:t>
      </w:r>
      <w:r w:rsidRPr="0056790C">
        <w:rPr>
          <w:rFonts w:ascii="Times New Roman" w:hAnsi="Times New Roman"/>
          <w:sz w:val="24"/>
          <w:szCs w:val="24"/>
        </w:rPr>
        <w:t xml:space="preserve"> (рис. 2).</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К балке приложена уравновешенная система сил, состоящая из активных сил и сил реакции.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u w:val="single"/>
        </w:rPr>
        <w:t>Активные</w:t>
      </w:r>
      <w:r w:rsidRPr="0056790C">
        <w:rPr>
          <w:rFonts w:ascii="Times New Roman" w:hAnsi="Times New Roman"/>
          <w:sz w:val="24"/>
          <w:szCs w:val="24"/>
        </w:rPr>
        <w:t xml:space="preserve"> (заданные) силы:</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130810" cy="196215"/>
            <wp:effectExtent l="19050" t="0" r="2540" b="0"/>
            <wp:docPr id="44" name="Рисунок 10" descr="http://www.teoretmeh.ru/primerstatika14.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www.teoretmeh.ru/primerstatika14.files/image005.gif"/>
                    <pic:cNvPicPr>
                      <a:picLocks noChangeAspect="1" noChangeArrowheads="1"/>
                    </pic:cNvPicPr>
                  </pic:nvPicPr>
                  <pic:blipFill>
                    <a:blip r:embed="rId58"/>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sz w:val="24"/>
          <w:szCs w:val="24"/>
        </w:rPr>
        <w:drawing>
          <wp:inline distT="0" distB="0" distL="0" distR="0">
            <wp:extent cx="130810" cy="196215"/>
            <wp:effectExtent l="19050" t="0" r="2540" b="0"/>
            <wp:docPr id="45" name="Рисунок 45" descr="http://www.teoretmeh.ru/primerstatika14.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teoretmeh.ru/primerstatika14.files/image007.gif"/>
                    <pic:cNvPicPr>
                      <a:picLocks noChangeAspect="1" noChangeArrowheads="1"/>
                    </pic:cNvPicPr>
                  </pic:nvPicPr>
                  <pic:blipFill>
                    <a:blip r:embed="rId59"/>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sz w:val="24"/>
          <w:szCs w:val="24"/>
        </w:rPr>
        <w:drawing>
          <wp:inline distT="0" distB="0" distL="0" distR="0">
            <wp:extent cx="130810" cy="196215"/>
            <wp:effectExtent l="19050" t="0" r="2540" b="0"/>
            <wp:docPr id="46" name="Рисунок 46" descr="http://www.teoretmeh.ru/primerstatika1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teoretmeh.ru/primerstatika14.files/image009.gif"/>
                    <pic:cNvPicPr>
                      <a:picLocks noChangeAspect="1" noChangeArrowheads="1"/>
                    </pic:cNvPicPr>
                  </pic:nvPicPr>
                  <pic:blipFill>
                    <a:blip r:embed="rId60"/>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пара сил с моментом </w:t>
      </w:r>
      <w:r w:rsidR="00F04C1E" w:rsidRPr="0056790C">
        <w:rPr>
          <w:rFonts w:ascii="Times New Roman" w:hAnsi="Times New Roman"/>
          <w:i/>
          <w:sz w:val="24"/>
          <w:szCs w:val="24"/>
        </w:rPr>
        <w:t>М</w:t>
      </w:r>
      <w:r w:rsidR="00F04C1E" w:rsidRPr="0056790C">
        <w:rPr>
          <w:rFonts w:ascii="Times New Roman" w:hAnsi="Times New Roman"/>
          <w:sz w:val="24"/>
          <w:szCs w:val="24"/>
        </w:rPr>
        <w:t xml:space="preserve">, где </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130810" cy="196215"/>
            <wp:effectExtent l="19050" t="0" r="2540" b="0"/>
            <wp:docPr id="47" name="Рисунок 47" descr="http://www.teoretmeh.ru/primerstatika1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teoretmeh.ru/primerstatika14.files/image009.gif"/>
                    <pic:cNvPicPr>
                      <a:picLocks noChangeAspect="1" noChangeArrowheads="1"/>
                    </pic:cNvPicPr>
                  </pic:nvPicPr>
                  <pic:blipFill>
                    <a:blip r:embed="rId60"/>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сосредоточенная сила, заменяющая действие распределенной вдоль отрезка </w:t>
      </w:r>
      <w:r w:rsidR="00F04C1E" w:rsidRPr="0056790C">
        <w:rPr>
          <w:rFonts w:ascii="Times New Roman" w:hAnsi="Times New Roman"/>
          <w:i/>
          <w:sz w:val="24"/>
          <w:szCs w:val="24"/>
        </w:rPr>
        <w:t xml:space="preserve">АС </w:t>
      </w:r>
      <w:r w:rsidR="00F04C1E" w:rsidRPr="0056790C">
        <w:rPr>
          <w:rFonts w:ascii="Times New Roman" w:hAnsi="Times New Roman"/>
          <w:sz w:val="24"/>
          <w:szCs w:val="24"/>
        </w:rPr>
        <w:t xml:space="preserve">нагрузки интенсивностью </w:t>
      </w:r>
      <w:r w:rsidR="00F04C1E" w:rsidRPr="0056790C">
        <w:rPr>
          <w:rFonts w:ascii="Times New Roman" w:hAnsi="Times New Roman"/>
          <w:i/>
          <w:sz w:val="24"/>
          <w:szCs w:val="24"/>
          <w:lang w:val="en-US"/>
        </w:rPr>
        <w:t>q</w:t>
      </w:r>
      <w:r w:rsidR="00F04C1E"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Величина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lang w:val="en-US"/>
        </w:rPr>
        <w:t xml:space="preserve">               </w:t>
      </w:r>
      <w:r w:rsidR="009265F0" w:rsidRPr="0056790C">
        <w:rPr>
          <w:rFonts w:ascii="Times New Roman" w:hAnsi="Times New Roman"/>
          <w:noProof/>
          <w:sz w:val="24"/>
          <w:szCs w:val="24"/>
        </w:rPr>
        <w:drawing>
          <wp:inline distT="0" distB="0" distL="0" distR="0">
            <wp:extent cx="2351405" cy="391795"/>
            <wp:effectExtent l="0" t="0" r="0" b="0"/>
            <wp:docPr id="48" name="Рисунок 48" descr="http://www.teoretmeh.ru/primerstatika14.files/image6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teoretmeh.ru/primerstatika14.files/image637.gif"/>
                    <pic:cNvPicPr>
                      <a:picLocks noChangeAspect="1" noChangeArrowheads="1"/>
                    </pic:cNvPicPr>
                  </pic:nvPicPr>
                  <pic:blipFill>
                    <a:blip r:embed="rId61"/>
                    <a:srcRect/>
                    <a:stretch>
                      <a:fillRect/>
                    </a:stretch>
                  </pic:blipFill>
                  <pic:spPr bwMode="auto">
                    <a:xfrm>
                      <a:off x="0" y="0"/>
                      <a:ext cx="2351405" cy="39179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Линия действия силы </w:t>
      </w:r>
      <w:r w:rsidR="009265F0" w:rsidRPr="0056790C">
        <w:rPr>
          <w:rFonts w:ascii="Times New Roman" w:hAnsi="Times New Roman"/>
          <w:noProof/>
          <w:sz w:val="24"/>
          <w:szCs w:val="24"/>
        </w:rPr>
        <w:drawing>
          <wp:inline distT="0" distB="0" distL="0" distR="0">
            <wp:extent cx="130810" cy="196215"/>
            <wp:effectExtent l="19050" t="0" r="2540" b="0"/>
            <wp:docPr id="49" name="Рисунок 49" descr="http://www.teoretmeh.ru/primerstatika1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teoretmeh.ru/primerstatika14.files/image009.gif"/>
                    <pic:cNvPicPr>
                      <a:picLocks noChangeAspect="1" noChangeArrowheads="1"/>
                    </pic:cNvPicPr>
                  </pic:nvPicPr>
                  <pic:blipFill>
                    <a:blip r:embed="rId60"/>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проходит через середину отрезка </w:t>
      </w:r>
      <w:r w:rsidRPr="0056790C">
        <w:rPr>
          <w:rFonts w:ascii="Times New Roman" w:hAnsi="Times New Roman"/>
          <w:i/>
          <w:sz w:val="24"/>
          <w:szCs w:val="24"/>
        </w:rPr>
        <w:t>АС</w:t>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u w:val="single"/>
        </w:rPr>
        <w:t>Силы реакции</w:t>
      </w:r>
      <w:r w:rsidRPr="0056790C">
        <w:rPr>
          <w:rFonts w:ascii="Times New Roman" w:hAnsi="Times New Roman"/>
          <w:sz w:val="24"/>
          <w:szCs w:val="24"/>
        </w:rPr>
        <w:t xml:space="preserve"> (неизвестные силы):</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196215" cy="196215"/>
            <wp:effectExtent l="19050" t="0" r="0" b="0"/>
            <wp:docPr id="50" name="Рисунок 50" descr="http://www.teoretmeh.ru/primerstatika14.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oretmeh.ru/primerstatika14.files/image013.gif"/>
                    <pic:cNvPicPr>
                      <a:picLocks noChangeAspect="1" noChangeArrowheads="1"/>
                    </pic:cNvPicPr>
                  </pic:nvPicPr>
                  <pic:blipFill>
                    <a:blip r:embed="rId62"/>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sz w:val="24"/>
          <w:szCs w:val="24"/>
        </w:rPr>
        <w:drawing>
          <wp:inline distT="0" distB="0" distL="0" distR="0">
            <wp:extent cx="196215" cy="196215"/>
            <wp:effectExtent l="19050" t="0" r="0" b="0"/>
            <wp:docPr id="51" name="Рисунок 51" descr="http://www.teoretmeh.ru/primerstatika14.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teoretmeh.ru/primerstatika14.files/image015.gif"/>
                    <pic:cNvPicPr>
                      <a:picLocks noChangeAspect="1" noChangeArrowheads="1"/>
                    </pic:cNvPicPr>
                  </pic:nvPicPr>
                  <pic:blipFill>
                    <a:blip r:embed="rId63"/>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sz w:val="24"/>
          <w:szCs w:val="24"/>
        </w:rPr>
        <w:drawing>
          <wp:inline distT="0" distB="0" distL="0" distR="0">
            <wp:extent cx="196215" cy="196215"/>
            <wp:effectExtent l="19050" t="0" r="0" b="0"/>
            <wp:docPr id="52" name="Рисунок 52" descr="http://www.teoretmeh.ru/primerstatika14.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teoretmeh.ru/primerstatika14.files/image017.gif"/>
                    <pic:cNvPicPr>
                      <a:picLocks noChangeAspect="1" noChangeArrowheads="1"/>
                    </pic:cNvPicPr>
                  </pic:nvPicPr>
                  <pic:blipFill>
                    <a:blip r:embed="rId64"/>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196215" cy="196215"/>
            <wp:effectExtent l="19050" t="0" r="0" b="0"/>
            <wp:docPr id="53" name="Рисунок 53" descr="http://www.teoretmeh.ru/primerstatika14.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teoretmeh.ru/primerstatika14.files/image013.gif"/>
                    <pic:cNvPicPr>
                      <a:picLocks noChangeAspect="1" noChangeArrowheads="1"/>
                    </pic:cNvPicPr>
                  </pic:nvPicPr>
                  <pic:blipFill>
                    <a:blip r:embed="rId62"/>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 заменяет действие отброшенного подвижного шарнира (опора </w:t>
      </w:r>
      <w:r w:rsidR="00F04C1E" w:rsidRPr="0056790C">
        <w:rPr>
          <w:rFonts w:ascii="Times New Roman" w:hAnsi="Times New Roman"/>
          <w:i/>
          <w:sz w:val="24"/>
          <w:szCs w:val="24"/>
        </w:rPr>
        <w:t>А</w:t>
      </w:r>
      <w:r w:rsidR="00F04C1E"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Реакция </w:t>
      </w:r>
      <w:r w:rsidR="009265F0" w:rsidRPr="0056790C">
        <w:rPr>
          <w:rFonts w:ascii="Times New Roman" w:hAnsi="Times New Roman"/>
          <w:noProof/>
          <w:position w:val="-10"/>
          <w:sz w:val="24"/>
          <w:szCs w:val="24"/>
        </w:rPr>
        <w:drawing>
          <wp:inline distT="0" distB="0" distL="0" distR="0">
            <wp:extent cx="196215" cy="196215"/>
            <wp:effectExtent l="19050" t="0" r="0" b="0"/>
            <wp:docPr id="54" name="Рисунок 54" descr="http://www.teoretmeh.ru/primerstatika14.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teoretmeh.ru/primerstatika14.files/image013.gif"/>
                    <pic:cNvPicPr>
                      <a:picLocks noChangeAspect="1" noChangeArrowheads="1"/>
                    </pic:cNvPicPr>
                  </pic:nvPicPr>
                  <pic:blipFill>
                    <a:blip r:embed="rId62"/>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перпендикулярна поверхности, на которую опираются катки подвижного шарнира.</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196215" cy="196215"/>
            <wp:effectExtent l="19050" t="0" r="0" b="0"/>
            <wp:docPr id="55" name="Рисунок 55" descr="http://www.teoretmeh.ru/primerstatika14.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teoretmeh.ru/primerstatika14.files/image015.gif"/>
                    <pic:cNvPicPr>
                      <a:picLocks noChangeAspect="1" noChangeArrowheads="1"/>
                    </pic:cNvPicPr>
                  </pic:nvPicPr>
                  <pic:blipFill>
                    <a:blip r:embed="rId63"/>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sz w:val="24"/>
          <w:szCs w:val="24"/>
        </w:rPr>
        <w:drawing>
          <wp:inline distT="0" distB="0" distL="0" distR="0">
            <wp:extent cx="196215" cy="196215"/>
            <wp:effectExtent l="19050" t="0" r="0" b="0"/>
            <wp:docPr id="56" name="Рисунок 56" descr="http://www.teoretmeh.ru/primerstatika14.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teoretmeh.ru/primerstatika14.files/image017.gif"/>
                    <pic:cNvPicPr>
                      <a:picLocks noChangeAspect="1" noChangeArrowheads="1"/>
                    </pic:cNvPicPr>
                  </pic:nvPicPr>
                  <pic:blipFill>
                    <a:blip r:embed="rId64"/>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 заменяют действие отброшенного неподвижного шарнира (опора</w:t>
      </w:r>
      <w:r w:rsidR="00F04C1E" w:rsidRPr="0056790C">
        <w:rPr>
          <w:rFonts w:ascii="Times New Roman" w:hAnsi="Times New Roman"/>
          <w:i/>
          <w:sz w:val="24"/>
          <w:szCs w:val="24"/>
        </w:rPr>
        <w:t xml:space="preserve"> В</w:t>
      </w:r>
      <w:r w:rsidR="00F04C1E" w:rsidRPr="0056790C">
        <w:rPr>
          <w:rFonts w:ascii="Times New Roman" w:hAnsi="Times New Roman"/>
          <w:sz w:val="24"/>
          <w:szCs w:val="24"/>
        </w:rPr>
        <w:t>).</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196215" cy="196215"/>
            <wp:effectExtent l="19050" t="0" r="0" b="0"/>
            <wp:docPr id="57" name="Рисунок 57" descr="http://www.teoretmeh.ru/primerstatika14.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eoretmeh.ru/primerstatika14.files/image015.gif"/>
                    <pic:cNvPicPr>
                      <a:picLocks noChangeAspect="1" noChangeArrowheads="1"/>
                    </pic:cNvPicPr>
                  </pic:nvPicPr>
                  <pic:blipFill>
                    <a:blip r:embed="rId63"/>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sz w:val="24"/>
          <w:szCs w:val="24"/>
        </w:rPr>
        <w:drawing>
          <wp:inline distT="0" distB="0" distL="0" distR="0">
            <wp:extent cx="196215" cy="196215"/>
            <wp:effectExtent l="19050" t="0" r="0" b="0"/>
            <wp:docPr id="58" name="Рисунок 58" descr="http://www.teoretmeh.ru/primerstatika14.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teoretmeh.ru/primerstatika14.files/image017.gif"/>
                    <pic:cNvPicPr>
                      <a:picLocks noChangeAspect="1" noChangeArrowheads="1"/>
                    </pic:cNvPicPr>
                  </pic:nvPicPr>
                  <pic:blipFill>
                    <a:blip r:embed="rId64"/>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 составляющие реакции </w:t>
      </w:r>
      <w:r w:rsidRPr="0056790C">
        <w:rPr>
          <w:rFonts w:ascii="Times New Roman" w:hAnsi="Times New Roman"/>
          <w:noProof/>
          <w:position w:val="-10"/>
          <w:sz w:val="24"/>
          <w:szCs w:val="24"/>
        </w:rPr>
        <w:drawing>
          <wp:inline distT="0" distB="0" distL="0" distR="0">
            <wp:extent cx="196215" cy="196215"/>
            <wp:effectExtent l="19050" t="0" r="0" b="0"/>
            <wp:docPr id="59" name="Рисунок 59" descr="http://www.teoretmeh.ru/primerstatika1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teoretmeh.ru/primerstatika14.files/image020.gif"/>
                    <pic:cNvPicPr>
                      <a:picLocks noChangeAspect="1" noChangeArrowheads="1"/>
                    </pic:cNvPicPr>
                  </pic:nvPicPr>
                  <pic:blipFill>
                    <a:blip r:embed="rId65"/>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направление которой заранее неизвестно.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u w:val="single"/>
        </w:rPr>
        <w:t>Расчетная схема</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lastRenderedPageBreak/>
        <w:drawing>
          <wp:inline distT="0" distB="0" distL="0" distR="0">
            <wp:extent cx="5029200" cy="1763395"/>
            <wp:effectExtent l="19050" t="0" r="0" b="0"/>
            <wp:docPr id="60" name="Рисунок 60" descr="http://www.teoretmeh.ru/primerstatika14.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teoretmeh.ru/primerstatika14.files/image021.gif"/>
                    <pic:cNvPicPr>
                      <a:picLocks noChangeAspect="1" noChangeArrowheads="1"/>
                    </pic:cNvPicPr>
                  </pic:nvPicPr>
                  <pic:blipFill>
                    <a:blip r:embed="rId66"/>
                    <a:srcRect/>
                    <a:stretch>
                      <a:fillRect/>
                    </a:stretch>
                  </pic:blipFill>
                  <pic:spPr bwMode="auto">
                    <a:xfrm>
                      <a:off x="0" y="0"/>
                      <a:ext cx="5029200" cy="176339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Рис. 2</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Для полученной плоской произвольной системы сил можно составить три уравнения равновесия:</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718185" cy="260985"/>
            <wp:effectExtent l="19050" t="0" r="0" b="0"/>
            <wp:docPr id="61" name="Рисунок 61" descr="http://www.teoretmeh.ru/primerstatika14.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teoretmeh.ru/primerstatika14.files/image023.gif"/>
                    <pic:cNvPicPr>
                      <a:picLocks noChangeAspect="1" noChangeArrowheads="1"/>
                    </pic:cNvPicPr>
                  </pic:nvPicPr>
                  <pic:blipFill>
                    <a:blip r:embed="rId67"/>
                    <a:srcRect/>
                    <a:stretch>
                      <a:fillRect/>
                    </a:stretch>
                  </pic:blipFill>
                  <pic:spPr bwMode="auto">
                    <a:xfrm>
                      <a:off x="0" y="0"/>
                      <a:ext cx="718185" cy="26098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718185" cy="260985"/>
            <wp:effectExtent l="19050" t="0" r="0" b="0"/>
            <wp:docPr id="62" name="Рисунок 62" descr="http://www.teoretmeh.ru/primerstatika14.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teoretmeh.ru/primerstatika14.files/image025.gif"/>
                    <pic:cNvPicPr>
                      <a:picLocks noChangeAspect="1" noChangeArrowheads="1"/>
                    </pic:cNvPicPr>
                  </pic:nvPicPr>
                  <pic:blipFill>
                    <a:blip r:embed="rId68"/>
                    <a:srcRect/>
                    <a:stretch>
                      <a:fillRect/>
                    </a:stretch>
                  </pic:blipFill>
                  <pic:spPr bwMode="auto">
                    <a:xfrm>
                      <a:off x="0" y="0"/>
                      <a:ext cx="718185" cy="26098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914400" cy="260985"/>
            <wp:effectExtent l="19050" t="0" r="0" b="0"/>
            <wp:docPr id="63" name="Рисунок 29" descr="http://www.teoretmeh.ru/primerstatika14.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teoretmeh.ru/primerstatika14.files/image027.gif"/>
                    <pic:cNvPicPr>
                      <a:picLocks noChangeAspect="1" noChangeArrowheads="1"/>
                    </pic:cNvPicPr>
                  </pic:nvPicPr>
                  <pic:blipFill>
                    <a:blip r:embed="rId69"/>
                    <a:srcRect/>
                    <a:stretch>
                      <a:fillRect/>
                    </a:stretch>
                  </pic:blipFill>
                  <pic:spPr bwMode="auto">
                    <a:xfrm>
                      <a:off x="0" y="0"/>
                      <a:ext cx="914400" cy="26098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Задача является статически определимой, так как число неизвестных сил (</w:t>
      </w:r>
      <w:r w:rsidR="009265F0" w:rsidRPr="0056790C">
        <w:rPr>
          <w:rFonts w:ascii="Times New Roman" w:hAnsi="Times New Roman"/>
          <w:noProof/>
          <w:position w:val="-10"/>
          <w:sz w:val="24"/>
          <w:szCs w:val="24"/>
        </w:rPr>
        <w:drawing>
          <wp:inline distT="0" distB="0" distL="0" distR="0">
            <wp:extent cx="196215" cy="196215"/>
            <wp:effectExtent l="19050" t="0" r="0" b="0"/>
            <wp:docPr id="64" name="Рисунок 30" descr="http://www.teoretmeh.ru/primerstatika14.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teoretmeh.ru/primerstatika14.files/image028.gif"/>
                    <pic:cNvPicPr>
                      <a:picLocks noChangeAspect="1" noChangeArrowheads="1"/>
                    </pic:cNvPicPr>
                  </pic:nvPicPr>
                  <pic:blipFill>
                    <a:blip r:embed="rId70"/>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position w:val="-10"/>
          <w:sz w:val="24"/>
          <w:szCs w:val="24"/>
        </w:rPr>
        <w:drawing>
          <wp:inline distT="0" distB="0" distL="0" distR="0">
            <wp:extent cx="196215" cy="196215"/>
            <wp:effectExtent l="0" t="0" r="0" b="0"/>
            <wp:docPr id="65" name="Рисунок 31" descr="http://www.teoretmeh.ru/primerstatika14.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www.teoretmeh.ru/primerstatika14.files/image029.gif"/>
                    <pic:cNvPicPr>
                      <a:picLocks noChangeAspect="1" noChangeArrowheads="1"/>
                    </pic:cNvPicPr>
                  </pic:nvPicPr>
                  <pic:blipFill>
                    <a:blip r:embed="rId71"/>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position w:val="-10"/>
          <w:sz w:val="24"/>
          <w:szCs w:val="24"/>
        </w:rPr>
        <w:drawing>
          <wp:inline distT="0" distB="0" distL="0" distR="0">
            <wp:extent cx="196215" cy="196215"/>
            <wp:effectExtent l="19050" t="0" r="0" b="0"/>
            <wp:docPr id="66" name="Рисунок 32" descr="http://www.teoretmeh.ru/primerstatika14.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www.teoretmeh.ru/primerstatika14.files/image030.gif"/>
                    <pic:cNvPicPr>
                      <a:picLocks noChangeAspect="1" noChangeArrowheads="1"/>
                    </pic:cNvPicPr>
                  </pic:nvPicPr>
                  <pic:blipFill>
                    <a:blip r:embed="rId72"/>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 три  - равно числу уравнений равновесия.</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Поместим систему координат</w:t>
      </w:r>
      <w:r w:rsidRPr="0056790C">
        <w:rPr>
          <w:rFonts w:ascii="Times New Roman" w:hAnsi="Times New Roman"/>
          <w:i/>
          <w:sz w:val="24"/>
          <w:szCs w:val="24"/>
        </w:rPr>
        <w:t xml:space="preserve"> XY</w:t>
      </w:r>
      <w:r w:rsidRPr="0056790C">
        <w:rPr>
          <w:rFonts w:ascii="Times New Roman" w:hAnsi="Times New Roman"/>
          <w:b/>
          <w:sz w:val="24"/>
          <w:szCs w:val="24"/>
        </w:rPr>
        <w:t xml:space="preserve"> </w:t>
      </w:r>
      <w:r w:rsidRPr="0056790C">
        <w:rPr>
          <w:rFonts w:ascii="Times New Roman" w:hAnsi="Times New Roman"/>
          <w:sz w:val="24"/>
          <w:szCs w:val="24"/>
        </w:rPr>
        <w:t xml:space="preserve"> в точку </w:t>
      </w:r>
      <w:r w:rsidRPr="0056790C">
        <w:rPr>
          <w:rFonts w:ascii="Times New Roman" w:hAnsi="Times New Roman"/>
          <w:i/>
          <w:sz w:val="24"/>
          <w:szCs w:val="24"/>
        </w:rPr>
        <w:t>А</w:t>
      </w:r>
      <w:r w:rsidRPr="0056790C">
        <w:rPr>
          <w:rFonts w:ascii="Times New Roman" w:hAnsi="Times New Roman"/>
          <w:sz w:val="24"/>
          <w:szCs w:val="24"/>
        </w:rPr>
        <w:t xml:space="preserve">, ось </w:t>
      </w:r>
      <w:r w:rsidRPr="0056790C">
        <w:rPr>
          <w:rFonts w:ascii="Times New Roman" w:hAnsi="Times New Roman"/>
          <w:i/>
          <w:sz w:val="24"/>
          <w:szCs w:val="24"/>
        </w:rPr>
        <w:t>AX</w:t>
      </w:r>
      <w:r w:rsidRPr="0056790C">
        <w:rPr>
          <w:rFonts w:ascii="Times New Roman" w:hAnsi="Times New Roman"/>
          <w:sz w:val="24"/>
          <w:szCs w:val="24"/>
        </w:rPr>
        <w:t xml:space="preserve">  направим вдоль балки. За центр моментов всех сил выберем точку </w:t>
      </w:r>
      <w:r w:rsidRPr="0056790C">
        <w:rPr>
          <w:rFonts w:ascii="Times New Roman" w:hAnsi="Times New Roman"/>
          <w:i/>
          <w:sz w:val="24"/>
          <w:szCs w:val="24"/>
        </w:rPr>
        <w:t>В</w:t>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Составим уравнения равновесия:</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1) </w:t>
      </w:r>
      <w:r w:rsidR="009265F0" w:rsidRPr="0056790C">
        <w:rPr>
          <w:rFonts w:ascii="Times New Roman" w:hAnsi="Times New Roman"/>
          <w:noProof/>
          <w:sz w:val="24"/>
          <w:szCs w:val="24"/>
        </w:rPr>
        <w:drawing>
          <wp:inline distT="0" distB="0" distL="0" distR="0">
            <wp:extent cx="1959610" cy="260985"/>
            <wp:effectExtent l="19050" t="0" r="0" b="0"/>
            <wp:docPr id="67" name="Рисунок 33" descr="http://www.teoretmeh.ru/primerstatika14.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www.teoretmeh.ru/primerstatika14.files/image032.gif"/>
                    <pic:cNvPicPr>
                      <a:picLocks noChangeAspect="1" noChangeArrowheads="1"/>
                    </pic:cNvPicPr>
                  </pic:nvPicPr>
                  <pic:blipFill>
                    <a:blip r:embed="rId73"/>
                    <a:srcRect/>
                    <a:stretch>
                      <a:fillRect/>
                    </a:stretch>
                  </pic:blipFill>
                  <pic:spPr bwMode="auto">
                    <a:xfrm>
                      <a:off x="0" y="0"/>
                      <a:ext cx="1959610" cy="26098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2) </w:t>
      </w:r>
      <w:r w:rsidR="009265F0" w:rsidRPr="0056790C">
        <w:rPr>
          <w:rFonts w:ascii="Times New Roman" w:hAnsi="Times New Roman"/>
          <w:noProof/>
          <w:sz w:val="24"/>
          <w:szCs w:val="24"/>
        </w:rPr>
        <w:drawing>
          <wp:inline distT="0" distB="0" distL="0" distR="0">
            <wp:extent cx="2808605" cy="260985"/>
            <wp:effectExtent l="19050" t="0" r="0" b="0"/>
            <wp:docPr id="68" name="Рисунок 34" descr="http://www.teoretmeh.ru/primerstatika14.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www.teoretmeh.ru/primerstatika14.files/image034.gif"/>
                    <pic:cNvPicPr>
                      <a:picLocks noChangeAspect="1" noChangeArrowheads="1"/>
                    </pic:cNvPicPr>
                  </pic:nvPicPr>
                  <pic:blipFill>
                    <a:blip r:embed="rId74"/>
                    <a:srcRect/>
                    <a:stretch>
                      <a:fillRect/>
                    </a:stretch>
                  </pic:blipFill>
                  <pic:spPr bwMode="auto">
                    <a:xfrm>
                      <a:off x="0" y="0"/>
                      <a:ext cx="2808605" cy="2609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3) </w:t>
      </w:r>
      <w:r w:rsidR="009265F0" w:rsidRPr="0056790C">
        <w:rPr>
          <w:rFonts w:ascii="Times New Roman" w:hAnsi="Times New Roman"/>
          <w:noProof/>
          <w:sz w:val="24"/>
          <w:szCs w:val="24"/>
        </w:rPr>
        <w:drawing>
          <wp:inline distT="0" distB="0" distL="0" distR="0">
            <wp:extent cx="4963795" cy="260985"/>
            <wp:effectExtent l="19050" t="0" r="0" b="0"/>
            <wp:docPr id="69" name="Рисунок 35" descr="http://www.teoretmeh.ru/primerstatika14.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www.teoretmeh.ru/primerstatika14.files/image036.gif"/>
                    <pic:cNvPicPr>
                      <a:picLocks noChangeAspect="1" noChangeArrowheads="1"/>
                    </pic:cNvPicPr>
                  </pic:nvPicPr>
                  <pic:blipFill>
                    <a:blip r:embed="rId75"/>
                    <a:srcRect/>
                    <a:stretch>
                      <a:fillRect/>
                    </a:stretch>
                  </pic:blipFill>
                  <pic:spPr bwMode="auto">
                    <a:xfrm>
                      <a:off x="0" y="0"/>
                      <a:ext cx="4963795" cy="2609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Решая систему уравнений, найдем </w:t>
      </w:r>
      <w:r w:rsidR="009265F0" w:rsidRPr="0056790C">
        <w:rPr>
          <w:rFonts w:ascii="Times New Roman" w:hAnsi="Times New Roman"/>
          <w:noProof/>
          <w:sz w:val="24"/>
          <w:szCs w:val="24"/>
        </w:rPr>
        <w:drawing>
          <wp:inline distT="0" distB="0" distL="0" distR="0">
            <wp:extent cx="196215" cy="196215"/>
            <wp:effectExtent l="19050" t="0" r="0" b="0"/>
            <wp:docPr id="70" name="Рисунок 36" descr="http://www.teoretmeh.ru/primerstatika14.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www.teoretmeh.ru/primerstatika14.files/image013.gif"/>
                    <pic:cNvPicPr>
                      <a:picLocks noChangeAspect="1" noChangeArrowheads="1"/>
                    </pic:cNvPicPr>
                  </pic:nvPicPr>
                  <pic:blipFill>
                    <a:blip r:embed="rId62"/>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260985" cy="196215"/>
            <wp:effectExtent l="19050" t="0" r="5715" b="0"/>
            <wp:docPr id="71" name="Рисунок 37" descr="http://www.teoretmeh.ru/primerstatika14.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www.teoretmeh.ru/primerstatika14.files/image037.gif"/>
                    <pic:cNvPicPr>
                      <a:picLocks noChangeAspect="1" noChangeArrowheads="1"/>
                    </pic:cNvPicPr>
                  </pic:nvPicPr>
                  <pic:blipFill>
                    <a:blip r:embed="rId76"/>
                    <a:srcRect/>
                    <a:stretch>
                      <a:fillRect/>
                    </a:stretch>
                  </pic:blipFill>
                  <pic:spPr bwMode="auto">
                    <a:xfrm>
                      <a:off x="0" y="0"/>
                      <a:ext cx="26098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196215" cy="196215"/>
            <wp:effectExtent l="19050" t="0" r="0" b="0"/>
            <wp:docPr id="72" name="Рисунок 38" descr="http://www.teoretmeh.ru/primerstatika14.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www.teoretmeh.ru/primerstatika14.files/image017.gif"/>
                    <pic:cNvPicPr>
                      <a:picLocks noChangeAspect="1" noChangeArrowheads="1"/>
                    </pic:cNvPicPr>
                  </pic:nvPicPr>
                  <pic:blipFill>
                    <a:blip r:embed="rId64"/>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3200400" cy="196215"/>
            <wp:effectExtent l="19050" t="0" r="0" b="0"/>
            <wp:docPr id="73" name="Рисунок 73" descr="http://www.teoretmeh.ru/primerstatika14.files/image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teoretmeh.ru/primerstatika14.files/image039.gif"/>
                    <pic:cNvPicPr>
                      <a:picLocks noChangeAspect="1" noChangeArrowheads="1"/>
                    </pic:cNvPicPr>
                  </pic:nvPicPr>
                  <pic:blipFill>
                    <a:blip r:embed="rId77"/>
                    <a:srcRect/>
                    <a:stretch>
                      <a:fillRect/>
                    </a:stretch>
                  </pic:blipFill>
                  <pic:spPr bwMode="auto">
                    <a:xfrm>
                      <a:off x="0" y="0"/>
                      <a:ext cx="3200400"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4572000" cy="1240790"/>
            <wp:effectExtent l="19050" t="0" r="0" b="0"/>
            <wp:docPr id="74" name="Рисунок 74" descr="http://www.teoretmeh.ru/primerstatika14.files/image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teoretmeh.ru/primerstatika14.files/image041.gif"/>
                    <pic:cNvPicPr>
                      <a:picLocks noChangeAspect="1" noChangeArrowheads="1"/>
                    </pic:cNvPicPr>
                  </pic:nvPicPr>
                  <pic:blipFill>
                    <a:blip r:embed="rId78"/>
                    <a:srcRect/>
                    <a:stretch>
                      <a:fillRect/>
                    </a:stretch>
                  </pic:blipFill>
                  <pic:spPr bwMode="auto">
                    <a:xfrm>
                      <a:off x="0" y="0"/>
                      <a:ext cx="4572000" cy="1240790"/>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4898390" cy="196215"/>
            <wp:effectExtent l="19050" t="0" r="0" b="0"/>
            <wp:docPr id="75" name="Рисунок 41" descr="http://www.teoretmeh.ru/primerstatika14.files/image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www.teoretmeh.ru/primerstatika14.files/image043.gif"/>
                    <pic:cNvPicPr>
                      <a:picLocks noChangeAspect="1" noChangeArrowheads="1"/>
                    </pic:cNvPicPr>
                  </pic:nvPicPr>
                  <pic:blipFill>
                    <a:blip r:embed="rId79"/>
                    <a:srcRect/>
                    <a:stretch>
                      <a:fillRect/>
                    </a:stretch>
                  </pic:blipFill>
                  <pic:spPr bwMode="auto">
                    <a:xfrm>
                      <a:off x="0" y="0"/>
                      <a:ext cx="4898390" cy="19621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Определив</w:t>
      </w:r>
      <w:r w:rsidR="009265F0" w:rsidRPr="0056790C">
        <w:rPr>
          <w:rFonts w:ascii="Times New Roman" w:hAnsi="Times New Roman"/>
          <w:noProof/>
          <w:sz w:val="24"/>
          <w:szCs w:val="24"/>
        </w:rPr>
        <w:drawing>
          <wp:inline distT="0" distB="0" distL="0" distR="0">
            <wp:extent cx="260985" cy="196215"/>
            <wp:effectExtent l="19050" t="0" r="5715" b="0"/>
            <wp:docPr id="76" name="Рисунок 42" descr="http://www.teoretmeh.ru/primerstatika14.files/image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www.teoretmeh.ru/primerstatika14.files/image037.gif"/>
                    <pic:cNvPicPr>
                      <a:picLocks noChangeAspect="1" noChangeArrowheads="1"/>
                    </pic:cNvPicPr>
                  </pic:nvPicPr>
                  <pic:blipFill>
                    <a:blip r:embed="rId76"/>
                    <a:srcRect/>
                    <a:stretch>
                      <a:fillRect/>
                    </a:stretch>
                  </pic:blipFill>
                  <pic:spPr bwMode="auto">
                    <a:xfrm>
                      <a:off x="0" y="0"/>
                      <a:ext cx="26098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196215" cy="196215"/>
            <wp:effectExtent l="19050" t="0" r="0" b="0"/>
            <wp:docPr id="77" name="Рисунок 43" descr="http://www.teoretmeh.ru/primerstatika14.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www.teoretmeh.ru/primerstatika14.files/image017.gif"/>
                    <pic:cNvPicPr>
                      <a:picLocks noChangeAspect="1" noChangeArrowheads="1"/>
                    </pic:cNvPicPr>
                  </pic:nvPicPr>
                  <pic:blipFill>
                    <a:blip r:embed="rId64"/>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найдем величину силы реакции неподвижного шарнира</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4506595" cy="326390"/>
            <wp:effectExtent l="0" t="0" r="0" b="0"/>
            <wp:docPr id="78" name="Рисунок 44" descr="http://www.teoretmeh.ru/primerstatika14.files/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www.teoretmeh.ru/primerstatika14.files/image045.gif"/>
                    <pic:cNvPicPr>
                      <a:picLocks noChangeAspect="1" noChangeArrowheads="1"/>
                    </pic:cNvPicPr>
                  </pic:nvPicPr>
                  <pic:blipFill>
                    <a:blip r:embed="rId80"/>
                    <a:srcRect/>
                    <a:stretch>
                      <a:fillRect/>
                    </a:stretch>
                  </pic:blipFill>
                  <pic:spPr bwMode="auto">
                    <a:xfrm>
                      <a:off x="0" y="0"/>
                      <a:ext cx="4506595" cy="32639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В целях проверки составим уравнение</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3396615" cy="260985"/>
            <wp:effectExtent l="19050" t="0" r="0" b="0"/>
            <wp:docPr id="79" name="Рисунок 45" descr="http://www.teoretmeh.ru/primerstatika14.files/image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www.teoretmeh.ru/primerstatika14.files/image047.gif"/>
                    <pic:cNvPicPr>
                      <a:picLocks noChangeAspect="1" noChangeArrowheads="1"/>
                    </pic:cNvPicPr>
                  </pic:nvPicPr>
                  <pic:blipFill>
                    <a:blip r:embed="rId81"/>
                    <a:srcRect/>
                    <a:stretch>
                      <a:fillRect/>
                    </a:stretch>
                  </pic:blipFill>
                  <pic:spPr bwMode="auto">
                    <a:xfrm>
                      <a:off x="0" y="0"/>
                      <a:ext cx="3396615" cy="26098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Если в результате подстановки в правую часть этого равенства данных задачи и найденных сил реакций получим нуль, то задача решена - верно.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5160010" cy="457200"/>
            <wp:effectExtent l="19050" t="0" r="0" b="0"/>
            <wp:docPr id="80" name="Рисунок 46" descr="http://www.teoretmeh.ru/primerstatika14.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www.teoretmeh.ru/primerstatika14.files/image049.gif"/>
                    <pic:cNvPicPr>
                      <a:picLocks noChangeAspect="1" noChangeArrowheads="1"/>
                    </pic:cNvPicPr>
                  </pic:nvPicPr>
                  <pic:blipFill>
                    <a:blip r:embed="rId82"/>
                    <a:srcRect/>
                    <a:stretch>
                      <a:fillRect/>
                    </a:stretch>
                  </pic:blipFill>
                  <pic:spPr bwMode="auto">
                    <a:xfrm>
                      <a:off x="0" y="0"/>
                      <a:ext cx="5160010" cy="45720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Реакции найдены верно. Неточность объясняется округлением при вычислении </w:t>
      </w:r>
      <w:r w:rsidR="009265F0" w:rsidRPr="0056790C">
        <w:rPr>
          <w:rFonts w:ascii="Times New Roman" w:hAnsi="Times New Roman"/>
          <w:noProof/>
          <w:position w:val="-10"/>
          <w:sz w:val="24"/>
          <w:szCs w:val="24"/>
        </w:rPr>
        <w:drawing>
          <wp:inline distT="0" distB="0" distL="0" distR="0">
            <wp:extent cx="196215" cy="196215"/>
            <wp:effectExtent l="0" t="0" r="0" b="0"/>
            <wp:docPr id="81" name="Рисунок 47" descr="http://www.teoretmeh.ru/primerstatika14.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teoretmeh.ru/primerstatika14.files/image051.gif"/>
                    <pic:cNvPicPr>
                      <a:picLocks noChangeAspect="1" noChangeArrowheads="1"/>
                    </pic:cNvPicPr>
                  </pic:nvPicPr>
                  <pic:blipFill>
                    <a:blip r:embed="rId83"/>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i/>
          <w:sz w:val="24"/>
          <w:szCs w:val="24"/>
          <w:u w:val="single"/>
        </w:rPr>
        <w:t>Ответ:</w:t>
      </w:r>
      <w:r w:rsidRPr="0056790C">
        <w:rPr>
          <w:rFonts w:ascii="Times New Roman" w:hAnsi="Times New Roman"/>
          <w:sz w:val="24"/>
          <w:szCs w:val="24"/>
        </w:rPr>
        <w:t xml:space="preserve"> </w:t>
      </w:r>
      <w:r w:rsidR="009265F0" w:rsidRPr="0056790C">
        <w:rPr>
          <w:rFonts w:ascii="Times New Roman" w:hAnsi="Times New Roman"/>
          <w:noProof/>
          <w:position w:val="-10"/>
          <w:sz w:val="24"/>
          <w:szCs w:val="24"/>
        </w:rPr>
        <w:drawing>
          <wp:inline distT="0" distB="0" distL="0" distR="0">
            <wp:extent cx="914400" cy="196215"/>
            <wp:effectExtent l="0" t="0" r="0" b="0"/>
            <wp:docPr id="82" name="Рисунок 48" descr="http://www.teoretmeh.ru/primerstatika14.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www.teoretmeh.ru/primerstatika14.files/image053.gif"/>
                    <pic:cNvPicPr>
                      <a:picLocks noChangeAspect="1" noChangeArrowheads="1"/>
                    </pic:cNvPicPr>
                  </pic:nvPicPr>
                  <pic:blipFill>
                    <a:blip r:embed="rId84"/>
                    <a:srcRect/>
                    <a:stretch>
                      <a:fillRect/>
                    </a:stretch>
                  </pic:blipFill>
                  <pic:spPr bwMode="auto">
                    <a:xfrm>
                      <a:off x="0" y="0"/>
                      <a:ext cx="914400"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position w:val="-10"/>
          <w:sz w:val="24"/>
          <w:szCs w:val="24"/>
        </w:rPr>
        <w:drawing>
          <wp:inline distT="0" distB="0" distL="0" distR="0">
            <wp:extent cx="848995" cy="196215"/>
            <wp:effectExtent l="0" t="0" r="8255" b="0"/>
            <wp:docPr id="83" name="Рисунок 49" descr="http://www.teoretmeh.ru/primerstatika14.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http://www.teoretmeh.ru/primerstatika14.files/image055.gif"/>
                    <pic:cNvPicPr>
                      <a:picLocks noChangeAspect="1" noChangeArrowheads="1"/>
                    </pic:cNvPicPr>
                  </pic:nvPicPr>
                  <pic:blipFill>
                    <a:blip r:embed="rId85"/>
                    <a:srcRect/>
                    <a:stretch>
                      <a:fillRect/>
                    </a:stretch>
                  </pic:blipFill>
                  <pic:spPr bwMode="auto">
                    <a:xfrm>
                      <a:off x="0" y="0"/>
                      <a:ext cx="848995" cy="19621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 xml:space="preserve">Пример 2. </w:t>
      </w:r>
      <w:r w:rsidRPr="0056790C">
        <w:rPr>
          <w:rFonts w:ascii="Times New Roman" w:hAnsi="Times New Roman"/>
          <w:sz w:val="24"/>
          <w:szCs w:val="24"/>
        </w:rPr>
        <w:t>Для заданной плоской рамы определить реакции опор.</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i/>
          <w:sz w:val="24"/>
          <w:szCs w:val="24"/>
          <w:u w:val="single"/>
        </w:rPr>
        <w:t>Дано: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Схема рамы рис.3</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sz w:val="24"/>
          <w:szCs w:val="24"/>
          <w:lang w:val="en-US"/>
        </w:rPr>
        <w:t>P</w:t>
      </w:r>
      <w:r w:rsidRPr="0056790C">
        <w:rPr>
          <w:rFonts w:ascii="Times New Roman" w:hAnsi="Times New Roman"/>
          <w:sz w:val="24"/>
          <w:szCs w:val="24"/>
        </w:rPr>
        <w:t xml:space="preserve"> = 20 кН, </w:t>
      </w:r>
      <w:r w:rsidRPr="0056790C">
        <w:rPr>
          <w:rFonts w:ascii="Times New Roman" w:hAnsi="Times New Roman"/>
          <w:i/>
          <w:sz w:val="24"/>
          <w:szCs w:val="24"/>
          <w:lang w:val="en-US"/>
        </w:rPr>
        <w:t>G</w:t>
      </w:r>
      <w:r w:rsidRPr="0056790C">
        <w:rPr>
          <w:rFonts w:ascii="Times New Roman" w:hAnsi="Times New Roman"/>
          <w:i/>
          <w:sz w:val="24"/>
          <w:szCs w:val="24"/>
        </w:rPr>
        <w:t xml:space="preserve"> </w:t>
      </w:r>
      <w:r w:rsidRPr="0056790C">
        <w:rPr>
          <w:rFonts w:ascii="Times New Roman" w:hAnsi="Times New Roman"/>
          <w:sz w:val="24"/>
          <w:szCs w:val="24"/>
        </w:rPr>
        <w:t xml:space="preserve">= 10 кН, </w:t>
      </w:r>
      <w:r w:rsidRPr="0056790C">
        <w:rPr>
          <w:rFonts w:ascii="Times New Roman" w:hAnsi="Times New Roman"/>
          <w:i/>
          <w:sz w:val="24"/>
          <w:szCs w:val="24"/>
        </w:rPr>
        <w:t>М</w:t>
      </w:r>
      <w:r w:rsidRPr="0056790C">
        <w:rPr>
          <w:rFonts w:ascii="Times New Roman" w:hAnsi="Times New Roman"/>
          <w:sz w:val="24"/>
          <w:szCs w:val="24"/>
        </w:rPr>
        <w:t xml:space="preserve"> = 4 </w:t>
      </w:r>
      <w:proofErr w:type="spellStart"/>
      <w:r w:rsidRPr="0056790C">
        <w:rPr>
          <w:rFonts w:ascii="Times New Roman" w:hAnsi="Times New Roman"/>
          <w:sz w:val="24"/>
          <w:szCs w:val="24"/>
        </w:rPr>
        <w:t>кНм</w:t>
      </w:r>
      <w:proofErr w:type="spellEnd"/>
      <w:r w:rsidRPr="0056790C">
        <w:rPr>
          <w:rFonts w:ascii="Times New Roman" w:hAnsi="Times New Roman"/>
          <w:sz w:val="24"/>
          <w:szCs w:val="24"/>
        </w:rPr>
        <w:t xml:space="preserve">, </w:t>
      </w:r>
      <w:r w:rsidRPr="0056790C">
        <w:rPr>
          <w:rFonts w:ascii="Times New Roman" w:hAnsi="Times New Roman"/>
          <w:i/>
          <w:sz w:val="24"/>
          <w:szCs w:val="24"/>
          <w:lang w:val="en-US"/>
        </w:rPr>
        <w:t>q</w:t>
      </w:r>
      <w:r w:rsidRPr="0056790C">
        <w:rPr>
          <w:rFonts w:ascii="Times New Roman" w:hAnsi="Times New Roman"/>
          <w:sz w:val="24"/>
          <w:szCs w:val="24"/>
        </w:rPr>
        <w:t xml:space="preserve"> = 2 кН/м, </w:t>
      </w:r>
      <w:r w:rsidRPr="0056790C">
        <w:rPr>
          <w:rFonts w:ascii="Times New Roman" w:hAnsi="Times New Roman"/>
          <w:i/>
          <w:sz w:val="24"/>
          <w:szCs w:val="24"/>
          <w:lang w:val="en-US"/>
        </w:rPr>
        <w:t>a</w:t>
      </w:r>
      <w:r w:rsidRPr="0056790C">
        <w:rPr>
          <w:rFonts w:ascii="Times New Roman" w:hAnsi="Times New Roman"/>
          <w:sz w:val="24"/>
          <w:szCs w:val="24"/>
        </w:rPr>
        <w:t xml:space="preserve">=2 м, </w:t>
      </w:r>
      <w:r w:rsidRPr="0056790C">
        <w:rPr>
          <w:rFonts w:ascii="Times New Roman" w:hAnsi="Times New Roman"/>
          <w:i/>
          <w:sz w:val="24"/>
          <w:szCs w:val="24"/>
          <w:lang w:val="en-US"/>
        </w:rPr>
        <w:t>b</w:t>
      </w:r>
      <w:r w:rsidRPr="0056790C">
        <w:rPr>
          <w:rFonts w:ascii="Times New Roman" w:hAnsi="Times New Roman"/>
          <w:sz w:val="24"/>
          <w:szCs w:val="24"/>
        </w:rPr>
        <w:t>=3 м</w:t>
      </w:r>
      <w:proofErr w:type="gramStart"/>
      <w:r w:rsidRPr="0056790C">
        <w:rPr>
          <w:rFonts w:ascii="Times New Roman" w:hAnsi="Times New Roman"/>
          <w:sz w:val="24"/>
          <w:szCs w:val="24"/>
        </w:rPr>
        <w:t xml:space="preserve">, </w:t>
      </w:r>
      <w:proofErr w:type="gramEnd"/>
      <w:r w:rsidR="009265F0" w:rsidRPr="0056790C">
        <w:rPr>
          <w:rFonts w:ascii="Times New Roman" w:hAnsi="Times New Roman"/>
          <w:noProof/>
          <w:position w:val="-6"/>
          <w:sz w:val="24"/>
          <w:szCs w:val="24"/>
        </w:rPr>
        <w:drawing>
          <wp:inline distT="0" distB="0" distL="0" distR="0">
            <wp:extent cx="522605" cy="196215"/>
            <wp:effectExtent l="19050" t="0" r="0" b="0"/>
            <wp:docPr id="84" name="Рисунок 50" descr="http://www.teoretmeh.ru/primerstatika1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www.teoretmeh.ru/primerstatika14.files/image002.gif"/>
                    <pic:cNvPicPr>
                      <a:picLocks noChangeAspect="1" noChangeArrowheads="1"/>
                    </pic:cNvPicPr>
                  </pic:nvPicPr>
                  <pic:blipFill>
                    <a:blip r:embed="rId56"/>
                    <a:srcRect/>
                    <a:stretch>
                      <a:fillRect/>
                    </a:stretch>
                  </pic:blipFill>
                  <pic:spPr bwMode="auto">
                    <a:xfrm>
                      <a:off x="0" y="0"/>
                      <a:ext cx="52260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lastRenderedPageBreak/>
        <w:t>______________________________</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Определить реакции опор рамы.</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3983990" cy="3004185"/>
            <wp:effectExtent l="19050" t="0" r="0" b="0"/>
            <wp:docPr id="85" name="Рисунок 51" descr="http://www.teoretmeh.ru/primerstatika14.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www.teoretmeh.ru/primerstatika14.files/image056.gif"/>
                    <pic:cNvPicPr>
                      <a:picLocks noChangeAspect="1" noChangeArrowheads="1"/>
                    </pic:cNvPicPr>
                  </pic:nvPicPr>
                  <pic:blipFill>
                    <a:blip r:embed="rId86"/>
                    <a:srcRect/>
                    <a:stretch>
                      <a:fillRect/>
                    </a:stretch>
                  </pic:blipFill>
                  <pic:spPr bwMode="auto">
                    <a:xfrm>
                      <a:off x="0" y="0"/>
                      <a:ext cx="3983990" cy="30041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Рис. 3</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i/>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i/>
          <w:sz w:val="24"/>
          <w:szCs w:val="24"/>
          <w:u w:val="single"/>
        </w:rPr>
        <w:t>Решение:</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Рассмотрим равновесие жесткой рамы </w:t>
      </w:r>
      <w:r w:rsidRPr="0056790C">
        <w:rPr>
          <w:rFonts w:ascii="Times New Roman" w:hAnsi="Times New Roman"/>
          <w:i/>
          <w:sz w:val="24"/>
          <w:szCs w:val="24"/>
        </w:rPr>
        <w:t xml:space="preserve">АВЕС </w:t>
      </w:r>
      <w:r w:rsidRPr="0056790C">
        <w:rPr>
          <w:rFonts w:ascii="Times New Roman" w:hAnsi="Times New Roman"/>
          <w:sz w:val="24"/>
          <w:szCs w:val="24"/>
        </w:rPr>
        <w:t>(рис. 4).</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u w:val="single"/>
        </w:rPr>
        <w:t>Расчетная схема</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 </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4180205" cy="3004185"/>
            <wp:effectExtent l="19050" t="0" r="0" b="0"/>
            <wp:docPr id="86" name="Рисунок 52" descr="http://www.teoretmeh.ru/primerstatika14.files/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www.teoretmeh.ru/primerstatika14.files/image057.gif"/>
                    <pic:cNvPicPr>
                      <a:picLocks noChangeAspect="1" noChangeArrowheads="1"/>
                    </pic:cNvPicPr>
                  </pic:nvPicPr>
                  <pic:blipFill>
                    <a:blip r:embed="rId87"/>
                    <a:srcRect/>
                    <a:stretch>
                      <a:fillRect/>
                    </a:stretch>
                  </pic:blipFill>
                  <pic:spPr bwMode="auto">
                    <a:xfrm>
                      <a:off x="0" y="0"/>
                      <a:ext cx="4180205" cy="30041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Рис. 4</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Система сил приложенных к раме состоит из активных сил и сил реакций.</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u w:val="single"/>
        </w:rPr>
        <w:t>Активные силы:</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position w:val="-4"/>
          <w:sz w:val="24"/>
          <w:szCs w:val="24"/>
        </w:rPr>
        <w:drawing>
          <wp:inline distT="0" distB="0" distL="0" distR="0">
            <wp:extent cx="130810" cy="196215"/>
            <wp:effectExtent l="19050" t="0" r="2540" b="0"/>
            <wp:docPr id="87" name="Рисунок 53" descr="http://www.teoretmeh.ru/primerstatika14.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www.teoretmeh.ru/primerstatika14.files/image059.gif"/>
                    <pic:cNvPicPr>
                      <a:picLocks noChangeAspect="1" noChangeArrowheads="1"/>
                    </pic:cNvPicPr>
                  </pic:nvPicPr>
                  <pic:blipFill>
                    <a:blip r:embed="rId88"/>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position w:val="-6"/>
          <w:sz w:val="24"/>
          <w:szCs w:val="24"/>
        </w:rPr>
        <w:drawing>
          <wp:inline distT="0" distB="0" distL="0" distR="0">
            <wp:extent cx="130810" cy="196215"/>
            <wp:effectExtent l="19050" t="0" r="2540" b="0"/>
            <wp:docPr id="88" name="Рисунок 54" descr="http://www.teoretmeh.ru/primerstatika14.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www.teoretmeh.ru/primerstatika14.files/image007.gif"/>
                    <pic:cNvPicPr>
                      <a:picLocks noChangeAspect="1" noChangeArrowheads="1"/>
                    </pic:cNvPicPr>
                  </pic:nvPicPr>
                  <pic:blipFill>
                    <a:blip r:embed="rId59"/>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пара сил с моментом </w:t>
      </w:r>
      <w:r w:rsidRPr="0056790C">
        <w:rPr>
          <w:rFonts w:ascii="Times New Roman" w:hAnsi="Times New Roman"/>
          <w:noProof/>
          <w:position w:val="-4"/>
          <w:sz w:val="24"/>
          <w:szCs w:val="24"/>
        </w:rPr>
        <w:drawing>
          <wp:inline distT="0" distB="0" distL="0" distR="0">
            <wp:extent cx="196215" cy="130810"/>
            <wp:effectExtent l="19050" t="0" r="0" b="0"/>
            <wp:docPr id="89" name="Рисунок 55" descr="http://www.teoretmeh.ru/primerstatika14.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www.teoretmeh.ru/primerstatika14.files/image062.gif"/>
                    <pic:cNvPicPr>
                      <a:picLocks noChangeAspect="1" noChangeArrowheads="1"/>
                    </pic:cNvPicPr>
                  </pic:nvPicPr>
                  <pic:blipFill>
                    <a:blip r:embed="rId89"/>
                    <a:srcRect/>
                    <a:stretch>
                      <a:fillRect/>
                    </a:stretch>
                  </pic:blipFill>
                  <pic:spPr bwMode="auto">
                    <a:xfrm>
                      <a:off x="0" y="0"/>
                      <a:ext cx="196215" cy="130810"/>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position w:val="-10"/>
          <w:sz w:val="24"/>
          <w:szCs w:val="24"/>
        </w:rPr>
        <w:drawing>
          <wp:inline distT="0" distB="0" distL="0" distR="0">
            <wp:extent cx="130810" cy="196215"/>
            <wp:effectExtent l="19050" t="0" r="2540" b="0"/>
            <wp:docPr id="90" name="Рисунок 56" descr="http://www.teoretmeh.ru/primerstatika1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www.teoretmeh.ru/primerstatika14.files/image064.gif"/>
                    <pic:cNvPicPr>
                      <a:picLocks noChangeAspect="1" noChangeArrowheads="1"/>
                    </pic:cNvPicPr>
                  </pic:nvPicPr>
                  <pic:blipFill>
                    <a:blip r:embed="rId90"/>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position w:val="-10"/>
          <w:sz w:val="24"/>
          <w:szCs w:val="24"/>
        </w:rPr>
        <w:drawing>
          <wp:inline distT="0" distB="0" distL="0" distR="0">
            <wp:extent cx="196215" cy="196215"/>
            <wp:effectExtent l="19050" t="0" r="0" b="0"/>
            <wp:docPr id="91" name="Рисунок 57" descr="http://www.teoretmeh.ru/primerstatika1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http://www.teoretmeh.ru/primerstatika14.files/image066.gif"/>
                    <pic:cNvPicPr>
                      <a:picLocks noChangeAspect="1" noChangeArrowheads="1"/>
                    </pic:cNvPicPr>
                  </pic:nvPicPr>
                  <pic:blipFill>
                    <a:blip r:embed="rId91"/>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position w:val="-10"/>
          <w:sz w:val="24"/>
          <w:szCs w:val="24"/>
        </w:rPr>
        <w:drawing>
          <wp:inline distT="0" distB="0" distL="0" distR="0">
            <wp:extent cx="130810" cy="196215"/>
            <wp:effectExtent l="19050" t="0" r="2540" b="0"/>
            <wp:docPr id="92" name="Рисунок 58" descr="http://www.teoretmeh.ru/primerstatika1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www.teoretmeh.ru/primerstatika14.files/image064.gif"/>
                    <pic:cNvPicPr>
                      <a:picLocks noChangeAspect="1" noChangeArrowheads="1"/>
                    </pic:cNvPicPr>
                  </pic:nvPicPr>
                  <pic:blipFill>
                    <a:blip r:embed="rId90"/>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position w:val="-10"/>
          <w:sz w:val="24"/>
          <w:szCs w:val="24"/>
        </w:rPr>
        <w:drawing>
          <wp:inline distT="0" distB="0" distL="0" distR="0">
            <wp:extent cx="196215" cy="196215"/>
            <wp:effectExtent l="19050" t="0" r="0" b="0"/>
            <wp:docPr id="93" name="Рисунок 59" descr="http://www.teoretmeh.ru/primerstatika1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http://www.teoretmeh.ru/primerstatika14.files/image066.gif"/>
                    <pic:cNvPicPr>
                      <a:picLocks noChangeAspect="1" noChangeArrowheads="1"/>
                    </pic:cNvPicPr>
                  </pic:nvPicPr>
                  <pic:blipFill>
                    <a:blip r:embed="rId91"/>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заменяют действие распределенной нагрузки на отрезках </w:t>
      </w:r>
      <w:r w:rsidR="00F04C1E" w:rsidRPr="0056790C">
        <w:rPr>
          <w:rFonts w:ascii="Times New Roman" w:hAnsi="Times New Roman"/>
          <w:i/>
          <w:sz w:val="24"/>
          <w:szCs w:val="24"/>
        </w:rPr>
        <w:t xml:space="preserve">ВД </w:t>
      </w:r>
      <w:r w:rsidR="00F04C1E" w:rsidRPr="0056790C">
        <w:rPr>
          <w:rFonts w:ascii="Times New Roman" w:hAnsi="Times New Roman"/>
          <w:sz w:val="24"/>
          <w:szCs w:val="24"/>
        </w:rPr>
        <w:t xml:space="preserve">и </w:t>
      </w:r>
      <w:r w:rsidR="00F04C1E" w:rsidRPr="0056790C">
        <w:rPr>
          <w:rFonts w:ascii="Times New Roman" w:hAnsi="Times New Roman"/>
          <w:i/>
          <w:sz w:val="24"/>
          <w:szCs w:val="24"/>
        </w:rPr>
        <w:t>ДЕ</w:t>
      </w:r>
      <w:r w:rsidR="00F04C1E"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1959610" cy="391795"/>
            <wp:effectExtent l="0" t="0" r="0" b="0"/>
            <wp:docPr id="94" name="Рисунок 60" descr="http://www.teoretmeh.ru/primerstatika14.files/image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www.teoretmeh.ru/primerstatika14.files/image070.gif"/>
                    <pic:cNvPicPr>
                      <a:picLocks noChangeAspect="1" noChangeArrowheads="1"/>
                    </pic:cNvPicPr>
                  </pic:nvPicPr>
                  <pic:blipFill>
                    <a:blip r:embed="rId92"/>
                    <a:srcRect/>
                    <a:stretch>
                      <a:fillRect/>
                    </a:stretch>
                  </pic:blipFill>
                  <pic:spPr bwMode="auto">
                    <a:xfrm>
                      <a:off x="0" y="0"/>
                      <a:ext cx="1959610" cy="39179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Линия действия силы </w:t>
      </w:r>
      <w:r w:rsidR="009265F0" w:rsidRPr="0056790C">
        <w:rPr>
          <w:rFonts w:ascii="Times New Roman" w:hAnsi="Times New Roman"/>
          <w:noProof/>
          <w:position w:val="-10"/>
          <w:sz w:val="24"/>
          <w:szCs w:val="24"/>
        </w:rPr>
        <w:drawing>
          <wp:inline distT="0" distB="0" distL="0" distR="0">
            <wp:extent cx="130810" cy="196215"/>
            <wp:effectExtent l="19050" t="0" r="2540" b="0"/>
            <wp:docPr id="95" name="Рисунок 61" descr="http://www.teoretmeh.ru/primerstatika14.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www.teoretmeh.ru/primerstatika14.files/image064.gif"/>
                    <pic:cNvPicPr>
                      <a:picLocks noChangeAspect="1" noChangeArrowheads="1"/>
                    </pic:cNvPicPr>
                  </pic:nvPicPr>
                  <pic:blipFill>
                    <a:blip r:embed="rId90"/>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проходит на расстоянии </w:t>
      </w:r>
      <w:r w:rsidR="009265F0" w:rsidRPr="0056790C">
        <w:rPr>
          <w:rFonts w:ascii="Times New Roman" w:hAnsi="Times New Roman"/>
          <w:noProof/>
          <w:position w:val="-6"/>
          <w:sz w:val="24"/>
          <w:szCs w:val="24"/>
        </w:rPr>
        <w:drawing>
          <wp:inline distT="0" distB="0" distL="0" distR="0">
            <wp:extent cx="391795" cy="130810"/>
            <wp:effectExtent l="19050" t="0" r="8255" b="0"/>
            <wp:docPr id="96" name="Рисунок 62" descr="http://www.teoretmeh.ru/primerstatika14.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http://www.teoretmeh.ru/primerstatika14.files/image073.gif"/>
                    <pic:cNvPicPr>
                      <a:picLocks noChangeAspect="1" noChangeArrowheads="1"/>
                    </pic:cNvPicPr>
                  </pic:nvPicPr>
                  <pic:blipFill>
                    <a:blip r:embed="rId93"/>
                    <a:srcRect/>
                    <a:stretch>
                      <a:fillRect/>
                    </a:stretch>
                  </pic:blipFill>
                  <pic:spPr bwMode="auto">
                    <a:xfrm>
                      <a:off x="0" y="0"/>
                      <a:ext cx="391795" cy="130810"/>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от точки </w:t>
      </w:r>
      <w:r w:rsidRPr="0056790C">
        <w:rPr>
          <w:rFonts w:ascii="Times New Roman" w:hAnsi="Times New Roman"/>
          <w:i/>
          <w:sz w:val="24"/>
          <w:szCs w:val="24"/>
        </w:rPr>
        <w:t>В</w:t>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1632585" cy="196215"/>
            <wp:effectExtent l="0" t="0" r="5715" b="0"/>
            <wp:docPr id="97" name="Рисунок 63" descr="http://www.teoretmeh.ru/primerstatika14.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www.teoretmeh.ru/primerstatika14.files/image075.gif"/>
                    <pic:cNvPicPr>
                      <a:picLocks noChangeAspect="1" noChangeArrowheads="1"/>
                    </pic:cNvPicPr>
                  </pic:nvPicPr>
                  <pic:blipFill>
                    <a:blip r:embed="rId94"/>
                    <a:srcRect/>
                    <a:stretch>
                      <a:fillRect/>
                    </a:stretch>
                  </pic:blipFill>
                  <pic:spPr bwMode="auto">
                    <a:xfrm>
                      <a:off x="0" y="0"/>
                      <a:ext cx="1632585" cy="19621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Линия действия силы </w:t>
      </w:r>
      <w:r w:rsidR="009265F0" w:rsidRPr="0056790C">
        <w:rPr>
          <w:rFonts w:ascii="Times New Roman" w:hAnsi="Times New Roman"/>
          <w:noProof/>
          <w:position w:val="-10"/>
          <w:sz w:val="24"/>
          <w:szCs w:val="24"/>
        </w:rPr>
        <w:drawing>
          <wp:inline distT="0" distB="0" distL="0" distR="0">
            <wp:extent cx="196215" cy="196215"/>
            <wp:effectExtent l="19050" t="0" r="0" b="0"/>
            <wp:docPr id="98" name="Рисунок 64" descr="http://www.teoretmeh.ru/primerstatika14.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http://www.teoretmeh.ru/primerstatika14.files/image066.gif"/>
                    <pic:cNvPicPr>
                      <a:picLocks noChangeAspect="1" noChangeArrowheads="1"/>
                    </pic:cNvPicPr>
                  </pic:nvPicPr>
                  <pic:blipFill>
                    <a:blip r:embed="rId91"/>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проходит через середину отрезка ДЕ.</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u w:val="single"/>
        </w:rPr>
        <w:lastRenderedPageBreak/>
        <w:t>Силы реакции:</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position w:val="-10"/>
          <w:sz w:val="24"/>
          <w:szCs w:val="24"/>
        </w:rPr>
        <w:drawing>
          <wp:inline distT="0" distB="0" distL="0" distR="0">
            <wp:extent cx="260985" cy="196215"/>
            <wp:effectExtent l="0" t="0" r="5715" b="0"/>
            <wp:docPr id="99" name="Рисунок 65" descr="http://www.teoretmeh.ru/primerstatika1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http://www.teoretmeh.ru/primerstatika14.files/image078.gif"/>
                    <pic:cNvPicPr>
                      <a:picLocks noChangeAspect="1" noChangeArrowheads="1"/>
                    </pic:cNvPicPr>
                  </pic:nvPicPr>
                  <pic:blipFill>
                    <a:blip r:embed="rId95"/>
                    <a:srcRect/>
                    <a:stretch>
                      <a:fillRect/>
                    </a:stretch>
                  </pic:blipFill>
                  <pic:spPr bwMode="auto">
                    <a:xfrm>
                      <a:off x="0" y="0"/>
                      <a:ext cx="26098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position w:val="-10"/>
          <w:sz w:val="24"/>
          <w:szCs w:val="24"/>
        </w:rPr>
        <w:drawing>
          <wp:inline distT="0" distB="0" distL="0" distR="0">
            <wp:extent cx="196215" cy="196215"/>
            <wp:effectExtent l="0" t="0" r="0" b="0"/>
            <wp:docPr id="100" name="Рисунок 66" descr="http://www.teoretmeh.ru/primerstatika1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www.teoretmeh.ru/primerstatika14.files/image080.gif"/>
                    <pic:cNvPicPr>
                      <a:picLocks noChangeAspect="1" noChangeArrowheads="1"/>
                    </pic:cNvPicPr>
                  </pic:nvPicPr>
                  <pic:blipFill>
                    <a:blip r:embed="rId96"/>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w:t>
      </w:r>
      <w:r w:rsidRPr="0056790C">
        <w:rPr>
          <w:rFonts w:ascii="Times New Roman" w:hAnsi="Times New Roman"/>
          <w:noProof/>
          <w:position w:val="-10"/>
          <w:sz w:val="24"/>
          <w:szCs w:val="24"/>
        </w:rPr>
        <w:drawing>
          <wp:inline distT="0" distB="0" distL="0" distR="0">
            <wp:extent cx="260985" cy="196215"/>
            <wp:effectExtent l="0" t="0" r="0" b="0"/>
            <wp:docPr id="101" name="Рисунок 67" descr="http://www.teoretmeh.ru/primerstatika1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www.teoretmeh.ru/primerstatika14.files/image082.gif"/>
                    <pic:cNvPicPr>
                      <a:picLocks noChangeAspect="1" noChangeArrowheads="1"/>
                    </pic:cNvPicPr>
                  </pic:nvPicPr>
                  <pic:blipFill>
                    <a:blip r:embed="rId97"/>
                    <a:srcRect/>
                    <a:stretch>
                      <a:fillRect/>
                    </a:stretch>
                  </pic:blipFill>
                  <pic:spPr bwMode="auto">
                    <a:xfrm>
                      <a:off x="0" y="0"/>
                      <a:ext cx="260985" cy="196215"/>
                    </a:xfrm>
                    <a:prstGeom prst="rect">
                      <a:avLst/>
                    </a:prstGeom>
                    <a:noFill/>
                    <a:ln w="9525">
                      <a:noFill/>
                      <a:miter lim="800000"/>
                      <a:headEnd/>
                      <a:tailEnd/>
                    </a:ln>
                  </pic:spPr>
                </pic:pic>
              </a:graphicData>
            </a:graphic>
          </wp:inline>
        </w:drawing>
      </w:r>
      <w:r w:rsidR="00F04C1E" w:rsidRPr="0056790C">
        <w:rPr>
          <w:rFonts w:ascii="Times New Roman" w:hAnsi="Times New Roman"/>
          <w:sz w:val="24"/>
          <w:szCs w:val="24"/>
        </w:rPr>
        <w:t xml:space="preserve"> - заменяют действие жесткого защемления, которое ограничивает любое перемещение рамы в плоскости чертежа.</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К раме приложена плоская произвольная система сил. Для нее можем составить три уравнения равновесия:</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718185" cy="260985"/>
            <wp:effectExtent l="19050" t="0" r="0" b="0"/>
            <wp:docPr id="102" name="Рисунок 68" descr="http://www.teoretmeh.ru/primerstatika14.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www.teoretmeh.ru/primerstatika14.files/image023.gif"/>
                    <pic:cNvPicPr>
                      <a:picLocks noChangeAspect="1" noChangeArrowheads="1"/>
                    </pic:cNvPicPr>
                  </pic:nvPicPr>
                  <pic:blipFill>
                    <a:blip r:embed="rId67"/>
                    <a:srcRect/>
                    <a:stretch>
                      <a:fillRect/>
                    </a:stretch>
                  </pic:blipFill>
                  <pic:spPr bwMode="auto">
                    <a:xfrm>
                      <a:off x="0" y="0"/>
                      <a:ext cx="718185" cy="26098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718185" cy="260985"/>
            <wp:effectExtent l="19050" t="0" r="0" b="0"/>
            <wp:docPr id="103" name="Рисунок 69" descr="http://www.teoretmeh.ru/primerstatika14.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http://www.teoretmeh.ru/primerstatika14.files/image025.gif"/>
                    <pic:cNvPicPr>
                      <a:picLocks noChangeAspect="1" noChangeArrowheads="1"/>
                    </pic:cNvPicPr>
                  </pic:nvPicPr>
                  <pic:blipFill>
                    <a:blip r:embed="rId68"/>
                    <a:srcRect/>
                    <a:stretch>
                      <a:fillRect/>
                    </a:stretch>
                  </pic:blipFill>
                  <pic:spPr bwMode="auto">
                    <a:xfrm>
                      <a:off x="0" y="0"/>
                      <a:ext cx="718185" cy="26098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1045210" cy="260985"/>
            <wp:effectExtent l="19050" t="0" r="2540" b="0"/>
            <wp:docPr id="104" name="Рисунок 70" descr="http://www.teoretmeh.ru/primerstatika14.files/image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www.teoretmeh.ru/primerstatika14.files/image086.gif"/>
                    <pic:cNvPicPr>
                      <a:picLocks noChangeAspect="1" noChangeArrowheads="1"/>
                    </pic:cNvPicPr>
                  </pic:nvPicPr>
                  <pic:blipFill>
                    <a:blip r:embed="rId98"/>
                    <a:srcRect/>
                    <a:stretch>
                      <a:fillRect/>
                    </a:stretch>
                  </pic:blipFill>
                  <pic:spPr bwMode="auto">
                    <a:xfrm>
                      <a:off x="0" y="0"/>
                      <a:ext cx="1045210" cy="2609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Задача является статистически определимой, так как число неизвестных тоже три - </w:t>
      </w:r>
      <w:r w:rsidR="009265F0" w:rsidRPr="0056790C">
        <w:rPr>
          <w:rFonts w:ascii="Times New Roman" w:hAnsi="Times New Roman"/>
          <w:noProof/>
          <w:sz w:val="24"/>
          <w:szCs w:val="24"/>
        </w:rPr>
        <w:drawing>
          <wp:inline distT="0" distB="0" distL="0" distR="0">
            <wp:extent cx="260985" cy="196215"/>
            <wp:effectExtent l="0" t="0" r="5715" b="0"/>
            <wp:docPr id="105" name="Рисунок 71" descr="http://www.teoretmeh.ru/primerstatika14.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www.teoretmeh.ru/primerstatika14.files/image078.gif"/>
                    <pic:cNvPicPr>
                      <a:picLocks noChangeAspect="1" noChangeArrowheads="1"/>
                    </pic:cNvPicPr>
                  </pic:nvPicPr>
                  <pic:blipFill>
                    <a:blip r:embed="rId95"/>
                    <a:srcRect/>
                    <a:stretch>
                      <a:fillRect/>
                    </a:stretch>
                  </pic:blipFill>
                  <pic:spPr bwMode="auto">
                    <a:xfrm>
                      <a:off x="0" y="0"/>
                      <a:ext cx="26098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196215" cy="196215"/>
            <wp:effectExtent l="0" t="0" r="0" b="0"/>
            <wp:docPr id="106" name="Рисунок 72" descr="http://www.teoretmeh.ru/primerstatika14.files/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www.teoretmeh.ru/primerstatika14.files/image080.gif"/>
                    <pic:cNvPicPr>
                      <a:picLocks noChangeAspect="1" noChangeArrowheads="1"/>
                    </pic:cNvPicPr>
                  </pic:nvPicPr>
                  <pic:blipFill>
                    <a:blip r:embed="rId96"/>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260985" cy="196215"/>
            <wp:effectExtent l="0" t="0" r="0" b="0"/>
            <wp:docPr id="107" name="Рисунок 73" descr="http://www.teoretmeh.ru/primerstatika1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www.teoretmeh.ru/primerstatika14.files/image082.gif"/>
                    <pic:cNvPicPr>
                      <a:picLocks noChangeAspect="1" noChangeArrowheads="1"/>
                    </pic:cNvPicPr>
                  </pic:nvPicPr>
                  <pic:blipFill>
                    <a:blip r:embed="rId97"/>
                    <a:srcRect/>
                    <a:stretch>
                      <a:fillRect/>
                    </a:stretch>
                  </pic:blipFill>
                  <pic:spPr bwMode="auto">
                    <a:xfrm>
                      <a:off x="0" y="0"/>
                      <a:ext cx="26098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Составим уравнения равновесия, выбрав за центр моментов точку А, так как ее пересекают наибольшее число неизвестных сил.</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1)</w:t>
      </w:r>
      <w:r w:rsidR="009265F0" w:rsidRPr="0056790C">
        <w:rPr>
          <w:rFonts w:ascii="Times New Roman" w:hAnsi="Times New Roman"/>
          <w:noProof/>
          <w:sz w:val="24"/>
          <w:szCs w:val="24"/>
        </w:rPr>
        <w:drawing>
          <wp:inline distT="0" distB="0" distL="0" distR="0">
            <wp:extent cx="2612390" cy="260985"/>
            <wp:effectExtent l="19050" t="0" r="0" b="0"/>
            <wp:docPr id="108" name="Рисунок 74" descr="http://www.teoretmeh.ru/primerstatika14.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http://www.teoretmeh.ru/primerstatika14.files/image091.gif"/>
                    <pic:cNvPicPr>
                      <a:picLocks noChangeAspect="1" noChangeArrowheads="1"/>
                    </pic:cNvPicPr>
                  </pic:nvPicPr>
                  <pic:blipFill>
                    <a:blip r:embed="rId99"/>
                    <a:srcRect/>
                    <a:stretch>
                      <a:fillRect/>
                    </a:stretch>
                  </pic:blipFill>
                  <pic:spPr bwMode="auto">
                    <a:xfrm>
                      <a:off x="0" y="0"/>
                      <a:ext cx="2612390" cy="2609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2)</w:t>
      </w:r>
      <w:r w:rsidR="009265F0" w:rsidRPr="0056790C">
        <w:rPr>
          <w:rFonts w:ascii="Times New Roman" w:hAnsi="Times New Roman"/>
          <w:noProof/>
          <w:sz w:val="24"/>
          <w:szCs w:val="24"/>
        </w:rPr>
        <w:drawing>
          <wp:inline distT="0" distB="0" distL="0" distR="0">
            <wp:extent cx="2155190" cy="260985"/>
            <wp:effectExtent l="19050" t="0" r="0" b="0"/>
            <wp:docPr id="109" name="Рисунок 75" descr="http://www.teoretmeh.ru/primerstatika14.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www.teoretmeh.ru/primerstatika14.files/image093.gif"/>
                    <pic:cNvPicPr>
                      <a:picLocks noChangeAspect="1" noChangeArrowheads="1"/>
                    </pic:cNvPicPr>
                  </pic:nvPicPr>
                  <pic:blipFill>
                    <a:blip r:embed="rId100"/>
                    <a:srcRect/>
                    <a:stretch>
                      <a:fillRect/>
                    </a:stretch>
                  </pic:blipFill>
                  <pic:spPr bwMode="auto">
                    <a:xfrm>
                      <a:off x="0" y="0"/>
                      <a:ext cx="2155190" cy="2609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3) </w:t>
      </w:r>
      <w:r w:rsidR="009265F0" w:rsidRPr="0056790C">
        <w:rPr>
          <w:rFonts w:ascii="Times New Roman" w:hAnsi="Times New Roman"/>
          <w:noProof/>
          <w:sz w:val="24"/>
          <w:szCs w:val="24"/>
        </w:rPr>
        <w:drawing>
          <wp:inline distT="0" distB="0" distL="0" distR="0">
            <wp:extent cx="4702810" cy="588010"/>
            <wp:effectExtent l="19050" t="0" r="0" b="0"/>
            <wp:docPr id="110" name="Рисунок 76" descr="http://www.teoretmeh.ru/primerstatika14.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www.teoretmeh.ru/primerstatika14.files/image095.gif"/>
                    <pic:cNvPicPr>
                      <a:picLocks noChangeAspect="1" noChangeArrowheads="1"/>
                    </pic:cNvPicPr>
                  </pic:nvPicPr>
                  <pic:blipFill>
                    <a:blip r:embed="rId101"/>
                    <a:srcRect/>
                    <a:stretch>
                      <a:fillRect/>
                    </a:stretch>
                  </pic:blipFill>
                  <pic:spPr bwMode="auto">
                    <a:xfrm>
                      <a:off x="0" y="0"/>
                      <a:ext cx="4702810" cy="58801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Решая систему уравнений, найдем </w:t>
      </w:r>
      <w:r w:rsidR="009265F0" w:rsidRPr="0056790C">
        <w:rPr>
          <w:rFonts w:ascii="Times New Roman" w:hAnsi="Times New Roman"/>
          <w:noProof/>
          <w:sz w:val="24"/>
          <w:szCs w:val="24"/>
        </w:rPr>
        <w:drawing>
          <wp:inline distT="0" distB="0" distL="0" distR="0">
            <wp:extent cx="260985" cy="196215"/>
            <wp:effectExtent l="0" t="0" r="5715" b="0"/>
            <wp:docPr id="111" name="Рисунок 77" descr="http://www.teoretmeh.ru/primerstatika14.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http://www.teoretmeh.ru/primerstatika14.files/image097.gif"/>
                    <pic:cNvPicPr>
                      <a:picLocks noChangeAspect="1" noChangeArrowheads="1"/>
                    </pic:cNvPicPr>
                  </pic:nvPicPr>
                  <pic:blipFill>
                    <a:blip r:embed="rId102"/>
                    <a:srcRect/>
                    <a:stretch>
                      <a:fillRect/>
                    </a:stretch>
                  </pic:blipFill>
                  <pic:spPr bwMode="auto">
                    <a:xfrm>
                      <a:off x="0" y="0"/>
                      <a:ext cx="26098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196215" cy="196215"/>
            <wp:effectExtent l="19050" t="0" r="0" b="0"/>
            <wp:docPr id="112" name="Рисунок 78" descr="http://www.teoretmeh.ru/primerstatika14.files/image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www.teoretmeh.ru/primerstatika14.files/image099.gif"/>
                    <pic:cNvPicPr>
                      <a:picLocks noChangeAspect="1" noChangeArrowheads="1"/>
                    </pic:cNvPicPr>
                  </pic:nvPicPr>
                  <pic:blipFill>
                    <a:blip r:embed="rId103"/>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260985" cy="196215"/>
            <wp:effectExtent l="0" t="0" r="0" b="0"/>
            <wp:docPr id="113" name="Рисунок 79" descr="http://www.teoretmeh.ru/primerstatika14.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www.teoretmeh.ru/primerstatika14.files/image082.gif"/>
                    <pic:cNvPicPr>
                      <a:picLocks noChangeAspect="1" noChangeArrowheads="1"/>
                    </pic:cNvPicPr>
                  </pic:nvPicPr>
                  <pic:blipFill>
                    <a:blip r:embed="rId97"/>
                    <a:srcRect/>
                    <a:stretch>
                      <a:fillRect/>
                    </a:stretch>
                  </pic:blipFill>
                  <pic:spPr bwMode="auto">
                    <a:xfrm>
                      <a:off x="0" y="0"/>
                      <a:ext cx="26098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4506595" cy="196215"/>
            <wp:effectExtent l="19050" t="0" r="8255" b="0"/>
            <wp:docPr id="114" name="Рисунок 80" descr="http://www.teoretmeh.ru/primerstatika14.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www.teoretmeh.ru/primerstatika14.files/image102.gif"/>
                    <pic:cNvPicPr>
                      <a:picLocks noChangeAspect="1" noChangeArrowheads="1"/>
                    </pic:cNvPicPr>
                  </pic:nvPicPr>
                  <pic:blipFill>
                    <a:blip r:embed="rId104"/>
                    <a:srcRect/>
                    <a:stretch>
                      <a:fillRect/>
                    </a:stretch>
                  </pic:blipFill>
                  <pic:spPr bwMode="auto">
                    <a:xfrm>
                      <a:off x="0" y="0"/>
                      <a:ext cx="450659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3004185" cy="196215"/>
            <wp:effectExtent l="19050" t="0" r="5715" b="0"/>
            <wp:docPr id="115" name="Рисунок 81" descr="http://www.teoretmeh.ru/primerstatika14.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http://www.teoretmeh.ru/primerstatika14.files/image104.gif"/>
                    <pic:cNvPicPr>
                      <a:picLocks noChangeAspect="1" noChangeArrowheads="1"/>
                    </pic:cNvPicPr>
                  </pic:nvPicPr>
                  <pic:blipFill>
                    <a:blip r:embed="rId105"/>
                    <a:srcRect/>
                    <a:stretch>
                      <a:fillRect/>
                    </a:stretch>
                  </pic:blipFill>
                  <pic:spPr bwMode="auto">
                    <a:xfrm>
                      <a:off x="0" y="0"/>
                      <a:ext cx="300418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4898390" cy="979805"/>
            <wp:effectExtent l="19050" t="0" r="0" b="0"/>
            <wp:docPr id="116" name="Рисунок 82" descr="http://www.teoretmeh.ru/primerstatika14.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http://www.teoretmeh.ru/primerstatika14.files/image106.gif"/>
                    <pic:cNvPicPr>
                      <a:picLocks noChangeAspect="1" noChangeArrowheads="1"/>
                    </pic:cNvPicPr>
                  </pic:nvPicPr>
                  <pic:blipFill>
                    <a:blip r:embed="rId106"/>
                    <a:srcRect/>
                    <a:stretch>
                      <a:fillRect/>
                    </a:stretch>
                  </pic:blipFill>
                  <pic:spPr bwMode="auto">
                    <a:xfrm>
                      <a:off x="0" y="0"/>
                      <a:ext cx="4898390" cy="97980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Для проверки полученных результатов составим уравнение моментов вокруг точки С.</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4702810" cy="457200"/>
            <wp:effectExtent l="19050" t="0" r="0" b="0"/>
            <wp:docPr id="117" name="Рисунок 83" descr="http://www.teoretmeh.ru/primerstatika14.files/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http://www.teoretmeh.ru/primerstatika14.files/image108.gif"/>
                    <pic:cNvPicPr>
                      <a:picLocks noChangeAspect="1" noChangeArrowheads="1"/>
                    </pic:cNvPicPr>
                  </pic:nvPicPr>
                  <pic:blipFill>
                    <a:blip r:embed="rId107"/>
                    <a:srcRect/>
                    <a:stretch>
                      <a:fillRect/>
                    </a:stretch>
                  </pic:blipFill>
                  <pic:spPr bwMode="auto">
                    <a:xfrm>
                      <a:off x="0" y="0"/>
                      <a:ext cx="4702810" cy="45720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Подставляя все значения, получим</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5486400" cy="653415"/>
            <wp:effectExtent l="19050" t="0" r="0" b="0"/>
            <wp:docPr id="118" name="Рисунок 84" descr="http://www.teoretmeh.ru/primerstatika14.files/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http://www.teoretmeh.ru/primerstatika14.files/image110.gif"/>
                    <pic:cNvPicPr>
                      <a:picLocks noChangeAspect="1" noChangeArrowheads="1"/>
                    </pic:cNvPicPr>
                  </pic:nvPicPr>
                  <pic:blipFill>
                    <a:blip r:embed="rId108"/>
                    <a:srcRect/>
                    <a:stretch>
                      <a:fillRect/>
                    </a:stretch>
                  </pic:blipFill>
                  <pic:spPr bwMode="auto">
                    <a:xfrm>
                      <a:off x="0" y="0"/>
                      <a:ext cx="5486400" cy="653415"/>
                    </a:xfrm>
                    <a:prstGeom prst="rect">
                      <a:avLst/>
                    </a:prstGeom>
                    <a:noFill/>
                    <a:ln w="9525">
                      <a:noFill/>
                      <a:miter lim="800000"/>
                      <a:headEnd/>
                      <a:tailEnd/>
                    </a:ln>
                  </pic:spPr>
                </pic:pic>
              </a:graphicData>
            </a:graphic>
          </wp:inline>
        </w:drawing>
      </w:r>
      <w:r w:rsidRPr="0056790C">
        <w:rPr>
          <w:rFonts w:ascii="Times New Roman" w:hAnsi="Times New Roman"/>
          <w:sz w:val="24"/>
          <w:szCs w:val="24"/>
        </w:rPr>
        <w:tab/>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Реакции найдены верно.</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u w:val="single"/>
        </w:rPr>
        <w:t>Ответ:</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2482215" cy="457200"/>
            <wp:effectExtent l="19050" t="0" r="0" b="0"/>
            <wp:docPr id="119" name="Рисунок 85" descr="http://www.teoretmeh.ru/primerstatika14.files/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http://www.teoretmeh.ru/primerstatika14.files/image112.gif"/>
                    <pic:cNvPicPr>
                      <a:picLocks noChangeAspect="1" noChangeArrowheads="1"/>
                    </pic:cNvPicPr>
                  </pic:nvPicPr>
                  <pic:blipFill>
                    <a:blip r:embed="rId109"/>
                    <a:srcRect/>
                    <a:stretch>
                      <a:fillRect/>
                    </a:stretch>
                  </pic:blipFill>
                  <pic:spPr bwMode="auto">
                    <a:xfrm>
                      <a:off x="0" y="0"/>
                      <a:ext cx="2482215" cy="45720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position w:val="-10"/>
          <w:sz w:val="24"/>
          <w:szCs w:val="24"/>
        </w:rPr>
        <w:drawing>
          <wp:inline distT="0" distB="0" distL="0" distR="0">
            <wp:extent cx="1175385" cy="196215"/>
            <wp:effectExtent l="0" t="0" r="5715" b="0"/>
            <wp:docPr id="120" name="Рисунок 86" descr="http://www.teoretmeh.ru/primerstatika14.files/image6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www.teoretmeh.ru/primerstatika14.files/image692.gif"/>
                    <pic:cNvPicPr>
                      <a:picLocks noChangeAspect="1" noChangeArrowheads="1"/>
                    </pic:cNvPicPr>
                  </pic:nvPicPr>
                  <pic:blipFill>
                    <a:blip r:embed="rId110"/>
                    <a:srcRect/>
                    <a:stretch>
                      <a:fillRect/>
                    </a:stretch>
                  </pic:blipFill>
                  <pic:spPr bwMode="auto">
                    <a:xfrm>
                      <a:off x="0" y="0"/>
                      <a:ext cx="117538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Пример 3</w:t>
      </w:r>
      <w:r w:rsidRPr="0056790C">
        <w:rPr>
          <w:rFonts w:ascii="Times New Roman" w:hAnsi="Times New Roman"/>
          <w:sz w:val="24"/>
          <w:szCs w:val="24"/>
        </w:rPr>
        <w:t>. Для заданной плоской рамы определить реакции опор.</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u w:val="single"/>
        </w:rPr>
        <w:t>Дано:</w:t>
      </w:r>
      <w:r w:rsidRPr="0056790C">
        <w:rPr>
          <w:rFonts w:ascii="Times New Roman" w:hAnsi="Times New Roman"/>
          <w:sz w:val="24"/>
          <w:szCs w:val="24"/>
        </w:rPr>
        <w:t xml:space="preserve"> вариант расчетной схемы (рис. 5);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Pr="0056790C">
        <w:rPr>
          <w:rFonts w:ascii="Times New Roman" w:hAnsi="Times New Roman"/>
          <w:i/>
          <w:sz w:val="24"/>
          <w:szCs w:val="24"/>
        </w:rPr>
        <w:t>Р</w:t>
      </w:r>
      <w:r w:rsidRPr="0056790C">
        <w:rPr>
          <w:rFonts w:ascii="Times New Roman" w:hAnsi="Times New Roman"/>
          <w:sz w:val="24"/>
          <w:szCs w:val="24"/>
          <w:vertAlign w:val="subscript"/>
        </w:rPr>
        <w:t>1</w:t>
      </w:r>
      <w:r w:rsidRPr="0056790C">
        <w:rPr>
          <w:rFonts w:ascii="Times New Roman" w:hAnsi="Times New Roman"/>
          <w:sz w:val="24"/>
          <w:szCs w:val="24"/>
        </w:rPr>
        <w:t xml:space="preserve"> = 8 кН; </w:t>
      </w:r>
      <w:r w:rsidRPr="0056790C">
        <w:rPr>
          <w:rFonts w:ascii="Times New Roman" w:hAnsi="Times New Roman"/>
          <w:i/>
          <w:sz w:val="24"/>
          <w:szCs w:val="24"/>
        </w:rPr>
        <w:t>Р</w:t>
      </w:r>
      <w:r w:rsidRPr="0056790C">
        <w:rPr>
          <w:rFonts w:ascii="Times New Roman" w:hAnsi="Times New Roman"/>
          <w:sz w:val="24"/>
          <w:szCs w:val="24"/>
          <w:vertAlign w:val="subscript"/>
        </w:rPr>
        <w:t>2</w:t>
      </w:r>
      <w:r w:rsidRPr="0056790C">
        <w:rPr>
          <w:rFonts w:ascii="Times New Roman" w:hAnsi="Times New Roman"/>
          <w:sz w:val="24"/>
          <w:szCs w:val="24"/>
        </w:rPr>
        <w:t xml:space="preserve"> = 10 кН; </w:t>
      </w:r>
      <w:r w:rsidRPr="0056790C">
        <w:rPr>
          <w:rFonts w:ascii="Times New Roman" w:hAnsi="Times New Roman"/>
          <w:i/>
          <w:sz w:val="24"/>
          <w:szCs w:val="24"/>
          <w:lang w:val="en-US"/>
        </w:rPr>
        <w:t>q</w:t>
      </w:r>
      <w:r w:rsidRPr="0056790C">
        <w:rPr>
          <w:rFonts w:ascii="Times New Roman" w:hAnsi="Times New Roman"/>
          <w:sz w:val="24"/>
          <w:szCs w:val="24"/>
        </w:rPr>
        <w:t xml:space="preserve"> = 12 кН/м; </w:t>
      </w:r>
      <w:r w:rsidRPr="0056790C">
        <w:rPr>
          <w:rFonts w:ascii="Times New Roman" w:hAnsi="Times New Roman"/>
          <w:i/>
          <w:sz w:val="24"/>
          <w:szCs w:val="24"/>
        </w:rPr>
        <w:t>М</w:t>
      </w:r>
      <w:r w:rsidRPr="0056790C">
        <w:rPr>
          <w:rFonts w:ascii="Times New Roman" w:hAnsi="Times New Roman"/>
          <w:sz w:val="24"/>
          <w:szCs w:val="24"/>
        </w:rPr>
        <w:t xml:space="preserve"> = 16 </w:t>
      </w:r>
      <w:proofErr w:type="spellStart"/>
      <w:r w:rsidRPr="0056790C">
        <w:rPr>
          <w:rFonts w:ascii="Times New Roman" w:hAnsi="Times New Roman"/>
          <w:sz w:val="24"/>
          <w:szCs w:val="24"/>
        </w:rPr>
        <w:t>кНм</w:t>
      </w:r>
      <w:proofErr w:type="spellEnd"/>
      <w:r w:rsidRPr="0056790C">
        <w:rPr>
          <w:rFonts w:ascii="Times New Roman" w:hAnsi="Times New Roman"/>
          <w:sz w:val="24"/>
          <w:szCs w:val="24"/>
        </w:rPr>
        <w:t xml:space="preserve">; </w:t>
      </w:r>
      <w:r w:rsidRPr="0056790C">
        <w:rPr>
          <w:rFonts w:ascii="Times New Roman" w:hAnsi="Times New Roman"/>
          <w:i/>
          <w:sz w:val="24"/>
          <w:szCs w:val="24"/>
          <w:lang w:val="en-US"/>
        </w:rPr>
        <w:t>l</w:t>
      </w:r>
      <w:r w:rsidRPr="0056790C">
        <w:rPr>
          <w:rFonts w:ascii="Times New Roman" w:hAnsi="Times New Roman"/>
          <w:sz w:val="24"/>
          <w:szCs w:val="24"/>
        </w:rPr>
        <w:t xml:space="preserve"> = </w:t>
      </w:r>
      <w:smartTag w:uri="urn:schemas-microsoft-com:office:smarttags" w:element="metricconverter">
        <w:smartTagPr>
          <w:attr w:name="ProductID" w:val="0,1 м"/>
        </w:smartTagPr>
        <w:r w:rsidRPr="0056790C">
          <w:rPr>
            <w:rFonts w:ascii="Times New Roman" w:hAnsi="Times New Roman"/>
            <w:sz w:val="24"/>
            <w:szCs w:val="24"/>
          </w:rPr>
          <w:t>0,1 м</w:t>
        </w:r>
      </w:smartTag>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Определить реакции в опорах </w:t>
      </w:r>
      <w:r w:rsidRPr="0056790C">
        <w:rPr>
          <w:rFonts w:ascii="Times New Roman" w:hAnsi="Times New Roman"/>
          <w:i/>
          <w:sz w:val="24"/>
          <w:szCs w:val="24"/>
        </w:rPr>
        <w:t>А</w:t>
      </w:r>
      <w:r w:rsidRPr="0056790C">
        <w:rPr>
          <w:rFonts w:ascii="Times New Roman" w:hAnsi="Times New Roman"/>
          <w:sz w:val="24"/>
          <w:szCs w:val="24"/>
        </w:rPr>
        <w:t xml:space="preserve"> и </w:t>
      </w:r>
      <w:r w:rsidRPr="0056790C">
        <w:rPr>
          <w:rFonts w:ascii="Times New Roman" w:hAnsi="Times New Roman"/>
          <w:i/>
          <w:sz w:val="24"/>
          <w:szCs w:val="24"/>
        </w:rPr>
        <w:t>В</w:t>
      </w:r>
      <w:r w:rsidRPr="0056790C">
        <w:rPr>
          <w:rFonts w:ascii="Times New Roman" w:hAnsi="Times New Roman"/>
          <w:sz w:val="24"/>
          <w:szCs w:val="24"/>
        </w:rPr>
        <w:t>.</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lastRenderedPageBreak/>
        <w:drawing>
          <wp:inline distT="0" distB="0" distL="0" distR="0">
            <wp:extent cx="6204585" cy="2677795"/>
            <wp:effectExtent l="0" t="0" r="0" b="0"/>
            <wp:docPr id="121" name="Рисунок 121" descr="http://www.teoretmeh.ru/primerstatika1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teoretmeh.ru/primerstatika14.files/image001.gif"/>
                    <pic:cNvPicPr>
                      <a:picLocks noChangeAspect="1" noChangeArrowheads="1"/>
                    </pic:cNvPicPr>
                  </pic:nvPicPr>
                  <pic:blipFill>
                    <a:blip r:embed="rId111"/>
                    <a:srcRect/>
                    <a:stretch>
                      <a:fillRect/>
                    </a:stretch>
                  </pic:blipFill>
                  <pic:spPr bwMode="auto">
                    <a:xfrm>
                      <a:off x="0" y="0"/>
                      <a:ext cx="6204585" cy="267779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b/>
          <w:sz w:val="24"/>
          <w:szCs w:val="24"/>
        </w:rPr>
        <w:t>Рис.5</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ab/>
      </w:r>
      <w:r w:rsidRPr="0056790C">
        <w:rPr>
          <w:rFonts w:ascii="Times New Roman" w:hAnsi="Times New Roman"/>
          <w:b/>
          <w:sz w:val="24"/>
          <w:szCs w:val="24"/>
        </w:rPr>
        <w:t>Решение</w:t>
      </w:r>
      <w:r w:rsidRPr="0056790C">
        <w:rPr>
          <w:rFonts w:ascii="Times New Roman" w:hAnsi="Times New Roman"/>
          <w:sz w:val="24"/>
          <w:szCs w:val="24"/>
        </w:rPr>
        <w:t>. Заменяем действие связей (опор) реакциями. Число, вид (сила или пара сил с моментом), а также направление реакций зависят от вида опор. В плоской статике для каждой опоры в отдельности можно проверить, какие направления движения запрещает телу данная опора. Проверяют два взаимно перпендикулярных смещения тела относительно опорной точки (</w:t>
      </w:r>
      <w:r w:rsidRPr="0056790C">
        <w:rPr>
          <w:rFonts w:ascii="Times New Roman" w:hAnsi="Times New Roman"/>
          <w:i/>
          <w:sz w:val="24"/>
          <w:szCs w:val="24"/>
        </w:rPr>
        <w:t>А</w:t>
      </w:r>
      <w:r w:rsidRPr="0056790C">
        <w:rPr>
          <w:rFonts w:ascii="Times New Roman" w:hAnsi="Times New Roman"/>
          <w:sz w:val="24"/>
          <w:szCs w:val="24"/>
        </w:rPr>
        <w:t xml:space="preserve"> или </w:t>
      </w:r>
      <w:r w:rsidRPr="0056790C">
        <w:rPr>
          <w:rFonts w:ascii="Times New Roman" w:hAnsi="Times New Roman"/>
          <w:i/>
          <w:sz w:val="24"/>
          <w:szCs w:val="24"/>
        </w:rPr>
        <w:t>В</w:t>
      </w:r>
      <w:r w:rsidRPr="0056790C">
        <w:rPr>
          <w:rFonts w:ascii="Times New Roman" w:hAnsi="Times New Roman"/>
          <w:sz w:val="24"/>
          <w:szCs w:val="24"/>
        </w:rPr>
        <w:t>) и поворот тела в плоскости действия внешних сил относительно этих точек. Если запрещено смещение, то будет реакция в виде силы по этому направлению, а если запрещен поворот, то будет реакция в виде пары сил с моментом (</w:t>
      </w:r>
      <w:r w:rsidRPr="0056790C">
        <w:rPr>
          <w:rFonts w:ascii="Times New Roman" w:hAnsi="Times New Roman"/>
          <w:i/>
          <w:sz w:val="24"/>
          <w:szCs w:val="24"/>
        </w:rPr>
        <w:t>М</w:t>
      </w:r>
      <w:r w:rsidRPr="0056790C">
        <w:rPr>
          <w:rFonts w:ascii="Times New Roman" w:hAnsi="Times New Roman"/>
          <w:sz w:val="24"/>
          <w:szCs w:val="24"/>
          <w:vertAlign w:val="subscript"/>
        </w:rPr>
        <w:t>А</w:t>
      </w:r>
      <w:r w:rsidRPr="0056790C">
        <w:rPr>
          <w:rFonts w:ascii="Times New Roman" w:hAnsi="Times New Roman"/>
          <w:sz w:val="24"/>
          <w:szCs w:val="24"/>
        </w:rPr>
        <w:t xml:space="preserve"> или </w:t>
      </w:r>
      <w:r w:rsidRPr="0056790C">
        <w:rPr>
          <w:rFonts w:ascii="Times New Roman" w:hAnsi="Times New Roman"/>
          <w:i/>
          <w:sz w:val="24"/>
          <w:szCs w:val="24"/>
        </w:rPr>
        <w:t>М</w:t>
      </w:r>
      <w:r w:rsidRPr="0056790C">
        <w:rPr>
          <w:rFonts w:ascii="Times New Roman" w:hAnsi="Times New Roman"/>
          <w:sz w:val="24"/>
          <w:szCs w:val="24"/>
          <w:vertAlign w:val="subscript"/>
        </w:rPr>
        <w:t>В</w:t>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ab/>
        <w:t>Первоначально реакции можно выбирать в любую сторону. После определения значения реакции знак «плюс» у него будет говорить о том, что направление в эту сторону верное, а знак «минус» – о том, что правильное направление реакции противоположно выбранному (например, не вниз, а вверх для силы или по часовой стрелке, а не против неё для момента пары сил).</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ab/>
        <w:t xml:space="preserve">Исходя из вышесказанного, показаны реакции на рис. 5. В опоре </w:t>
      </w:r>
      <w:r w:rsidRPr="0056790C">
        <w:rPr>
          <w:rFonts w:ascii="Times New Roman" w:hAnsi="Times New Roman"/>
          <w:i/>
          <w:sz w:val="24"/>
          <w:szCs w:val="24"/>
        </w:rPr>
        <w:t>А</w:t>
      </w:r>
      <w:r w:rsidRPr="0056790C">
        <w:rPr>
          <w:rFonts w:ascii="Times New Roman" w:hAnsi="Times New Roman"/>
          <w:sz w:val="24"/>
          <w:szCs w:val="24"/>
        </w:rPr>
        <w:t xml:space="preserve"> их две, т. к. опора запрещает перемещение по горизонтали и вертикали, а поворот вокруг точки </w:t>
      </w:r>
      <w:r w:rsidRPr="0056790C">
        <w:rPr>
          <w:rFonts w:ascii="Times New Roman" w:hAnsi="Times New Roman"/>
          <w:i/>
          <w:sz w:val="24"/>
          <w:szCs w:val="24"/>
        </w:rPr>
        <w:t xml:space="preserve">А </w:t>
      </w:r>
      <w:r w:rsidRPr="0056790C">
        <w:rPr>
          <w:rFonts w:ascii="Times New Roman" w:hAnsi="Times New Roman"/>
          <w:i/>
          <w:sz w:val="24"/>
          <w:szCs w:val="24"/>
        </w:rPr>
        <w:sym w:font="Symbol" w:char="F02D"/>
      </w:r>
      <w:r w:rsidRPr="0056790C">
        <w:rPr>
          <w:rFonts w:ascii="Times New Roman" w:hAnsi="Times New Roman"/>
          <w:i/>
          <w:sz w:val="24"/>
          <w:szCs w:val="24"/>
        </w:rPr>
        <w:t xml:space="preserve"> </w:t>
      </w:r>
      <w:r w:rsidRPr="0056790C">
        <w:rPr>
          <w:rFonts w:ascii="Times New Roman" w:hAnsi="Times New Roman"/>
          <w:sz w:val="24"/>
          <w:szCs w:val="24"/>
        </w:rPr>
        <w:t xml:space="preserve">разрешает. Момент </w:t>
      </w:r>
      <w:r w:rsidRPr="0056790C">
        <w:rPr>
          <w:rFonts w:ascii="Times New Roman" w:hAnsi="Times New Roman"/>
          <w:i/>
          <w:sz w:val="24"/>
          <w:szCs w:val="24"/>
        </w:rPr>
        <w:t>М</w:t>
      </w:r>
      <w:r w:rsidRPr="0056790C">
        <w:rPr>
          <w:rFonts w:ascii="Times New Roman" w:hAnsi="Times New Roman"/>
          <w:sz w:val="24"/>
          <w:szCs w:val="24"/>
          <w:vertAlign w:val="subscript"/>
        </w:rPr>
        <w:t>А</w:t>
      </w:r>
      <w:r w:rsidRPr="0056790C">
        <w:rPr>
          <w:rFonts w:ascii="Times New Roman" w:hAnsi="Times New Roman"/>
          <w:sz w:val="24"/>
          <w:szCs w:val="24"/>
        </w:rPr>
        <w:t xml:space="preserve"> не возникает, т. к. эта шарнирная опора не запрещает поворот телу вокруг точки </w:t>
      </w:r>
      <w:r w:rsidRPr="0056790C">
        <w:rPr>
          <w:rFonts w:ascii="Times New Roman" w:hAnsi="Times New Roman"/>
          <w:i/>
          <w:sz w:val="24"/>
          <w:szCs w:val="24"/>
        </w:rPr>
        <w:t>А</w:t>
      </w:r>
      <w:r w:rsidRPr="0056790C">
        <w:rPr>
          <w:rFonts w:ascii="Times New Roman" w:hAnsi="Times New Roman"/>
          <w:sz w:val="24"/>
          <w:szCs w:val="24"/>
        </w:rPr>
        <w:t xml:space="preserve">. В точке </w:t>
      </w:r>
      <w:r w:rsidRPr="0056790C">
        <w:rPr>
          <w:rFonts w:ascii="Times New Roman" w:hAnsi="Times New Roman"/>
          <w:i/>
          <w:sz w:val="24"/>
          <w:szCs w:val="24"/>
        </w:rPr>
        <w:t>В</w:t>
      </w:r>
      <w:r w:rsidRPr="0056790C">
        <w:rPr>
          <w:rFonts w:ascii="Times New Roman" w:hAnsi="Times New Roman"/>
          <w:sz w:val="24"/>
          <w:szCs w:val="24"/>
        </w:rPr>
        <w:t xml:space="preserve"> одна реакция, т. к. запрещено перемещение только в одном направлении (вдоль невесомого рычага </w:t>
      </w:r>
      <w:r w:rsidRPr="0056790C">
        <w:rPr>
          <w:rFonts w:ascii="Times New Roman" w:hAnsi="Times New Roman"/>
          <w:i/>
          <w:sz w:val="24"/>
          <w:szCs w:val="24"/>
        </w:rPr>
        <w:t>ВВ</w:t>
      </w:r>
      <w:r w:rsidRPr="0056790C">
        <w:rPr>
          <w:rFonts w:ascii="Times New Roman" w:hAnsi="Times New Roman"/>
          <w:sz w:val="24"/>
          <w:szCs w:val="24"/>
        </w:rPr>
        <w:sym w:font="Symbol" w:char="F0A2"/>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ab/>
        <w:t>Далее перед составлением уравнения равновесия тела необходимо на рис. 5 провести следующие дополнительные построения, упрощающие последующую работу.</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ab/>
        <w:t xml:space="preserve">Во-первых, распределенная нагрузка </w:t>
      </w:r>
      <w:r w:rsidRPr="0056790C">
        <w:rPr>
          <w:rFonts w:ascii="Times New Roman" w:hAnsi="Times New Roman"/>
          <w:i/>
          <w:sz w:val="24"/>
          <w:szCs w:val="24"/>
          <w:lang w:val="en-US"/>
        </w:rPr>
        <w:t>q</w:t>
      </w:r>
      <w:r w:rsidRPr="0056790C">
        <w:rPr>
          <w:rFonts w:ascii="Times New Roman" w:hAnsi="Times New Roman"/>
          <w:sz w:val="24"/>
          <w:szCs w:val="24"/>
        </w:rPr>
        <w:t xml:space="preserve"> заменяется эквивалентной сосредоточенной силой </w:t>
      </w:r>
      <w:r w:rsidR="009265F0" w:rsidRPr="0056790C">
        <w:rPr>
          <w:rFonts w:ascii="Times New Roman" w:hAnsi="Times New Roman"/>
          <w:noProof/>
          <w:position w:val="-10"/>
          <w:sz w:val="24"/>
          <w:szCs w:val="24"/>
        </w:rPr>
        <w:drawing>
          <wp:inline distT="0" distB="0" distL="0" distR="0">
            <wp:extent cx="130810" cy="196215"/>
            <wp:effectExtent l="19050" t="0" r="2540" b="0"/>
            <wp:docPr id="122" name="Рисунок 88" descr="http://www.teoretmeh.ru/primerstatika14.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http://www.teoretmeh.ru/primerstatika14.files/image009.gif"/>
                    <pic:cNvPicPr>
                      <a:picLocks noChangeAspect="1" noChangeArrowheads="1"/>
                    </pic:cNvPicPr>
                  </pic:nvPicPr>
                  <pic:blipFill>
                    <a:blip r:embed="rId60"/>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Линия действия её проходит через центр тяжести эпюры (для прямоугольной эпюры центр тяжести на пересечении диагоналей, поэтому сила </w:t>
      </w:r>
      <w:r w:rsidRPr="0056790C">
        <w:rPr>
          <w:rFonts w:ascii="Times New Roman" w:hAnsi="Times New Roman"/>
          <w:i/>
          <w:sz w:val="24"/>
          <w:szCs w:val="24"/>
          <w:lang w:val="en-US"/>
        </w:rPr>
        <w:t>Q</w:t>
      </w:r>
      <w:r w:rsidRPr="0056790C">
        <w:rPr>
          <w:rFonts w:ascii="Times New Roman" w:hAnsi="Times New Roman"/>
          <w:sz w:val="24"/>
          <w:szCs w:val="24"/>
        </w:rPr>
        <w:t xml:space="preserve"> проходит через середину отрезка, на который действует </w:t>
      </w:r>
      <w:r w:rsidRPr="0056790C">
        <w:rPr>
          <w:rFonts w:ascii="Times New Roman" w:hAnsi="Times New Roman"/>
          <w:i/>
          <w:sz w:val="24"/>
          <w:szCs w:val="24"/>
          <w:lang w:val="en-US"/>
        </w:rPr>
        <w:t>q</w:t>
      </w:r>
      <w:r w:rsidRPr="0056790C">
        <w:rPr>
          <w:rFonts w:ascii="Times New Roman" w:hAnsi="Times New Roman"/>
          <w:sz w:val="24"/>
          <w:szCs w:val="24"/>
        </w:rPr>
        <w:t xml:space="preserve">). Величина силы </w:t>
      </w:r>
      <w:r w:rsidRPr="0056790C">
        <w:rPr>
          <w:rFonts w:ascii="Times New Roman" w:hAnsi="Times New Roman"/>
          <w:i/>
          <w:sz w:val="24"/>
          <w:szCs w:val="24"/>
          <w:lang w:val="en-US"/>
        </w:rPr>
        <w:t>Q</w:t>
      </w:r>
      <w:r w:rsidRPr="0056790C">
        <w:rPr>
          <w:rFonts w:ascii="Times New Roman" w:hAnsi="Times New Roman"/>
          <w:sz w:val="24"/>
          <w:szCs w:val="24"/>
        </w:rPr>
        <w:t xml:space="preserve"> равна площади эпюры, то есть</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i/>
          <w:sz w:val="24"/>
          <w:szCs w:val="24"/>
        </w:rPr>
        <w:t xml:space="preserve">                </w:t>
      </w:r>
      <w:r w:rsidR="009265F0" w:rsidRPr="0056790C">
        <w:rPr>
          <w:rFonts w:ascii="Times New Roman" w:hAnsi="Times New Roman"/>
          <w:i/>
          <w:noProof/>
          <w:position w:val="-10"/>
          <w:sz w:val="24"/>
          <w:szCs w:val="24"/>
        </w:rPr>
        <w:drawing>
          <wp:inline distT="0" distB="0" distL="0" distR="0">
            <wp:extent cx="1959610" cy="196215"/>
            <wp:effectExtent l="19050" t="0" r="2540" b="0"/>
            <wp:docPr id="123" name="Рисунок 89" descr="http://www.teoretmeh.ru/primerstatika14.files/image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www.teoretmeh.ru/primerstatika14.files/image118.gif"/>
                    <pic:cNvPicPr>
                      <a:picLocks noChangeAspect="1" noChangeArrowheads="1"/>
                    </pic:cNvPicPr>
                  </pic:nvPicPr>
                  <pic:blipFill>
                    <a:blip r:embed="rId112"/>
                    <a:srcRect/>
                    <a:stretch>
                      <a:fillRect/>
                    </a:stretch>
                  </pic:blipFill>
                  <pic:spPr bwMode="auto">
                    <a:xfrm>
                      <a:off x="0" y="0"/>
                      <a:ext cx="1959610" cy="19621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ab/>
        <w:t xml:space="preserve">Затем необходимо выбрать оси координат </w:t>
      </w:r>
      <w:r w:rsidRPr="0056790C">
        <w:rPr>
          <w:rFonts w:ascii="Times New Roman" w:hAnsi="Times New Roman"/>
          <w:sz w:val="24"/>
          <w:szCs w:val="24"/>
          <w:lang w:val="en-US"/>
        </w:rPr>
        <w:t>x</w:t>
      </w:r>
      <w:r w:rsidRPr="0056790C">
        <w:rPr>
          <w:rFonts w:ascii="Times New Roman" w:hAnsi="Times New Roman"/>
          <w:sz w:val="24"/>
          <w:szCs w:val="24"/>
        </w:rPr>
        <w:t xml:space="preserve"> и </w:t>
      </w:r>
      <w:r w:rsidRPr="0056790C">
        <w:rPr>
          <w:rFonts w:ascii="Times New Roman" w:hAnsi="Times New Roman"/>
          <w:sz w:val="24"/>
          <w:szCs w:val="24"/>
          <w:lang w:val="en-US"/>
        </w:rPr>
        <w:t>y</w:t>
      </w:r>
      <w:r w:rsidRPr="0056790C">
        <w:rPr>
          <w:rFonts w:ascii="Times New Roman" w:hAnsi="Times New Roman"/>
          <w:sz w:val="24"/>
          <w:szCs w:val="24"/>
        </w:rPr>
        <w:t xml:space="preserve"> и разложить все силы и реакции не параллельные осям на составляющие параллельные им, используя правило параллелограмма. На рис.5 разложены силы </w:t>
      </w:r>
      <w:r w:rsidR="009265F0" w:rsidRPr="0056790C">
        <w:rPr>
          <w:rFonts w:ascii="Times New Roman" w:hAnsi="Times New Roman"/>
          <w:noProof/>
          <w:position w:val="-10"/>
          <w:sz w:val="24"/>
          <w:szCs w:val="24"/>
        </w:rPr>
        <w:drawing>
          <wp:inline distT="0" distB="0" distL="0" distR="0">
            <wp:extent cx="130810" cy="196215"/>
            <wp:effectExtent l="19050" t="0" r="2540" b="0"/>
            <wp:docPr id="124" name="Рисунок 90" descr="http://www.teoretmeh.ru/primerstatika14.files/image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www.teoretmeh.ru/primerstatika14.files/image120.gif"/>
                    <pic:cNvPicPr>
                      <a:picLocks noChangeAspect="1" noChangeArrowheads="1"/>
                    </pic:cNvPicPr>
                  </pic:nvPicPr>
                  <pic:blipFill>
                    <a:blip r:embed="rId113"/>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position w:val="-10"/>
          <w:sz w:val="24"/>
          <w:szCs w:val="24"/>
        </w:rPr>
        <w:drawing>
          <wp:inline distT="0" distB="0" distL="0" distR="0">
            <wp:extent cx="130810" cy="196215"/>
            <wp:effectExtent l="19050" t="0" r="2540" b="0"/>
            <wp:docPr id="125" name="Рисунок 91" descr="http://www.teoretmeh.ru/primerstatika14.files/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www.teoretmeh.ru/primerstatika14.files/image122.gif"/>
                    <pic:cNvPicPr>
                      <a:picLocks noChangeAspect="1" noChangeArrowheads="1"/>
                    </pic:cNvPicPr>
                  </pic:nvPicPr>
                  <pic:blipFill>
                    <a:blip r:embed="rId114"/>
                    <a:srcRect/>
                    <a:stretch>
                      <a:fillRect/>
                    </a:stretch>
                  </pic:blipFill>
                  <pic:spPr bwMode="auto">
                    <a:xfrm>
                      <a:off x="0" y="0"/>
                      <a:ext cx="130810"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w:t>
      </w:r>
      <w:r w:rsidR="009265F0" w:rsidRPr="0056790C">
        <w:rPr>
          <w:rFonts w:ascii="Times New Roman" w:hAnsi="Times New Roman"/>
          <w:noProof/>
          <w:position w:val="-10"/>
          <w:sz w:val="24"/>
          <w:szCs w:val="24"/>
        </w:rPr>
        <w:drawing>
          <wp:inline distT="0" distB="0" distL="0" distR="0">
            <wp:extent cx="196215" cy="196215"/>
            <wp:effectExtent l="19050" t="0" r="0" b="0"/>
            <wp:docPr id="126" name="Рисунок 92" descr="http://www.teoretmeh.ru/primerstatika1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www.teoretmeh.ru/primerstatika14.files/image020.gif"/>
                    <pic:cNvPicPr>
                      <a:picLocks noChangeAspect="1" noChangeArrowheads="1"/>
                    </pic:cNvPicPr>
                  </pic:nvPicPr>
                  <pic:blipFill>
                    <a:blip r:embed="rId65"/>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При этом точка приложения результирующей и её составляющих должна быть одна и та же. Сами составляющие можно не обозначать, т. к. их модули легко выражаются через модуль результирующей и угол с одной из осей, который должен быть задан либо определен по другим заданным углам и показан на схеме. Например для силы </w:t>
      </w:r>
      <w:r w:rsidRPr="0056790C">
        <w:rPr>
          <w:rFonts w:ascii="Times New Roman" w:hAnsi="Times New Roman"/>
          <w:i/>
          <w:sz w:val="24"/>
          <w:szCs w:val="24"/>
        </w:rPr>
        <w:t>Р</w:t>
      </w:r>
      <w:r w:rsidRPr="0056790C">
        <w:rPr>
          <w:rFonts w:ascii="Times New Roman" w:hAnsi="Times New Roman"/>
          <w:sz w:val="24"/>
          <w:szCs w:val="24"/>
          <w:vertAlign w:val="subscript"/>
        </w:rPr>
        <w:t>2</w:t>
      </w:r>
      <w:r w:rsidRPr="0056790C">
        <w:rPr>
          <w:rFonts w:ascii="Times New Roman" w:hAnsi="Times New Roman"/>
          <w:sz w:val="24"/>
          <w:szCs w:val="24"/>
        </w:rPr>
        <w:t xml:space="preserve"> модуль горизонтальной составляющей равен </w:t>
      </w:r>
      <w:r w:rsidR="009265F0" w:rsidRPr="0056790C">
        <w:rPr>
          <w:rFonts w:ascii="Times New Roman" w:hAnsi="Times New Roman"/>
          <w:noProof/>
          <w:position w:val="-10"/>
          <w:sz w:val="24"/>
          <w:szCs w:val="24"/>
        </w:rPr>
        <w:drawing>
          <wp:inline distT="0" distB="0" distL="0" distR="0">
            <wp:extent cx="653415" cy="260985"/>
            <wp:effectExtent l="19050" t="0" r="0" b="0"/>
            <wp:docPr id="127" name="Рисунок 93" descr="http://www.teoretmeh.ru/primerstatika14.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www.teoretmeh.ru/primerstatika14.files/image125.gif"/>
                    <pic:cNvPicPr>
                      <a:picLocks noChangeAspect="1" noChangeArrowheads="1"/>
                    </pic:cNvPicPr>
                  </pic:nvPicPr>
                  <pic:blipFill>
                    <a:blip r:embed="rId115"/>
                    <a:srcRect/>
                    <a:stretch>
                      <a:fillRect/>
                    </a:stretch>
                  </pic:blipFill>
                  <pic:spPr bwMode="auto">
                    <a:xfrm>
                      <a:off x="0" y="0"/>
                      <a:ext cx="653415" cy="26098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а вертикальной  </w:t>
      </w:r>
      <w:r w:rsidRPr="0056790C">
        <w:rPr>
          <w:rFonts w:ascii="Times New Roman" w:hAnsi="Times New Roman"/>
          <w:sz w:val="24"/>
          <w:szCs w:val="24"/>
        </w:rPr>
        <w:sym w:font="Symbol" w:char="F02D"/>
      </w:r>
      <w:r w:rsidRPr="0056790C">
        <w:rPr>
          <w:rFonts w:ascii="Times New Roman" w:hAnsi="Times New Roman"/>
          <w:sz w:val="24"/>
          <w:szCs w:val="24"/>
        </w:rPr>
        <w:t xml:space="preserve"> </w:t>
      </w:r>
      <w:r w:rsidR="009265F0" w:rsidRPr="0056790C">
        <w:rPr>
          <w:rFonts w:ascii="Times New Roman" w:hAnsi="Times New Roman"/>
          <w:noProof/>
          <w:position w:val="-10"/>
          <w:sz w:val="24"/>
          <w:szCs w:val="24"/>
        </w:rPr>
        <w:drawing>
          <wp:inline distT="0" distB="0" distL="0" distR="0">
            <wp:extent cx="653415" cy="260985"/>
            <wp:effectExtent l="19050" t="0" r="0" b="0"/>
            <wp:docPr id="128" name="Рисунок 128" descr="http://www.teoretmeh.ru/primerstatika14.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teoretmeh.ru/primerstatika14.files/image127.gif"/>
                    <pic:cNvPicPr>
                      <a:picLocks noChangeAspect="1" noChangeArrowheads="1"/>
                    </pic:cNvPicPr>
                  </pic:nvPicPr>
                  <pic:blipFill>
                    <a:blip r:embed="rId116"/>
                    <a:srcRect/>
                    <a:stretch>
                      <a:fillRect/>
                    </a:stretch>
                  </pic:blipFill>
                  <pic:spPr bwMode="auto">
                    <a:xfrm>
                      <a:off x="0" y="0"/>
                      <a:ext cx="653415" cy="26098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ab/>
        <w:t>Теперь можно составить три уравнения равновесия, а так как неизвестных реакций тоже три (</w:t>
      </w:r>
      <w:r w:rsidR="009265F0" w:rsidRPr="0056790C">
        <w:rPr>
          <w:rFonts w:ascii="Times New Roman" w:hAnsi="Times New Roman"/>
          <w:noProof/>
          <w:position w:val="-10"/>
          <w:sz w:val="24"/>
          <w:szCs w:val="24"/>
        </w:rPr>
        <w:drawing>
          <wp:inline distT="0" distB="0" distL="0" distR="0">
            <wp:extent cx="260985" cy="196215"/>
            <wp:effectExtent l="19050" t="0" r="5715" b="0"/>
            <wp:docPr id="129" name="Рисунок 95" descr="http://www.teoretmeh.ru/primerstatika14.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www.teoretmeh.ru/primerstatika14.files/image129.gif"/>
                    <pic:cNvPicPr>
                      <a:picLocks noChangeAspect="1" noChangeArrowheads="1"/>
                    </pic:cNvPicPr>
                  </pic:nvPicPr>
                  <pic:blipFill>
                    <a:blip r:embed="rId117"/>
                    <a:srcRect/>
                    <a:stretch>
                      <a:fillRect/>
                    </a:stretch>
                  </pic:blipFill>
                  <pic:spPr bwMode="auto">
                    <a:xfrm>
                      <a:off x="0" y="0"/>
                      <a:ext cx="26098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r w:rsidR="009265F0" w:rsidRPr="0056790C">
        <w:rPr>
          <w:rFonts w:ascii="Times New Roman" w:hAnsi="Times New Roman"/>
          <w:noProof/>
          <w:position w:val="-10"/>
          <w:sz w:val="24"/>
          <w:szCs w:val="24"/>
        </w:rPr>
        <w:drawing>
          <wp:inline distT="0" distB="0" distL="0" distR="0">
            <wp:extent cx="196215" cy="196215"/>
            <wp:effectExtent l="19050" t="0" r="0" b="0"/>
            <wp:docPr id="130" name="Рисунок 130" descr="http://www.teoretmeh.ru/primerstatika14.files/image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teoretmeh.ru/primerstatika14.files/image131.gif"/>
                    <pic:cNvPicPr>
                      <a:picLocks noChangeAspect="1" noChangeArrowheads="1"/>
                    </pic:cNvPicPr>
                  </pic:nvPicPr>
                  <pic:blipFill>
                    <a:blip r:embed="rId118"/>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w:t>
      </w:r>
      <w:r w:rsidR="009265F0" w:rsidRPr="0056790C">
        <w:rPr>
          <w:rFonts w:ascii="Times New Roman" w:hAnsi="Times New Roman"/>
          <w:noProof/>
          <w:position w:val="-10"/>
          <w:sz w:val="24"/>
          <w:szCs w:val="24"/>
        </w:rPr>
        <w:drawing>
          <wp:inline distT="0" distB="0" distL="0" distR="0">
            <wp:extent cx="196215" cy="196215"/>
            <wp:effectExtent l="19050" t="0" r="0" b="0"/>
            <wp:docPr id="131" name="Рисунок 97" descr="http://www.teoretmeh.ru/primerstatika14.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www.teoretmeh.ru/primerstatika14.files/image020.gif"/>
                    <pic:cNvPicPr>
                      <a:picLocks noChangeAspect="1" noChangeArrowheads="1"/>
                    </pic:cNvPicPr>
                  </pic:nvPicPr>
                  <pic:blipFill>
                    <a:blip r:embed="rId65"/>
                    <a:srcRect/>
                    <a:stretch>
                      <a:fillRect/>
                    </a:stretch>
                  </pic:blipFill>
                  <pic:spPr bwMode="auto">
                    <a:xfrm>
                      <a:off x="0" y="0"/>
                      <a:ext cx="196215" cy="196215"/>
                    </a:xfrm>
                    <a:prstGeom prst="rect">
                      <a:avLst/>
                    </a:prstGeom>
                    <a:noFill/>
                    <a:ln w="9525">
                      <a:noFill/>
                      <a:miter lim="800000"/>
                      <a:headEnd/>
                      <a:tailEnd/>
                    </a:ln>
                  </pic:spPr>
                </pic:pic>
              </a:graphicData>
            </a:graphic>
          </wp:inline>
        </w:drawing>
      </w:r>
      <w:r w:rsidRPr="0056790C">
        <w:rPr>
          <w:rFonts w:ascii="Times New Roman" w:hAnsi="Times New Roman"/>
          <w:sz w:val="24"/>
          <w:szCs w:val="24"/>
        </w:rPr>
        <w:t xml:space="preserve">), их значения легко находятся из этих уравнений. Знак у значения реакции, о чем говорилось выше, определяет правильность выбранных направлений реакций. Для схемы на рис. 5 уравнения проекций всех сил на оси </w:t>
      </w:r>
      <w:proofErr w:type="spellStart"/>
      <w:r w:rsidRPr="0056790C">
        <w:rPr>
          <w:rFonts w:ascii="Times New Roman" w:hAnsi="Times New Roman"/>
          <w:i/>
          <w:sz w:val="24"/>
          <w:szCs w:val="24"/>
        </w:rPr>
        <w:t>х</w:t>
      </w:r>
      <w:proofErr w:type="spellEnd"/>
      <w:r w:rsidRPr="0056790C">
        <w:rPr>
          <w:rFonts w:ascii="Times New Roman" w:hAnsi="Times New Roman"/>
          <w:sz w:val="24"/>
          <w:szCs w:val="24"/>
        </w:rPr>
        <w:t xml:space="preserve"> и </w:t>
      </w:r>
      <w:r w:rsidRPr="0056790C">
        <w:rPr>
          <w:rFonts w:ascii="Times New Roman" w:hAnsi="Times New Roman"/>
          <w:i/>
          <w:sz w:val="24"/>
          <w:szCs w:val="24"/>
          <w:lang w:val="en-US"/>
        </w:rPr>
        <w:t>y</w:t>
      </w:r>
      <w:r w:rsidRPr="0056790C">
        <w:rPr>
          <w:rFonts w:ascii="Times New Roman" w:hAnsi="Times New Roman"/>
          <w:sz w:val="24"/>
          <w:szCs w:val="24"/>
        </w:rPr>
        <w:t xml:space="preserve"> и уравнения моментов всех сил относительно точки </w:t>
      </w:r>
      <w:r w:rsidRPr="0056790C">
        <w:rPr>
          <w:rFonts w:ascii="Times New Roman" w:hAnsi="Times New Roman"/>
          <w:i/>
          <w:sz w:val="24"/>
          <w:szCs w:val="24"/>
        </w:rPr>
        <w:t>А</w:t>
      </w:r>
      <w:r w:rsidRPr="0056790C">
        <w:rPr>
          <w:rFonts w:ascii="Times New Roman" w:hAnsi="Times New Roman"/>
          <w:sz w:val="24"/>
          <w:szCs w:val="24"/>
        </w:rPr>
        <w:t xml:space="preserve"> запишутся так:</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lastRenderedPageBreak/>
        <w:t xml:space="preserve">               </w:t>
      </w:r>
      <w:r w:rsidR="009265F0" w:rsidRPr="0056790C">
        <w:rPr>
          <w:rFonts w:ascii="Times New Roman" w:hAnsi="Times New Roman"/>
          <w:noProof/>
          <w:sz w:val="24"/>
          <w:szCs w:val="24"/>
        </w:rPr>
        <w:drawing>
          <wp:inline distT="0" distB="0" distL="0" distR="0">
            <wp:extent cx="5943600" cy="1567815"/>
            <wp:effectExtent l="19050" t="0" r="0" b="0"/>
            <wp:docPr id="132" name="Рисунок 132" descr="http://www.teoretmeh.ru/primerstatika14.files/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teoretmeh.ru/primerstatika14.files/image134.gif"/>
                    <pic:cNvPicPr>
                      <a:picLocks noChangeAspect="1" noChangeArrowheads="1"/>
                    </pic:cNvPicPr>
                  </pic:nvPicPr>
                  <pic:blipFill>
                    <a:blip r:embed="rId119"/>
                    <a:srcRect/>
                    <a:stretch>
                      <a:fillRect/>
                    </a:stretch>
                  </pic:blipFill>
                  <pic:spPr bwMode="auto">
                    <a:xfrm>
                      <a:off x="0" y="0"/>
                      <a:ext cx="5943600" cy="156781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ab/>
        <w:t xml:space="preserve">Из первого уравнения находим значение </w:t>
      </w:r>
      <w:r w:rsidRPr="0056790C">
        <w:rPr>
          <w:rFonts w:ascii="Times New Roman" w:hAnsi="Times New Roman"/>
          <w:i/>
          <w:sz w:val="24"/>
          <w:szCs w:val="24"/>
          <w:lang w:val="en-US"/>
        </w:rPr>
        <w:t>R</w:t>
      </w:r>
      <w:r w:rsidRPr="0056790C">
        <w:rPr>
          <w:rFonts w:ascii="Times New Roman" w:hAnsi="Times New Roman"/>
          <w:sz w:val="24"/>
          <w:szCs w:val="24"/>
          <w:vertAlign w:val="subscript"/>
          <w:lang w:val="en-US"/>
        </w:rPr>
        <w:t>B</w:t>
      </w:r>
      <w:r w:rsidRPr="0056790C">
        <w:rPr>
          <w:rFonts w:ascii="Times New Roman" w:hAnsi="Times New Roman"/>
          <w:sz w:val="24"/>
          <w:szCs w:val="24"/>
        </w:rPr>
        <w:t xml:space="preserve">, затем подставляем его со своим знаком в уравнения проекций и находим значения реакций </w:t>
      </w:r>
      <w:r w:rsidRPr="0056790C">
        <w:rPr>
          <w:rFonts w:ascii="Times New Roman" w:hAnsi="Times New Roman"/>
          <w:i/>
          <w:sz w:val="24"/>
          <w:szCs w:val="24"/>
        </w:rPr>
        <w:t>Х</w:t>
      </w:r>
      <w:r w:rsidRPr="0056790C">
        <w:rPr>
          <w:rFonts w:ascii="Times New Roman" w:hAnsi="Times New Roman"/>
          <w:sz w:val="24"/>
          <w:szCs w:val="24"/>
          <w:vertAlign w:val="subscript"/>
        </w:rPr>
        <w:t>А</w:t>
      </w:r>
      <w:r w:rsidRPr="0056790C">
        <w:rPr>
          <w:rFonts w:ascii="Times New Roman" w:hAnsi="Times New Roman"/>
          <w:sz w:val="24"/>
          <w:szCs w:val="24"/>
        </w:rPr>
        <w:t xml:space="preserve"> и </w:t>
      </w:r>
      <w:r w:rsidRPr="0056790C">
        <w:rPr>
          <w:rFonts w:ascii="Times New Roman" w:hAnsi="Times New Roman"/>
          <w:i/>
          <w:sz w:val="24"/>
          <w:szCs w:val="24"/>
        </w:rPr>
        <w:t>У</w:t>
      </w:r>
      <w:r w:rsidRPr="0056790C">
        <w:rPr>
          <w:rFonts w:ascii="Times New Roman" w:hAnsi="Times New Roman"/>
          <w:sz w:val="24"/>
          <w:szCs w:val="24"/>
          <w:vertAlign w:val="subscript"/>
        </w:rPr>
        <w:t>А</w:t>
      </w:r>
      <w:r w:rsidRPr="0056790C">
        <w:rPr>
          <w:rFonts w:ascii="Times New Roman" w:hAnsi="Times New Roman"/>
          <w:sz w:val="24"/>
          <w:szCs w:val="24"/>
        </w:rPr>
        <w:t xml:space="preserve">.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ab/>
        <w:t>В заключение отметим, что удобно уравнение моментов составлять относительно той точки, чтобы в нем оказалась одна неизвестная, т. е. чтобы эту точку пересекали две другие неизвестные реакции. Оси же удобно выбирать так, чтобы большее число сил оказались параллельны осям, что упрощает составление уравнений проекций.</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w:t>
      </w:r>
    </w:p>
    <w:p w:rsidR="00F04C1E" w:rsidRPr="0056790C" w:rsidRDefault="00F04C1E" w:rsidP="00D447D3">
      <w:pPr>
        <w:spacing w:after="0" w:line="240" w:lineRule="auto"/>
        <w:ind w:firstLine="720"/>
        <w:jc w:val="both"/>
        <w:rPr>
          <w:rFonts w:ascii="Times New Roman" w:hAnsi="Times New Roman"/>
          <w:sz w:val="24"/>
          <w:szCs w:val="24"/>
        </w:rPr>
      </w:pPr>
      <w:r w:rsidRPr="0056790C">
        <w:rPr>
          <w:rFonts w:ascii="Times New Roman" w:hAnsi="Times New Roman"/>
          <w:sz w:val="24"/>
          <w:szCs w:val="24"/>
        </w:rPr>
        <w:t> </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                </w:t>
      </w:r>
      <w:r w:rsidR="009265F0" w:rsidRPr="0056790C">
        <w:rPr>
          <w:rFonts w:ascii="Times New Roman" w:hAnsi="Times New Roman"/>
          <w:noProof/>
          <w:sz w:val="24"/>
          <w:szCs w:val="24"/>
        </w:rPr>
        <w:drawing>
          <wp:inline distT="0" distB="0" distL="0" distR="0">
            <wp:extent cx="3331210" cy="457200"/>
            <wp:effectExtent l="19050" t="0" r="2540" b="0"/>
            <wp:docPr id="133" name="Рисунок 399" descr="http://www.teoretmeh.ru/primerstatika14.files/image9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descr="http://www.teoretmeh.ru/primerstatika14.files/image946.gif"/>
                    <pic:cNvPicPr>
                      <a:picLocks noChangeAspect="1" noChangeArrowheads="1"/>
                    </pic:cNvPicPr>
                  </pic:nvPicPr>
                  <pic:blipFill>
                    <a:blip r:embed="rId120"/>
                    <a:srcRect/>
                    <a:stretch>
                      <a:fillRect/>
                    </a:stretch>
                  </pic:blipFill>
                  <pic:spPr bwMode="auto">
                    <a:xfrm>
                      <a:off x="0" y="0"/>
                      <a:ext cx="3331210" cy="457200"/>
                    </a:xfrm>
                    <a:prstGeom prst="rect">
                      <a:avLst/>
                    </a:prstGeom>
                    <a:noFill/>
                    <a:ln w="9525">
                      <a:noFill/>
                      <a:miter lim="800000"/>
                      <a:headEnd/>
                      <a:tailEnd/>
                    </a:ln>
                  </pic:spPr>
                </pic:pic>
              </a:graphicData>
            </a:graphic>
          </wp:inline>
        </w:drawing>
      </w:r>
      <w:r w:rsidRPr="0056790C">
        <w:rPr>
          <w:rFonts w:ascii="Times New Roman" w:hAnsi="Times New Roman"/>
          <w:sz w:val="24"/>
          <w:szCs w:val="24"/>
        </w:rPr>
        <w:tab/>
        <w:t xml:space="preserve">                (6)</w:t>
      </w:r>
    </w:p>
    <w:p w:rsidR="00F04C1E" w:rsidRPr="0056790C" w:rsidRDefault="006040BA" w:rsidP="00D447D3">
      <w:pPr>
        <w:tabs>
          <w:tab w:val="left" w:pos="3965"/>
        </w:tabs>
        <w:spacing w:after="0" w:line="240" w:lineRule="auto"/>
        <w:jc w:val="both"/>
        <w:rPr>
          <w:rFonts w:ascii="Times New Roman" w:hAnsi="Times New Roman"/>
          <w:b/>
          <w:sz w:val="24"/>
          <w:szCs w:val="24"/>
        </w:rPr>
      </w:pPr>
      <w:r w:rsidRPr="0056790C">
        <w:rPr>
          <w:rFonts w:ascii="Times New Roman" w:hAnsi="Times New Roman"/>
          <w:b/>
          <w:sz w:val="24"/>
          <w:szCs w:val="24"/>
        </w:rPr>
        <w:t>Решение задач</w:t>
      </w:r>
      <w:r w:rsidR="00F04C1E" w:rsidRPr="0056790C">
        <w:rPr>
          <w:rFonts w:ascii="Times New Roman" w:hAnsi="Times New Roman"/>
          <w:b/>
          <w:sz w:val="24"/>
          <w:szCs w:val="24"/>
        </w:rPr>
        <w:t xml:space="preserve"> №</w:t>
      </w:r>
      <w:r w:rsidR="00A41370" w:rsidRPr="0056790C">
        <w:rPr>
          <w:rFonts w:ascii="Times New Roman" w:hAnsi="Times New Roman"/>
          <w:b/>
          <w:sz w:val="24"/>
          <w:szCs w:val="24"/>
        </w:rPr>
        <w:t xml:space="preserve"> 2</w:t>
      </w:r>
      <w:r w:rsidR="00F04C1E" w:rsidRPr="0056790C">
        <w:rPr>
          <w:rFonts w:ascii="Times New Roman" w:hAnsi="Times New Roman"/>
          <w:b/>
          <w:sz w:val="24"/>
          <w:szCs w:val="24"/>
        </w:rPr>
        <w:t xml:space="preserve"> </w:t>
      </w:r>
    </w:p>
    <w:p w:rsidR="00F04C1E" w:rsidRPr="0056790C" w:rsidRDefault="00F04C1E" w:rsidP="00D447D3">
      <w:pPr>
        <w:tabs>
          <w:tab w:val="left" w:pos="3965"/>
        </w:tabs>
        <w:spacing w:after="0" w:line="240" w:lineRule="auto"/>
        <w:jc w:val="both"/>
        <w:rPr>
          <w:rFonts w:ascii="Times New Roman" w:hAnsi="Times New Roman"/>
          <w:b/>
          <w:sz w:val="24"/>
          <w:szCs w:val="24"/>
        </w:rPr>
      </w:pPr>
    </w:p>
    <w:p w:rsidR="00F04C1E" w:rsidRPr="0056790C" w:rsidRDefault="00F04C1E" w:rsidP="00D447D3">
      <w:pPr>
        <w:spacing w:after="0" w:line="240" w:lineRule="auto"/>
        <w:jc w:val="both"/>
        <w:rPr>
          <w:rFonts w:ascii="Times New Roman" w:hAnsi="Times New Roman"/>
          <w:sz w:val="24"/>
          <w:szCs w:val="24"/>
        </w:rPr>
      </w:pPr>
      <w:r w:rsidRPr="0056790C">
        <w:rPr>
          <w:rFonts w:ascii="Tahoma" w:hAnsi="Tahoma" w:cs="Tahoma"/>
          <w:sz w:val="24"/>
          <w:szCs w:val="24"/>
        </w:rPr>
        <w:t>﻿</w:t>
      </w:r>
      <w:r w:rsidRPr="0056790C">
        <w:rPr>
          <w:rFonts w:ascii="Times New Roman" w:hAnsi="Times New Roman"/>
          <w:sz w:val="24"/>
          <w:szCs w:val="24"/>
        </w:rPr>
        <w:t xml:space="preserve"> </w:t>
      </w:r>
    </w:p>
    <w:p w:rsidR="00F04C1E" w:rsidRPr="0056790C" w:rsidRDefault="00F04C1E" w:rsidP="00D447D3">
      <w:pPr>
        <w:pStyle w:val="3"/>
        <w:spacing w:before="0" w:line="240" w:lineRule="auto"/>
        <w:jc w:val="both"/>
        <w:rPr>
          <w:rFonts w:ascii="Times New Roman" w:hAnsi="Times New Roman"/>
          <w:sz w:val="24"/>
          <w:szCs w:val="24"/>
        </w:rPr>
      </w:pPr>
      <w:r w:rsidRPr="0056790C">
        <w:rPr>
          <w:rFonts w:ascii="Times New Roman" w:hAnsi="Times New Roman"/>
          <w:sz w:val="24"/>
          <w:szCs w:val="24"/>
        </w:rPr>
        <w:t>Примеры решения задач по сопротивлению материалов</w:t>
      </w:r>
    </w:p>
    <w:p w:rsidR="00F04C1E" w:rsidRPr="0056790C" w:rsidRDefault="00F04C1E" w:rsidP="00D447D3">
      <w:pPr>
        <w:pStyle w:val="a7"/>
        <w:spacing w:before="0" w:beforeAutospacing="0" w:after="0" w:afterAutospacing="0"/>
        <w:jc w:val="both"/>
      </w:pPr>
      <w:r w:rsidRPr="0056790C">
        <w:t xml:space="preserve">Как и в </w:t>
      </w:r>
      <w:hyperlink r:id="rId121" w:history="1">
        <w:r w:rsidRPr="0056790C">
          <w:rPr>
            <w:rStyle w:val="aa"/>
          </w:rPr>
          <w:t>предыдущей статье</w:t>
        </w:r>
      </w:hyperlink>
      <w:r w:rsidRPr="0056790C">
        <w:t>, на этой странице приведены основные принципы решения задач технической механики на примере простейших заданий, в которых необходимо определить какие-либо силовые факторы, возникающие в конструкциях и телах напряжения, построить эпюры и т. п. Сопротивление материалов является базовой основой для решения вопросов наиболее практического раздела технической механики - "Детали машин".</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pStyle w:val="6"/>
        <w:spacing w:before="0" w:line="240" w:lineRule="auto"/>
        <w:jc w:val="both"/>
        <w:rPr>
          <w:rFonts w:ascii="Times New Roman" w:hAnsi="Times New Roman"/>
          <w:sz w:val="24"/>
          <w:szCs w:val="24"/>
        </w:rPr>
      </w:pPr>
      <w:r w:rsidRPr="0056790C">
        <w:rPr>
          <w:rFonts w:ascii="Times New Roman" w:hAnsi="Times New Roman"/>
          <w:sz w:val="24"/>
          <w:szCs w:val="24"/>
        </w:rPr>
        <w:t>Решение задачи на растяжение и сжатие</w:t>
      </w:r>
    </w:p>
    <w:p w:rsidR="00F04C1E" w:rsidRPr="0056790C" w:rsidRDefault="00F04C1E" w:rsidP="00D447D3">
      <w:pPr>
        <w:pStyle w:val="a7"/>
        <w:spacing w:before="0" w:beforeAutospacing="0" w:after="0" w:afterAutospacing="0"/>
        <w:jc w:val="both"/>
      </w:pPr>
      <w:r w:rsidRPr="0056790C">
        <w:rPr>
          <w:rStyle w:val="ac"/>
          <w:i/>
          <w:iCs/>
        </w:rPr>
        <w:t xml:space="preserve">Построить эпюру напряжений в ступенчатом круглом брусе, нагруженном продольными силами и указать на наиболее напряженный участок. </w:t>
      </w:r>
      <w:r w:rsidRPr="0056790C">
        <w:rPr>
          <w:b/>
          <w:bCs/>
          <w:i/>
          <w:iCs/>
        </w:rPr>
        <w:br/>
      </w:r>
      <w:r w:rsidRPr="0056790C">
        <w:rPr>
          <w:rStyle w:val="ac"/>
          <w:i/>
          <w:iCs/>
        </w:rPr>
        <w:t>Весом бруса пренебречь.</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3331210" cy="2351405"/>
            <wp:effectExtent l="19050" t="0" r="2540" b="0"/>
            <wp:docPr id="134" name="Рисунок 816" descr="пример решения задачи по сопрома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6" descr="пример решения задачи по сопромату"/>
                    <pic:cNvPicPr>
                      <a:picLocks noChangeAspect="1" noChangeArrowheads="1"/>
                    </pic:cNvPicPr>
                  </pic:nvPicPr>
                  <pic:blipFill>
                    <a:blip r:embed="rId46"/>
                    <a:srcRect/>
                    <a:stretch>
                      <a:fillRect/>
                    </a:stretch>
                  </pic:blipFill>
                  <pic:spPr bwMode="auto">
                    <a:xfrm>
                      <a:off x="0" y="0"/>
                      <a:ext cx="3331210" cy="2351405"/>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jc w:val="both"/>
      </w:pPr>
      <w:r w:rsidRPr="0056790C">
        <w:rPr>
          <w:rStyle w:val="style4"/>
        </w:rPr>
        <w:t>Исходные данные:</w:t>
      </w:r>
      <w:r w:rsidRPr="0056790C">
        <w:br/>
      </w:r>
      <w:r w:rsidRPr="0056790C">
        <w:br/>
      </w:r>
      <w:r w:rsidRPr="0056790C">
        <w:rPr>
          <w:rStyle w:val="ab"/>
        </w:rPr>
        <w:t>Силы:</w:t>
      </w:r>
      <w:r w:rsidRPr="0056790C">
        <w:t xml:space="preserve"> </w:t>
      </w:r>
      <w:r w:rsidRPr="0056790C">
        <w:br/>
      </w:r>
      <w:r w:rsidRPr="0056790C">
        <w:rPr>
          <w:rStyle w:val="style7"/>
        </w:rPr>
        <w:t>F</w:t>
      </w:r>
      <w:r w:rsidRPr="0056790C">
        <w:rPr>
          <w:rStyle w:val="style7"/>
          <w:vertAlign w:val="subscript"/>
        </w:rPr>
        <w:t>1</w:t>
      </w:r>
      <w:r w:rsidRPr="0056790C">
        <w:t xml:space="preserve"> = 100 кН;</w:t>
      </w:r>
      <w:r w:rsidRPr="0056790C">
        <w:br/>
      </w:r>
      <w:r w:rsidRPr="0056790C">
        <w:rPr>
          <w:rStyle w:val="ac"/>
          <w:i/>
          <w:iCs/>
        </w:rPr>
        <w:t>F</w:t>
      </w:r>
      <w:r w:rsidRPr="0056790C">
        <w:rPr>
          <w:rStyle w:val="ac"/>
          <w:i/>
          <w:iCs/>
          <w:vertAlign w:val="subscript"/>
        </w:rPr>
        <w:t>2</w:t>
      </w:r>
      <w:r w:rsidRPr="0056790C">
        <w:t xml:space="preserve"> = 400 кН;</w:t>
      </w:r>
      <w:r w:rsidRPr="0056790C">
        <w:br/>
        <w:t xml:space="preserve">Площадь сечения бруса: </w:t>
      </w:r>
      <w:r w:rsidRPr="0056790C">
        <w:rPr>
          <w:rStyle w:val="style7"/>
        </w:rPr>
        <w:t>А</w:t>
      </w:r>
      <w:r w:rsidRPr="0056790C">
        <w:t xml:space="preserve"> = </w:t>
      </w:r>
      <w:smartTag w:uri="urn:schemas-microsoft-com:office:smarttags" w:element="metricconverter">
        <w:smartTagPr>
          <w:attr w:name="ProductID" w:val="0,1 м2"/>
        </w:smartTagPr>
        <w:r w:rsidRPr="0056790C">
          <w:t>0,1 м</w:t>
        </w:r>
        <w:r w:rsidRPr="0056790C">
          <w:rPr>
            <w:vertAlign w:val="superscript"/>
          </w:rPr>
          <w:t>2</w:t>
        </w:r>
      </w:smartTag>
      <w:r w:rsidRPr="0056790C">
        <w:t>.</w:t>
      </w:r>
    </w:p>
    <w:p w:rsidR="00F04C1E" w:rsidRPr="0056790C" w:rsidRDefault="00F04C1E" w:rsidP="00D447D3">
      <w:pPr>
        <w:pStyle w:val="style41"/>
        <w:spacing w:before="0" w:beforeAutospacing="0" w:after="0" w:afterAutospacing="0"/>
        <w:jc w:val="both"/>
      </w:pPr>
      <w:r w:rsidRPr="0056790C">
        <w:t>Решение:</w:t>
      </w:r>
    </w:p>
    <w:p w:rsidR="00F04C1E" w:rsidRPr="0056790C" w:rsidRDefault="00F04C1E" w:rsidP="00D447D3">
      <w:pPr>
        <w:pStyle w:val="a7"/>
        <w:spacing w:before="0" w:beforeAutospacing="0" w:after="0" w:afterAutospacing="0"/>
        <w:jc w:val="both"/>
      </w:pPr>
      <w:r w:rsidRPr="0056790C">
        <w:lastRenderedPageBreak/>
        <w:t xml:space="preserve">При построении эпюры напряжений используем </w:t>
      </w:r>
      <w:hyperlink r:id="rId122" w:history="1">
        <w:r w:rsidRPr="0056790C">
          <w:rPr>
            <w:rStyle w:val="aa"/>
            <w:color w:val="auto"/>
          </w:rPr>
          <w:t>метод сечений</w:t>
        </w:r>
      </w:hyperlink>
      <w:r w:rsidRPr="0056790C">
        <w:t>, рассматривая отдельные участки бруса, как самостоятельные его элементы, находящиеся в состоянии равновесия под действием реальных и условных нагрузок. При этом исследование сечений начинаем со стороны свободного конца бруса, т. е. со стороны, где приложены известные нам силы.</w:t>
      </w:r>
      <w:r w:rsidRPr="0056790C">
        <w:br/>
        <w:t xml:space="preserve">Сначала разбиваем весь брус на однородные участки, границами которых служат точки приложения силовых факторов и (или) изменение размеров сечения. Для нашего бруса можно выделить три таких однородных участка - I, II, III </w:t>
      </w:r>
      <w:r w:rsidRPr="0056790C">
        <w:rPr>
          <w:rStyle w:val="style1"/>
        </w:rPr>
        <w:t>(см. схему 2)</w:t>
      </w:r>
      <w:r w:rsidRPr="0056790C">
        <w:t>.</w:t>
      </w:r>
    </w:p>
    <w:p w:rsidR="00F04C1E" w:rsidRPr="0056790C" w:rsidRDefault="00F04C1E" w:rsidP="00D447D3">
      <w:pPr>
        <w:pStyle w:val="a7"/>
        <w:spacing w:before="0" w:beforeAutospacing="0" w:after="0" w:afterAutospacing="0"/>
        <w:jc w:val="both"/>
      </w:pPr>
      <w:r w:rsidRPr="0056790C">
        <w:t xml:space="preserve">Для каждого из участков определяем нормальные напряжения в сечениях по формуле </w:t>
      </w:r>
      <w:r w:rsidRPr="0056790C">
        <w:rPr>
          <w:rStyle w:val="ab"/>
        </w:rPr>
        <w:t>σ</w:t>
      </w:r>
      <w:r w:rsidRPr="0056790C">
        <w:rPr>
          <w:rStyle w:val="ac"/>
          <w:i/>
          <w:iCs/>
        </w:rPr>
        <w:t xml:space="preserve"> = </w:t>
      </w:r>
      <w:r w:rsidRPr="0056790C">
        <w:rPr>
          <w:rStyle w:val="style7"/>
        </w:rPr>
        <w:t>F/A</w:t>
      </w:r>
      <w:r w:rsidRPr="0056790C">
        <w:t xml:space="preserve">, где: </w:t>
      </w:r>
      <w:r w:rsidRPr="0056790C">
        <w:rPr>
          <w:rStyle w:val="style7"/>
        </w:rPr>
        <w:t>F</w:t>
      </w:r>
      <w:r w:rsidRPr="0056790C">
        <w:t xml:space="preserve"> - величина продольной силы в сечении, </w:t>
      </w:r>
      <w:r w:rsidRPr="0056790C">
        <w:rPr>
          <w:rStyle w:val="style7"/>
        </w:rPr>
        <w:t>А</w:t>
      </w:r>
      <w:r w:rsidRPr="0056790C">
        <w:t xml:space="preserve"> - площадь сечения. При этом следует учитывать знаки: если сила растягивающая, то ее условно считают положительной, если сжимающая - отрицательной. Соответственно, напряжения будут иметь такие же знаки, как и силы. </w:t>
      </w:r>
    </w:p>
    <w:p w:rsidR="00F04C1E" w:rsidRPr="0056790C" w:rsidRDefault="00F04C1E" w:rsidP="00D447D3">
      <w:pPr>
        <w:pStyle w:val="a7"/>
        <w:spacing w:before="0" w:beforeAutospacing="0" w:after="0" w:afterAutospacing="0"/>
        <w:jc w:val="both"/>
      </w:pPr>
      <w:r w:rsidRPr="0056790C">
        <w:t xml:space="preserve">После подсчетов получим: </w:t>
      </w:r>
      <w:r w:rsidRPr="0056790C">
        <w:br/>
      </w:r>
      <w:r w:rsidRPr="0056790C">
        <w:rPr>
          <w:rStyle w:val="style7"/>
        </w:rPr>
        <w:t>σ</w:t>
      </w:r>
      <w:r w:rsidRPr="0056790C">
        <w:rPr>
          <w:rStyle w:val="style7"/>
          <w:vertAlign w:val="subscript"/>
        </w:rPr>
        <w:t>I</w:t>
      </w:r>
      <w:r w:rsidRPr="0056790C">
        <w:rPr>
          <w:rStyle w:val="style7"/>
        </w:rPr>
        <w:t xml:space="preserve"> = F</w:t>
      </w:r>
      <w:r w:rsidRPr="0056790C">
        <w:rPr>
          <w:rStyle w:val="style7"/>
          <w:vertAlign w:val="subscript"/>
        </w:rPr>
        <w:t>1</w:t>
      </w:r>
      <w:r w:rsidRPr="0056790C">
        <w:rPr>
          <w:rStyle w:val="style7"/>
        </w:rPr>
        <w:t>/A</w:t>
      </w:r>
      <w:r w:rsidRPr="0056790C">
        <w:t xml:space="preserve"> = -</w:t>
      </w:r>
      <w:r w:rsidRPr="0056790C">
        <w:rPr>
          <w:rStyle w:val="style1"/>
        </w:rPr>
        <w:t>100×10</w:t>
      </w:r>
      <w:r w:rsidRPr="0056790C">
        <w:rPr>
          <w:rStyle w:val="style1"/>
          <w:vertAlign w:val="superscript"/>
        </w:rPr>
        <w:t>3</w:t>
      </w:r>
      <w:r w:rsidRPr="0056790C">
        <w:rPr>
          <w:rStyle w:val="style1"/>
        </w:rPr>
        <w:t>/0,1</w:t>
      </w:r>
      <w:r w:rsidRPr="0056790C">
        <w:t xml:space="preserve"> = -1000000 Па (-1 МПа), </w:t>
      </w:r>
      <w:r w:rsidRPr="0056790C">
        <w:br/>
      </w:r>
      <w:r w:rsidRPr="0056790C">
        <w:rPr>
          <w:rStyle w:val="style7"/>
        </w:rPr>
        <w:t>σ</w:t>
      </w:r>
      <w:r w:rsidRPr="0056790C">
        <w:rPr>
          <w:rStyle w:val="style7"/>
          <w:vertAlign w:val="subscript"/>
        </w:rPr>
        <w:t>II</w:t>
      </w:r>
      <w:r w:rsidRPr="0056790C">
        <w:rPr>
          <w:rStyle w:val="style7"/>
        </w:rPr>
        <w:t xml:space="preserve"> = F</w:t>
      </w:r>
      <w:r w:rsidRPr="0056790C">
        <w:rPr>
          <w:rStyle w:val="style7"/>
          <w:vertAlign w:val="subscript"/>
        </w:rPr>
        <w:t>1</w:t>
      </w:r>
      <w:r w:rsidRPr="0056790C">
        <w:rPr>
          <w:rStyle w:val="style7"/>
        </w:rPr>
        <w:t>/2A</w:t>
      </w:r>
      <w:r w:rsidRPr="0056790C">
        <w:t xml:space="preserve"> = -</w:t>
      </w:r>
      <w:r w:rsidRPr="0056790C">
        <w:rPr>
          <w:rStyle w:val="style1"/>
        </w:rPr>
        <w:t>100×10</w:t>
      </w:r>
      <w:r w:rsidRPr="0056790C">
        <w:rPr>
          <w:rStyle w:val="style1"/>
          <w:vertAlign w:val="superscript"/>
        </w:rPr>
        <w:t>3</w:t>
      </w:r>
      <w:r w:rsidRPr="0056790C">
        <w:rPr>
          <w:rStyle w:val="style1"/>
        </w:rPr>
        <w:t>/2×0,1</w:t>
      </w:r>
      <w:r w:rsidRPr="0056790C">
        <w:t xml:space="preserve"> = -500000 Па (-0,5 МПа), </w:t>
      </w:r>
      <w:r w:rsidRPr="0056790C">
        <w:br/>
      </w:r>
      <w:r w:rsidRPr="0056790C">
        <w:rPr>
          <w:rStyle w:val="style7"/>
        </w:rPr>
        <w:t>σ</w:t>
      </w:r>
      <w:r w:rsidRPr="0056790C">
        <w:rPr>
          <w:rStyle w:val="style7"/>
          <w:vertAlign w:val="subscript"/>
        </w:rPr>
        <w:t>III</w:t>
      </w:r>
      <w:r w:rsidRPr="0056790C">
        <w:rPr>
          <w:rStyle w:val="style7"/>
        </w:rPr>
        <w:t xml:space="preserve"> = (F</w:t>
      </w:r>
      <w:r w:rsidRPr="0056790C">
        <w:rPr>
          <w:rStyle w:val="style7"/>
          <w:vertAlign w:val="subscript"/>
        </w:rPr>
        <w:t>2</w:t>
      </w:r>
      <w:r w:rsidRPr="0056790C">
        <w:rPr>
          <w:rStyle w:val="style7"/>
        </w:rPr>
        <w:t xml:space="preserve"> - F</w:t>
      </w:r>
      <w:r w:rsidRPr="0056790C">
        <w:rPr>
          <w:rStyle w:val="style7"/>
          <w:vertAlign w:val="subscript"/>
        </w:rPr>
        <w:t>1</w:t>
      </w:r>
      <w:r w:rsidRPr="0056790C">
        <w:rPr>
          <w:rStyle w:val="style7"/>
        </w:rPr>
        <w:t>)/A</w:t>
      </w:r>
      <w:r w:rsidRPr="0056790C">
        <w:t xml:space="preserve"> = </w:t>
      </w:r>
      <w:r w:rsidRPr="0056790C">
        <w:rPr>
          <w:rStyle w:val="style1"/>
        </w:rPr>
        <w:t>(400 - 100)×10</w:t>
      </w:r>
      <w:r w:rsidRPr="0056790C">
        <w:rPr>
          <w:rStyle w:val="style1"/>
          <w:vertAlign w:val="superscript"/>
        </w:rPr>
        <w:t>3</w:t>
      </w:r>
      <w:r w:rsidRPr="0056790C">
        <w:rPr>
          <w:rStyle w:val="style1"/>
        </w:rPr>
        <w:t>/0,1</w:t>
      </w:r>
      <w:r w:rsidRPr="0056790C">
        <w:t xml:space="preserve"> = 3000000 Па (3 МПа).</w:t>
      </w:r>
    </w:p>
    <w:p w:rsidR="00F04C1E" w:rsidRPr="0056790C" w:rsidRDefault="00F04C1E" w:rsidP="00D447D3">
      <w:pPr>
        <w:pStyle w:val="a7"/>
        <w:spacing w:before="0" w:beforeAutospacing="0" w:after="0" w:afterAutospacing="0"/>
        <w:jc w:val="both"/>
      </w:pPr>
      <w:r w:rsidRPr="0056790C">
        <w:t xml:space="preserve">Построение эпюры напряжений начинаем с проведения линии, параллельной оси бруса </w:t>
      </w:r>
      <w:r w:rsidRPr="0056790C">
        <w:rPr>
          <w:rStyle w:val="style1"/>
        </w:rPr>
        <w:t>(эта линия условно изображает брус и является нулевой ординатой графика эпюры)</w:t>
      </w:r>
      <w:r w:rsidRPr="0056790C">
        <w:t xml:space="preserve">. Затем, начиная от свободного конца бруса, откладываем от линии, как от нулевой ординаты, величины напряжений по каждому участку с учетом их знаков. </w:t>
      </w:r>
      <w:r w:rsidRPr="0056790C">
        <w:br/>
        <w:t xml:space="preserve">На брусе, приведенном в задании, величина напряжений в каждом сечении отдельных участков будет одинакова, и лишь в граничных (расположенных между соседними участками) сечениях появится скачок напряжения в виде ступени </w:t>
      </w:r>
      <w:r w:rsidRPr="0056790C">
        <w:rPr>
          <w:rStyle w:val="style1"/>
        </w:rPr>
        <w:t>(здесь используется принцип Сен-Венана, условно полагающий, что в месте приложения нагрузки напряжение изменяется скачкообразно)</w:t>
      </w:r>
      <w:r w:rsidRPr="0056790C">
        <w:t xml:space="preserve">. </w:t>
      </w:r>
    </w:p>
    <w:p w:rsidR="00F04C1E" w:rsidRPr="0056790C" w:rsidRDefault="00F04C1E" w:rsidP="00D447D3">
      <w:pPr>
        <w:pStyle w:val="a7"/>
        <w:spacing w:before="0" w:beforeAutospacing="0" w:after="0" w:afterAutospacing="0"/>
        <w:jc w:val="both"/>
      </w:pPr>
      <w:r w:rsidRPr="0056790C">
        <w:t xml:space="preserve">Построение эпюры завершается указанием на ее площадках знаков напряжения в кружках, проведением тонких линий перпендикулярно оси (нулевой ординаты) эпюры </w:t>
      </w:r>
      <w:r w:rsidRPr="0056790C">
        <w:rPr>
          <w:rStyle w:val="style1"/>
        </w:rPr>
        <w:t>(эти линии условно изображают сечения бруса)</w:t>
      </w:r>
      <w:r w:rsidRPr="0056790C">
        <w:t xml:space="preserve"> и расстановкой величины напряжений на внешних углах графика </w:t>
      </w:r>
      <w:r w:rsidRPr="0056790C">
        <w:rPr>
          <w:rStyle w:val="style1"/>
        </w:rPr>
        <w:t>(на внутренних углах цифровые обозначения не наносятся)</w:t>
      </w:r>
      <w:r w:rsidRPr="0056790C">
        <w:t xml:space="preserve">. Слева от эпюры указывается, что на ней изображено (в нашем случае - </w:t>
      </w:r>
      <w:r w:rsidRPr="0056790C">
        <w:rPr>
          <w:rStyle w:val="ab"/>
        </w:rPr>
        <w:t xml:space="preserve">Эпюра </w:t>
      </w:r>
      <w:r w:rsidRPr="0056790C">
        <w:rPr>
          <w:rStyle w:val="style7"/>
        </w:rPr>
        <w:t>σ</w:t>
      </w:r>
      <w:r w:rsidRPr="0056790C">
        <w:t>)</w:t>
      </w:r>
    </w:p>
    <w:p w:rsidR="00F04C1E" w:rsidRPr="0056790C" w:rsidRDefault="00F04C1E" w:rsidP="00D447D3">
      <w:pPr>
        <w:pStyle w:val="a7"/>
        <w:spacing w:before="0" w:beforeAutospacing="0" w:after="0" w:afterAutospacing="0"/>
        <w:jc w:val="both"/>
      </w:pPr>
      <w:r w:rsidRPr="0056790C">
        <w:t xml:space="preserve">В результате построений мы получим график (эпюру) распределения напряжений по каждому сечению бруса, визуальное исследование которого позволяет определить наиболее напряженный участок. Для бруса, представленного в задаче, максимальные напряжения возникают в сечениях участка III </w:t>
      </w:r>
      <w:r w:rsidRPr="0056790C">
        <w:rPr>
          <w:rStyle w:val="style1"/>
        </w:rPr>
        <w:t>(см. схему)</w:t>
      </w:r>
      <w:r w:rsidRPr="0056790C">
        <w:t xml:space="preserve">. Поскольку эти напряжения положительны, они являются растягивающими </w:t>
      </w:r>
    </w:p>
    <w:p w:rsidR="00F04C1E" w:rsidRPr="0056790C" w:rsidRDefault="00F04C1E" w:rsidP="00D447D3">
      <w:pPr>
        <w:pStyle w:val="a7"/>
        <w:spacing w:before="0" w:beforeAutospacing="0" w:after="0" w:afterAutospacing="0"/>
        <w:jc w:val="both"/>
      </w:pPr>
      <w:r w:rsidRPr="0056790C">
        <w:rPr>
          <w:rStyle w:val="ab"/>
        </w:rPr>
        <w:t>Задача решена.</w:t>
      </w:r>
    </w:p>
    <w:p w:rsidR="00296A07" w:rsidRPr="0056790C" w:rsidRDefault="00296A07" w:rsidP="00D447D3">
      <w:pPr>
        <w:pStyle w:val="6"/>
        <w:spacing w:before="0" w:line="240" w:lineRule="auto"/>
        <w:jc w:val="both"/>
        <w:rPr>
          <w:rFonts w:ascii="Times New Roman" w:hAnsi="Times New Roman"/>
          <w:b/>
          <w:sz w:val="24"/>
          <w:szCs w:val="24"/>
        </w:rPr>
      </w:pPr>
    </w:p>
    <w:p w:rsidR="00F04C1E" w:rsidRPr="0056790C" w:rsidRDefault="00F04C1E" w:rsidP="00D447D3">
      <w:pPr>
        <w:pStyle w:val="6"/>
        <w:spacing w:before="0" w:line="240" w:lineRule="auto"/>
        <w:jc w:val="both"/>
        <w:rPr>
          <w:rFonts w:ascii="Times New Roman" w:hAnsi="Times New Roman"/>
          <w:b/>
          <w:sz w:val="24"/>
          <w:szCs w:val="24"/>
        </w:rPr>
      </w:pPr>
      <w:r w:rsidRPr="0056790C">
        <w:rPr>
          <w:rFonts w:ascii="Times New Roman" w:hAnsi="Times New Roman"/>
          <w:b/>
          <w:sz w:val="24"/>
          <w:szCs w:val="24"/>
        </w:rPr>
        <w:t>Решение задачи с использованием закона Гука</w:t>
      </w:r>
    </w:p>
    <w:p w:rsidR="00F04C1E" w:rsidRPr="0056790C" w:rsidRDefault="00F04C1E" w:rsidP="00D447D3">
      <w:pPr>
        <w:pStyle w:val="a7"/>
        <w:spacing w:before="0" w:beforeAutospacing="0" w:after="0" w:afterAutospacing="0"/>
        <w:jc w:val="both"/>
      </w:pPr>
      <w:r w:rsidRPr="0056790C">
        <w:rPr>
          <w:rStyle w:val="ac"/>
          <w:i/>
          <w:iCs/>
        </w:rPr>
        <w:t xml:space="preserve">Определить величину растягивающей силы </w:t>
      </w:r>
      <w:r w:rsidRPr="0056790C">
        <w:rPr>
          <w:rStyle w:val="style7"/>
        </w:rPr>
        <w:t>F</w:t>
      </w:r>
      <w:r w:rsidRPr="0056790C">
        <w:rPr>
          <w:rStyle w:val="ac"/>
          <w:i/>
          <w:iCs/>
        </w:rPr>
        <w:t xml:space="preserve">, если известно, что под ее действием брус удлинился на величину </w:t>
      </w:r>
      <w:r w:rsidRPr="0056790C">
        <w:rPr>
          <w:rStyle w:val="style7"/>
        </w:rPr>
        <w:t>ΔL</w:t>
      </w:r>
      <w:r w:rsidRPr="0056790C">
        <w:rPr>
          <w:rStyle w:val="ac"/>
          <w:i/>
          <w:iCs/>
        </w:rPr>
        <w:t>.</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3331210" cy="1437005"/>
            <wp:effectExtent l="19050" t="0" r="2540" b="0"/>
            <wp:docPr id="135" name="Рисунок 817" descr="пример решения задачи на линейное удли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7" descr="пример решения задачи на линейное удлинение"/>
                    <pic:cNvPicPr>
                      <a:picLocks noChangeAspect="1" noChangeArrowheads="1"/>
                    </pic:cNvPicPr>
                  </pic:nvPicPr>
                  <pic:blipFill>
                    <a:blip r:embed="rId48"/>
                    <a:srcRect/>
                    <a:stretch>
                      <a:fillRect/>
                    </a:stretch>
                  </pic:blipFill>
                  <pic:spPr bwMode="auto">
                    <a:xfrm>
                      <a:off x="0" y="0"/>
                      <a:ext cx="3331210" cy="1437005"/>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jc w:val="both"/>
      </w:pPr>
      <w:r w:rsidRPr="0056790C">
        <w:rPr>
          <w:rStyle w:val="style4"/>
        </w:rPr>
        <w:t>Исходные данные:</w:t>
      </w:r>
      <w:r w:rsidRPr="0056790C">
        <w:br/>
      </w:r>
      <w:r w:rsidRPr="0056790C">
        <w:br/>
        <w:t xml:space="preserve">Удлинение бруса </w:t>
      </w:r>
      <w:r w:rsidRPr="0056790C">
        <w:rPr>
          <w:rStyle w:val="style7"/>
        </w:rPr>
        <w:t>ΔL</w:t>
      </w:r>
      <w:r w:rsidRPr="0056790C">
        <w:t xml:space="preserve"> = </w:t>
      </w:r>
      <w:smartTag w:uri="urn:schemas-microsoft-com:office:smarttags" w:element="metricconverter">
        <w:smartTagPr>
          <w:attr w:name="ProductID" w:val="0,005 мм"/>
        </w:smartTagPr>
        <w:r w:rsidRPr="0056790C">
          <w:t>0,005 мм</w:t>
        </w:r>
      </w:smartTag>
      <w:r w:rsidRPr="0056790C">
        <w:t>;</w:t>
      </w:r>
      <w:r w:rsidRPr="0056790C">
        <w:br/>
        <w:t xml:space="preserve">Модуль продольной упругости балки </w:t>
      </w:r>
      <w:r w:rsidRPr="0056790C">
        <w:rPr>
          <w:rStyle w:val="style7"/>
        </w:rPr>
        <w:t>Е</w:t>
      </w:r>
      <w:r w:rsidRPr="0056790C">
        <w:t xml:space="preserve"> = 2,0×10</w:t>
      </w:r>
      <w:r w:rsidRPr="0056790C">
        <w:rPr>
          <w:vertAlign w:val="superscript"/>
        </w:rPr>
        <w:t>5</w:t>
      </w:r>
      <w:r w:rsidRPr="0056790C">
        <w:t xml:space="preserve"> МПа;</w:t>
      </w:r>
      <w:r w:rsidRPr="0056790C">
        <w:br/>
        <w:t xml:space="preserve">Площадь сечения бруса </w:t>
      </w:r>
      <w:r w:rsidRPr="0056790C">
        <w:rPr>
          <w:rStyle w:val="style7"/>
        </w:rPr>
        <w:t>A</w:t>
      </w:r>
      <w:r w:rsidRPr="0056790C">
        <w:t xml:space="preserve"> = </w:t>
      </w:r>
      <w:smartTag w:uri="urn:schemas-microsoft-com:office:smarttags" w:element="metricconverter">
        <w:smartTagPr>
          <w:attr w:name="ProductID" w:val="0,01 м2"/>
        </w:smartTagPr>
        <w:r w:rsidRPr="0056790C">
          <w:t>0,01 м</w:t>
        </w:r>
        <w:r w:rsidRPr="0056790C">
          <w:rPr>
            <w:vertAlign w:val="superscript"/>
          </w:rPr>
          <w:t>2</w:t>
        </w:r>
      </w:smartTag>
      <w:r w:rsidRPr="0056790C">
        <w:t>;</w:t>
      </w:r>
      <w:r w:rsidRPr="0056790C">
        <w:br/>
        <w:t xml:space="preserve">Размеры бруса и точка приложения силы </w:t>
      </w:r>
      <w:r w:rsidRPr="0056790C">
        <w:rPr>
          <w:rStyle w:val="style7"/>
        </w:rPr>
        <w:t>F</w:t>
      </w:r>
      <w:r w:rsidRPr="0056790C">
        <w:t xml:space="preserve"> приведены на схеме.</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pStyle w:val="style41"/>
        <w:spacing w:before="0" w:beforeAutospacing="0" w:after="0" w:afterAutospacing="0"/>
        <w:jc w:val="both"/>
      </w:pPr>
      <w:r w:rsidRPr="0056790C">
        <w:t>Решение:</w:t>
      </w:r>
    </w:p>
    <w:p w:rsidR="00F04C1E" w:rsidRPr="0056790C" w:rsidRDefault="00F04C1E" w:rsidP="00D447D3">
      <w:pPr>
        <w:pStyle w:val="a7"/>
        <w:spacing w:before="0" w:beforeAutospacing="0" w:after="0" w:afterAutospacing="0"/>
        <w:jc w:val="both"/>
      </w:pPr>
      <w:r w:rsidRPr="0056790C">
        <w:lastRenderedPageBreak/>
        <w:t xml:space="preserve">Решить задачу можно, используя известную зависимость между линейными удлинениями и нагрузками </w:t>
      </w:r>
      <w:hyperlink r:id="rId123" w:history="1">
        <w:r w:rsidRPr="0056790C">
          <w:rPr>
            <w:rStyle w:val="aa"/>
            <w:color w:val="auto"/>
          </w:rPr>
          <w:t>(закон Гука)</w:t>
        </w:r>
      </w:hyperlink>
      <w:r w:rsidRPr="0056790C">
        <w:t xml:space="preserve">. </w:t>
      </w:r>
      <w:r w:rsidRPr="0056790C">
        <w:br/>
        <w:t>Согласно закону Гука, представленному в расширенном виде:</w:t>
      </w:r>
    </w:p>
    <w:p w:rsidR="00F04C1E" w:rsidRPr="0056790C" w:rsidRDefault="00F04C1E" w:rsidP="00D447D3">
      <w:pPr>
        <w:pStyle w:val="a7"/>
        <w:spacing w:before="0" w:beforeAutospacing="0" w:after="0" w:afterAutospacing="0"/>
        <w:jc w:val="both"/>
      </w:pPr>
      <w:r w:rsidRPr="0056790C">
        <w:rPr>
          <w:rStyle w:val="style7"/>
        </w:rPr>
        <w:t>ΔL = FL/(EA)</w:t>
      </w:r>
      <w:r w:rsidRPr="0056790C">
        <w:t xml:space="preserve">,     откуда:     </w:t>
      </w:r>
      <w:r w:rsidRPr="0056790C">
        <w:rPr>
          <w:rStyle w:val="style7"/>
        </w:rPr>
        <w:t>F = (ΔLEA)/L</w:t>
      </w:r>
      <w:r w:rsidRPr="0056790C">
        <w:t>.</w:t>
      </w:r>
    </w:p>
    <w:p w:rsidR="00F04C1E" w:rsidRPr="0056790C" w:rsidRDefault="00F04C1E" w:rsidP="00D447D3">
      <w:pPr>
        <w:pStyle w:val="a7"/>
        <w:spacing w:before="0" w:beforeAutospacing="0" w:after="0" w:afterAutospacing="0"/>
        <w:jc w:val="both"/>
      </w:pPr>
      <w:r w:rsidRPr="0056790C">
        <w:t xml:space="preserve">Поскольку сила </w:t>
      </w:r>
      <w:r w:rsidRPr="0056790C">
        <w:rPr>
          <w:rStyle w:val="style7"/>
        </w:rPr>
        <w:t>F</w:t>
      </w:r>
      <w:r w:rsidRPr="0056790C">
        <w:t xml:space="preserve"> приложена не к крайнему сечению бруса, а к его середине, то удлинился лишь участок между жесткой заделкой и сечением, к которому приложена растягивающая сила, имеющий длину </w:t>
      </w:r>
      <w:r w:rsidRPr="0056790C">
        <w:rPr>
          <w:rStyle w:val="style7"/>
        </w:rPr>
        <w:t>L</w:t>
      </w:r>
      <w:r w:rsidRPr="0056790C">
        <w:rPr>
          <w:rStyle w:val="style7"/>
          <w:vertAlign w:val="subscript"/>
        </w:rPr>
        <w:t>1</w:t>
      </w:r>
      <w:r w:rsidRPr="0056790C">
        <w:t xml:space="preserve"> = </w:t>
      </w:r>
      <w:smartTag w:uri="urn:schemas-microsoft-com:office:smarttags" w:element="metricconverter">
        <w:smartTagPr>
          <w:attr w:name="ProductID" w:val="2 м"/>
        </w:smartTagPr>
        <w:r w:rsidRPr="0056790C">
          <w:t>2 м</w:t>
        </w:r>
      </w:smartTag>
      <w:r w:rsidRPr="0056790C">
        <w:t xml:space="preserve">. </w:t>
      </w:r>
      <w:r w:rsidRPr="0056790C">
        <w:br/>
        <w:t>Учитывая это, определяем силу, вызвавшую удлинение бруса (не забываем привести все величины к единицам системы СИ):</w:t>
      </w:r>
    </w:p>
    <w:p w:rsidR="00F04C1E" w:rsidRPr="0056790C" w:rsidRDefault="00F04C1E" w:rsidP="00D447D3">
      <w:pPr>
        <w:pStyle w:val="a7"/>
        <w:spacing w:before="0" w:beforeAutospacing="0" w:after="0" w:afterAutospacing="0"/>
        <w:jc w:val="both"/>
      </w:pPr>
      <w:r w:rsidRPr="0056790C">
        <w:rPr>
          <w:rStyle w:val="style7"/>
        </w:rPr>
        <w:t>F = (ΔLEA)/L</w:t>
      </w:r>
      <w:r w:rsidRPr="0056790C">
        <w:rPr>
          <w:rStyle w:val="style7"/>
          <w:vertAlign w:val="subscript"/>
        </w:rPr>
        <w:t>1</w:t>
      </w:r>
      <w:r w:rsidRPr="0056790C">
        <w:t xml:space="preserve"> </w:t>
      </w:r>
      <w:r w:rsidRPr="0056790C">
        <w:rPr>
          <w:rStyle w:val="style1"/>
        </w:rPr>
        <w:t>= (0,005×10</w:t>
      </w:r>
      <w:r w:rsidRPr="0056790C">
        <w:rPr>
          <w:rStyle w:val="style1"/>
          <w:vertAlign w:val="superscript"/>
        </w:rPr>
        <w:t>-3</w:t>
      </w:r>
      <w:r w:rsidRPr="0056790C">
        <w:rPr>
          <w:rStyle w:val="style1"/>
        </w:rPr>
        <w:t>×2×10</w:t>
      </w:r>
      <w:r w:rsidRPr="0056790C">
        <w:rPr>
          <w:rStyle w:val="style1"/>
          <w:vertAlign w:val="superscript"/>
        </w:rPr>
        <w:t>11</w:t>
      </w:r>
      <w:r w:rsidRPr="0056790C">
        <w:rPr>
          <w:rStyle w:val="style1"/>
        </w:rPr>
        <w:t>×0,01)/2 = 5000 Н = 5,0 кН</w:t>
      </w:r>
      <w:r w:rsidRPr="0056790C">
        <w:t>.</w:t>
      </w:r>
    </w:p>
    <w:p w:rsidR="00F04C1E" w:rsidRPr="0056790C" w:rsidRDefault="00F04C1E" w:rsidP="00D447D3">
      <w:pPr>
        <w:pStyle w:val="a7"/>
        <w:spacing w:before="0" w:beforeAutospacing="0" w:after="0" w:afterAutospacing="0"/>
        <w:jc w:val="both"/>
      </w:pPr>
      <w:r w:rsidRPr="0056790C">
        <w:rPr>
          <w:rStyle w:val="ab"/>
        </w:rPr>
        <w:t>Задача решена.</w:t>
      </w:r>
    </w:p>
    <w:p w:rsidR="00F04C1E" w:rsidRPr="0056790C" w:rsidRDefault="00F04C1E" w:rsidP="00D447D3">
      <w:pPr>
        <w:pStyle w:val="a7"/>
        <w:spacing w:before="0" w:beforeAutospacing="0" w:after="0" w:afterAutospacing="0"/>
        <w:jc w:val="both"/>
      </w:pPr>
    </w:p>
    <w:p w:rsidR="00F04C1E" w:rsidRPr="0056790C" w:rsidRDefault="00F04C1E" w:rsidP="00D447D3">
      <w:pPr>
        <w:pStyle w:val="6"/>
        <w:spacing w:before="0" w:line="240" w:lineRule="auto"/>
        <w:jc w:val="both"/>
        <w:rPr>
          <w:rFonts w:ascii="Times New Roman" w:hAnsi="Times New Roman"/>
          <w:sz w:val="24"/>
          <w:szCs w:val="24"/>
        </w:rPr>
      </w:pPr>
      <w:r w:rsidRPr="0056790C">
        <w:rPr>
          <w:rFonts w:ascii="Times New Roman" w:hAnsi="Times New Roman"/>
          <w:sz w:val="24"/>
          <w:szCs w:val="24"/>
        </w:rPr>
        <w:t>Решение задачи на срез и смятие</w:t>
      </w:r>
    </w:p>
    <w:p w:rsidR="00296A07" w:rsidRPr="0056790C" w:rsidRDefault="00F04C1E" w:rsidP="00D447D3">
      <w:pPr>
        <w:pStyle w:val="a7"/>
        <w:spacing w:before="0" w:beforeAutospacing="0" w:after="0" w:afterAutospacing="0"/>
        <w:jc w:val="both"/>
        <w:rPr>
          <w:b/>
          <w:i/>
          <w:noProof/>
        </w:rPr>
      </w:pPr>
      <w:r w:rsidRPr="0056790C">
        <w:rPr>
          <w:rStyle w:val="ac"/>
          <w:i/>
          <w:iCs/>
        </w:rPr>
        <w:t xml:space="preserve">Венец зубчатого колеса прикреплен к ступице болтовыми соединениями из шести болтов с гайками, размещенными равномерно по окружности диаметром </w:t>
      </w:r>
      <w:r w:rsidRPr="0056790C">
        <w:rPr>
          <w:rStyle w:val="style7"/>
        </w:rPr>
        <w:t>D</w:t>
      </w:r>
      <w:r w:rsidRPr="0056790C">
        <w:rPr>
          <w:rStyle w:val="ac"/>
          <w:i/>
          <w:iCs/>
        </w:rPr>
        <w:t>.</w:t>
      </w:r>
      <w:r w:rsidRPr="0056790C">
        <w:rPr>
          <w:b/>
          <w:bCs/>
          <w:i/>
          <w:iCs/>
        </w:rPr>
        <w:br/>
      </w:r>
      <w:r w:rsidR="009265F0" w:rsidRPr="0056790C">
        <w:rPr>
          <w:b/>
          <w:i/>
          <w:noProof/>
        </w:rPr>
        <w:drawing>
          <wp:inline distT="0" distB="0" distL="0" distR="0">
            <wp:extent cx="2351405" cy="1894205"/>
            <wp:effectExtent l="19050" t="0" r="0" b="0"/>
            <wp:docPr id="136" name="Рисунок 818" descr="Пример решения задачи на срез и см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8" descr="Пример решения задачи на срез и смятие"/>
                    <pic:cNvPicPr>
                      <a:picLocks noChangeAspect="1" noChangeArrowheads="1"/>
                    </pic:cNvPicPr>
                  </pic:nvPicPr>
                  <pic:blipFill>
                    <a:blip r:embed="rId124"/>
                    <a:srcRect/>
                    <a:stretch>
                      <a:fillRect/>
                    </a:stretch>
                  </pic:blipFill>
                  <pic:spPr bwMode="auto">
                    <a:xfrm>
                      <a:off x="0" y="0"/>
                      <a:ext cx="2351405" cy="1894205"/>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jc w:val="both"/>
      </w:pPr>
      <w:r w:rsidRPr="0056790C">
        <w:rPr>
          <w:rStyle w:val="ac"/>
          <w:i/>
          <w:iCs/>
        </w:rPr>
        <w:t xml:space="preserve">Определить касательные напряжения сдвига (среза), действующие в каждом из болтов при номинальной нагрузке. </w:t>
      </w:r>
      <w:r w:rsidRPr="0056790C">
        <w:rPr>
          <w:b/>
          <w:bCs/>
          <w:i/>
          <w:iCs/>
        </w:rPr>
        <w:br/>
      </w:r>
      <w:r w:rsidRPr="0056790C">
        <w:rPr>
          <w:rStyle w:val="ac"/>
          <w:i/>
          <w:iCs/>
        </w:rPr>
        <w:t>При расчете не учитывать ослабление стержня болта впадинами резьбы.</w:t>
      </w:r>
    </w:p>
    <w:p w:rsidR="00F04C1E" w:rsidRPr="0056790C" w:rsidRDefault="00F04C1E" w:rsidP="00D447D3">
      <w:pPr>
        <w:pStyle w:val="a7"/>
        <w:spacing w:before="0" w:beforeAutospacing="0" w:after="0" w:afterAutospacing="0"/>
        <w:jc w:val="both"/>
      </w:pPr>
      <w:r w:rsidRPr="0056790C">
        <w:rPr>
          <w:rStyle w:val="style4"/>
        </w:rPr>
        <w:t>Исходные данные:</w:t>
      </w:r>
      <w:r w:rsidRPr="0056790C">
        <w:br/>
      </w:r>
      <w:r w:rsidRPr="0056790C">
        <w:br/>
        <w:t xml:space="preserve">Номинальный крутящий момент на валу шестерни: </w:t>
      </w:r>
      <w:proofErr w:type="spellStart"/>
      <w:r w:rsidRPr="0056790C">
        <w:rPr>
          <w:rStyle w:val="ab"/>
        </w:rPr>
        <w:t>Мкр</w:t>
      </w:r>
      <w:proofErr w:type="spellEnd"/>
      <w:r w:rsidRPr="0056790C">
        <w:t xml:space="preserve"> = 10 Нм;</w:t>
      </w:r>
      <w:r w:rsidRPr="0056790C">
        <w:br/>
        <w:t xml:space="preserve">Диаметр окружности, на которой размещены болтовые соединения </w:t>
      </w:r>
      <w:r w:rsidRPr="0056790C">
        <w:rPr>
          <w:rStyle w:val="style7"/>
        </w:rPr>
        <w:t>D</w:t>
      </w:r>
      <w:r w:rsidRPr="0056790C">
        <w:t xml:space="preserve"> = </w:t>
      </w:r>
      <w:smartTag w:uri="urn:schemas-microsoft-com:office:smarttags" w:element="metricconverter">
        <w:smartTagPr>
          <w:attr w:name="ProductID" w:val="0,4 м"/>
        </w:smartTagPr>
        <w:r w:rsidRPr="0056790C">
          <w:t>0,4 м</w:t>
        </w:r>
      </w:smartTag>
      <w:r w:rsidRPr="0056790C">
        <w:t>;</w:t>
      </w:r>
      <w:r w:rsidRPr="0056790C">
        <w:br/>
        <w:t xml:space="preserve">Диаметр стержня болта </w:t>
      </w:r>
      <w:proofErr w:type="spellStart"/>
      <w:r w:rsidRPr="0056790C">
        <w:rPr>
          <w:rStyle w:val="style7"/>
        </w:rPr>
        <w:t>d</w:t>
      </w:r>
      <w:proofErr w:type="spellEnd"/>
      <w:r w:rsidRPr="0056790C">
        <w:t xml:space="preserve"> = </w:t>
      </w:r>
      <w:smartTag w:uri="urn:schemas-microsoft-com:office:smarttags" w:element="metricconverter">
        <w:smartTagPr>
          <w:attr w:name="ProductID" w:val="10 мм"/>
        </w:smartTagPr>
        <w:r w:rsidRPr="0056790C">
          <w:t>10 мм</w:t>
        </w:r>
      </w:smartTag>
      <w:r w:rsidRPr="0056790C">
        <w:t>.</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pStyle w:val="style41"/>
        <w:spacing w:before="0" w:beforeAutospacing="0" w:after="0" w:afterAutospacing="0"/>
        <w:jc w:val="both"/>
      </w:pPr>
      <w:r w:rsidRPr="0056790C">
        <w:t>Решение:</w:t>
      </w:r>
    </w:p>
    <w:p w:rsidR="00F04C1E" w:rsidRPr="0056790C" w:rsidRDefault="00F04C1E" w:rsidP="00D447D3">
      <w:pPr>
        <w:pStyle w:val="a7"/>
        <w:spacing w:before="0" w:beforeAutospacing="0" w:after="0" w:afterAutospacing="0"/>
        <w:jc w:val="both"/>
      </w:pPr>
      <w:r w:rsidRPr="0056790C">
        <w:t xml:space="preserve">Для решения задачи воспользуемся зависимостью между напряжением среза, внешней нагрузкой и площадью сечения по плоскости среза: </w:t>
      </w:r>
    </w:p>
    <w:p w:rsidR="00F04C1E" w:rsidRPr="0056790C" w:rsidRDefault="00F04C1E" w:rsidP="00D447D3">
      <w:pPr>
        <w:pStyle w:val="a7"/>
        <w:spacing w:before="0" w:beforeAutospacing="0" w:after="0" w:afterAutospacing="0"/>
        <w:jc w:val="both"/>
      </w:pPr>
      <w:r w:rsidRPr="0056790C">
        <w:rPr>
          <w:rStyle w:val="ab"/>
          <w:b/>
          <w:bCs/>
        </w:rPr>
        <w:t>τ</w:t>
      </w:r>
      <w:r w:rsidRPr="0056790C">
        <w:rPr>
          <w:rStyle w:val="ab"/>
          <w:b/>
          <w:bCs/>
          <w:vertAlign w:val="subscript"/>
        </w:rPr>
        <w:t>ср</w:t>
      </w:r>
      <w:r w:rsidRPr="0056790C">
        <w:rPr>
          <w:rStyle w:val="ab"/>
          <w:b/>
          <w:bCs/>
        </w:rPr>
        <w:t xml:space="preserve"> = </w:t>
      </w:r>
      <w:proofErr w:type="spellStart"/>
      <w:r w:rsidRPr="0056790C">
        <w:rPr>
          <w:rStyle w:val="ab"/>
          <w:b/>
          <w:bCs/>
        </w:rPr>
        <w:t>F</w:t>
      </w:r>
      <w:r w:rsidRPr="0056790C">
        <w:rPr>
          <w:rStyle w:val="ab"/>
          <w:b/>
          <w:bCs/>
          <w:vertAlign w:val="subscript"/>
        </w:rPr>
        <w:t>окр</w:t>
      </w:r>
      <w:proofErr w:type="spellEnd"/>
      <w:r w:rsidRPr="0056790C">
        <w:rPr>
          <w:rStyle w:val="ab"/>
          <w:b/>
          <w:bCs/>
        </w:rPr>
        <w:t xml:space="preserve"> /A</w:t>
      </w:r>
      <w:r w:rsidRPr="0056790C">
        <w:t xml:space="preserve">, </w:t>
      </w:r>
    </w:p>
    <w:p w:rsidR="00F04C1E" w:rsidRPr="0056790C" w:rsidRDefault="00F04C1E" w:rsidP="00D447D3">
      <w:pPr>
        <w:pStyle w:val="a7"/>
        <w:spacing w:before="0" w:beforeAutospacing="0" w:after="0" w:afterAutospacing="0"/>
        <w:jc w:val="both"/>
      </w:pPr>
      <w:r w:rsidRPr="0056790C">
        <w:t xml:space="preserve">где: </w:t>
      </w:r>
      <w:r w:rsidRPr="0056790C">
        <w:rPr>
          <w:rStyle w:val="ab"/>
        </w:rPr>
        <w:t>τ</w:t>
      </w:r>
      <w:r w:rsidRPr="0056790C">
        <w:rPr>
          <w:rStyle w:val="ab"/>
          <w:vertAlign w:val="subscript"/>
        </w:rPr>
        <w:t>ср</w:t>
      </w:r>
      <w:r w:rsidRPr="0056790C">
        <w:t xml:space="preserve"> - касательное напряжение среза, </w:t>
      </w:r>
      <w:proofErr w:type="spellStart"/>
      <w:r w:rsidRPr="0056790C">
        <w:rPr>
          <w:rStyle w:val="ab"/>
        </w:rPr>
        <w:t>F</w:t>
      </w:r>
      <w:r w:rsidRPr="0056790C">
        <w:rPr>
          <w:rStyle w:val="ab"/>
          <w:vertAlign w:val="subscript"/>
        </w:rPr>
        <w:t>окр</w:t>
      </w:r>
      <w:proofErr w:type="spellEnd"/>
      <w:r w:rsidRPr="0056790C">
        <w:t xml:space="preserve"> - окружная сила на расстоянии от оси вращения до центра болта, </w:t>
      </w:r>
      <w:r w:rsidRPr="0056790C">
        <w:rPr>
          <w:rStyle w:val="ab"/>
        </w:rPr>
        <w:t>A</w:t>
      </w:r>
      <w:r w:rsidRPr="0056790C">
        <w:t xml:space="preserve"> - площадь сечения </w:t>
      </w:r>
      <w:r w:rsidRPr="0056790C">
        <w:rPr>
          <w:rStyle w:val="style1"/>
        </w:rPr>
        <w:t>(в нашем случае - площадь поперечного сечения 6 болтов)</w:t>
      </w:r>
      <w:r w:rsidRPr="0056790C">
        <w:t>.</w:t>
      </w:r>
    </w:p>
    <w:p w:rsidR="00F04C1E" w:rsidRPr="0056790C" w:rsidRDefault="00F04C1E" w:rsidP="00D447D3">
      <w:pPr>
        <w:pStyle w:val="a7"/>
        <w:spacing w:before="0" w:beforeAutospacing="0" w:after="0" w:afterAutospacing="0"/>
        <w:jc w:val="both"/>
      </w:pPr>
      <w:r w:rsidRPr="0056790C">
        <w:t xml:space="preserve">Окружную силу можно определить, зная крутящий (вращающий) момент на валу зубчатого колеса и расстояние от оси вращения зубчатого колеса до центра болта: </w:t>
      </w:r>
      <w:r w:rsidRPr="0056790C">
        <w:br/>
      </w:r>
      <w:proofErr w:type="spellStart"/>
      <w:r w:rsidRPr="0056790C">
        <w:rPr>
          <w:rStyle w:val="ab"/>
        </w:rPr>
        <w:t>F</w:t>
      </w:r>
      <w:r w:rsidRPr="0056790C">
        <w:rPr>
          <w:rStyle w:val="ab"/>
          <w:vertAlign w:val="subscript"/>
        </w:rPr>
        <w:t>окр</w:t>
      </w:r>
      <w:proofErr w:type="spellEnd"/>
      <w:r w:rsidRPr="0056790C">
        <w:rPr>
          <w:rStyle w:val="ab"/>
        </w:rPr>
        <w:t xml:space="preserve"> = 2Мкр/D. </w:t>
      </w:r>
      <w:r w:rsidRPr="0056790C">
        <w:rPr>
          <w:i/>
          <w:iCs/>
        </w:rPr>
        <w:br/>
      </w:r>
      <w:r w:rsidRPr="0056790C">
        <w:t>Площадь сечения одного болта:</w:t>
      </w:r>
      <w:r w:rsidRPr="0056790C">
        <w:rPr>
          <w:rStyle w:val="ab"/>
        </w:rPr>
        <w:t xml:space="preserve"> А(1) = πd</w:t>
      </w:r>
      <w:r w:rsidRPr="0056790C">
        <w:rPr>
          <w:rStyle w:val="ab"/>
          <w:vertAlign w:val="superscript"/>
        </w:rPr>
        <w:t>2</w:t>
      </w:r>
      <w:r w:rsidRPr="0056790C">
        <w:rPr>
          <w:rStyle w:val="ab"/>
        </w:rPr>
        <w:t>/4, шести болтов: А = 3πd</w:t>
      </w:r>
      <w:r w:rsidRPr="0056790C">
        <w:rPr>
          <w:rStyle w:val="ab"/>
          <w:vertAlign w:val="superscript"/>
        </w:rPr>
        <w:t>2</w:t>
      </w:r>
      <w:r w:rsidRPr="0056790C">
        <w:rPr>
          <w:rStyle w:val="ab"/>
        </w:rPr>
        <w:t xml:space="preserve">/2 </w:t>
      </w:r>
      <w:r w:rsidRPr="0056790C">
        <w:t xml:space="preserve">. </w:t>
      </w:r>
      <w:r w:rsidRPr="0056790C">
        <w:br/>
        <w:t>Подставив эти значения в исходную формулу, определим касательное напряжение сдвига (среза) болта:</w:t>
      </w:r>
    </w:p>
    <w:p w:rsidR="00F04C1E" w:rsidRPr="0056790C" w:rsidRDefault="00F04C1E" w:rsidP="00D447D3">
      <w:pPr>
        <w:pStyle w:val="a7"/>
        <w:spacing w:before="0" w:beforeAutospacing="0" w:after="0" w:afterAutospacing="0"/>
        <w:jc w:val="both"/>
      </w:pPr>
      <w:r w:rsidRPr="0056790C">
        <w:rPr>
          <w:rStyle w:val="style7"/>
        </w:rPr>
        <w:t>τ</w:t>
      </w:r>
      <w:r w:rsidRPr="0056790C">
        <w:rPr>
          <w:rStyle w:val="style7"/>
          <w:vertAlign w:val="subscript"/>
        </w:rPr>
        <w:t>ср</w:t>
      </w:r>
      <w:r w:rsidRPr="0056790C">
        <w:rPr>
          <w:rStyle w:val="style7"/>
        </w:rPr>
        <w:t xml:space="preserve"> = </w:t>
      </w:r>
      <w:proofErr w:type="spellStart"/>
      <w:r w:rsidRPr="0056790C">
        <w:rPr>
          <w:rStyle w:val="style7"/>
        </w:rPr>
        <w:t>F</w:t>
      </w:r>
      <w:r w:rsidRPr="0056790C">
        <w:rPr>
          <w:rStyle w:val="style7"/>
          <w:vertAlign w:val="subscript"/>
        </w:rPr>
        <w:t>окр</w:t>
      </w:r>
      <w:proofErr w:type="spellEnd"/>
      <w:r w:rsidRPr="0056790C">
        <w:rPr>
          <w:rStyle w:val="style7"/>
        </w:rPr>
        <w:t xml:space="preserve"> /A = (2Мкр/D) / (3πd</w:t>
      </w:r>
      <w:r w:rsidRPr="0056790C">
        <w:rPr>
          <w:rStyle w:val="style7"/>
          <w:vertAlign w:val="superscript"/>
        </w:rPr>
        <w:t>2</w:t>
      </w:r>
      <w:r w:rsidRPr="0056790C">
        <w:rPr>
          <w:rStyle w:val="style7"/>
        </w:rPr>
        <w:t>/2)</w:t>
      </w:r>
      <w:r w:rsidRPr="0056790C">
        <w:rPr>
          <w:rStyle w:val="style1"/>
        </w:rPr>
        <w:t xml:space="preserve"> =</w:t>
      </w:r>
      <w:r w:rsidRPr="0056790C">
        <w:rPr>
          <w:rStyle w:val="ab"/>
        </w:rPr>
        <w:t xml:space="preserve"> (2×10/0,4) / (3×3,14 0,01</w:t>
      </w:r>
      <w:r w:rsidRPr="0056790C">
        <w:rPr>
          <w:rStyle w:val="ab"/>
          <w:vertAlign w:val="superscript"/>
        </w:rPr>
        <w:t>2</w:t>
      </w:r>
      <w:r w:rsidRPr="0056790C">
        <w:rPr>
          <w:rStyle w:val="ab"/>
        </w:rPr>
        <w:t>/2) ≈ 106 000 Па (или 0,106 МПа)</w:t>
      </w:r>
      <w:r w:rsidRPr="0056790C">
        <w:t xml:space="preserve">. </w:t>
      </w:r>
    </w:p>
    <w:p w:rsidR="00F04C1E" w:rsidRPr="0056790C" w:rsidRDefault="00F04C1E" w:rsidP="00D447D3">
      <w:pPr>
        <w:pStyle w:val="a7"/>
        <w:spacing w:before="0" w:beforeAutospacing="0" w:after="0" w:afterAutospacing="0"/>
        <w:jc w:val="both"/>
      </w:pPr>
      <w:r w:rsidRPr="0056790C">
        <w:rPr>
          <w:rStyle w:val="ab"/>
        </w:rPr>
        <w:t>Задача решена.</w:t>
      </w:r>
    </w:p>
    <w:p w:rsidR="00F04C1E" w:rsidRPr="0056790C" w:rsidRDefault="00F04C1E" w:rsidP="00D447D3">
      <w:pPr>
        <w:spacing w:after="0" w:line="240" w:lineRule="auto"/>
        <w:jc w:val="both"/>
        <w:rPr>
          <w:rFonts w:ascii="Times New Roman" w:hAnsi="Times New Roman"/>
          <w:sz w:val="24"/>
          <w:szCs w:val="24"/>
        </w:rPr>
      </w:pPr>
      <w:r w:rsidRPr="0056790C">
        <w:rPr>
          <w:rFonts w:ascii="Tahoma" w:hAnsi="Tahoma" w:cs="Tahoma"/>
          <w:sz w:val="24"/>
          <w:szCs w:val="24"/>
        </w:rPr>
        <w:t>﻿</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pStyle w:val="6"/>
        <w:spacing w:before="0" w:line="240" w:lineRule="auto"/>
        <w:jc w:val="both"/>
        <w:rPr>
          <w:rFonts w:ascii="Times New Roman" w:hAnsi="Times New Roman"/>
          <w:sz w:val="24"/>
          <w:szCs w:val="24"/>
        </w:rPr>
      </w:pPr>
      <w:r w:rsidRPr="0056790C">
        <w:rPr>
          <w:rFonts w:ascii="Times New Roman" w:hAnsi="Times New Roman"/>
          <w:sz w:val="24"/>
          <w:szCs w:val="24"/>
        </w:rPr>
        <w:t>Решение задачи на срез и смятие шпонки</w:t>
      </w:r>
    </w:p>
    <w:p w:rsidR="00F04C1E" w:rsidRPr="0056790C" w:rsidRDefault="00F04C1E" w:rsidP="00D447D3">
      <w:pPr>
        <w:pStyle w:val="a7"/>
        <w:spacing w:before="0" w:beforeAutospacing="0" w:after="0" w:afterAutospacing="0"/>
        <w:jc w:val="both"/>
      </w:pPr>
      <w:r w:rsidRPr="0056790C">
        <w:rPr>
          <w:rStyle w:val="ac"/>
          <w:i/>
          <w:iCs/>
        </w:rPr>
        <w:t>Произвести проверочный расчет призматической шпонки на смятие.</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lastRenderedPageBreak/>
        <w:drawing>
          <wp:inline distT="0" distB="0" distL="0" distR="0">
            <wp:extent cx="1894205" cy="1894205"/>
            <wp:effectExtent l="19050" t="0" r="0" b="0"/>
            <wp:docPr id="137" name="Рисунок 820" descr="Пример расчета шпонки на см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0" descr="Пример расчета шпонки на смятие"/>
                    <pic:cNvPicPr>
                      <a:picLocks noChangeAspect="1" noChangeArrowheads="1"/>
                    </pic:cNvPicPr>
                  </pic:nvPicPr>
                  <pic:blipFill>
                    <a:blip r:embed="rId125"/>
                    <a:srcRect/>
                    <a:stretch>
                      <a:fillRect/>
                    </a:stretch>
                  </pic:blipFill>
                  <pic:spPr bwMode="auto">
                    <a:xfrm>
                      <a:off x="0" y="0"/>
                      <a:ext cx="1894205" cy="1894205"/>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jc w:val="both"/>
      </w:pPr>
      <w:r w:rsidRPr="0056790C">
        <w:rPr>
          <w:rStyle w:val="style4"/>
        </w:rPr>
        <w:t>Исходные данные:</w:t>
      </w:r>
      <w:r w:rsidRPr="0056790C">
        <w:br/>
      </w:r>
      <w:r w:rsidRPr="0056790C">
        <w:br/>
        <w:t xml:space="preserve">Вращающий момент на валу </w:t>
      </w:r>
      <w:r w:rsidRPr="0056790C">
        <w:rPr>
          <w:rStyle w:val="style7"/>
        </w:rPr>
        <w:t>Т</w:t>
      </w:r>
      <w:r w:rsidRPr="0056790C">
        <w:t xml:space="preserve"> = 120 Нм;</w:t>
      </w:r>
      <w:r w:rsidRPr="0056790C">
        <w:br/>
        <w:t xml:space="preserve">Радиус сечения вала </w:t>
      </w:r>
      <w:proofErr w:type="spellStart"/>
      <w:r w:rsidRPr="0056790C">
        <w:rPr>
          <w:rStyle w:val="style7"/>
        </w:rPr>
        <w:t>r</w:t>
      </w:r>
      <w:proofErr w:type="spellEnd"/>
      <w:r w:rsidRPr="0056790C">
        <w:t xml:space="preserve"> = </w:t>
      </w:r>
      <w:smartTag w:uri="urn:schemas-microsoft-com:office:smarttags" w:element="metricconverter">
        <w:smartTagPr>
          <w:attr w:name="ProductID" w:val="30 мм"/>
        </w:smartTagPr>
        <w:r w:rsidRPr="0056790C">
          <w:t>30 мм</w:t>
        </w:r>
      </w:smartTag>
      <w:r w:rsidRPr="0056790C">
        <w:t>;</w:t>
      </w:r>
      <w:r w:rsidRPr="0056790C">
        <w:br/>
        <w:t xml:space="preserve">Высота шпонки </w:t>
      </w:r>
      <w:proofErr w:type="spellStart"/>
      <w:r w:rsidRPr="0056790C">
        <w:rPr>
          <w:rStyle w:val="style7"/>
        </w:rPr>
        <w:t>h</w:t>
      </w:r>
      <w:proofErr w:type="spellEnd"/>
      <w:r w:rsidRPr="0056790C">
        <w:t xml:space="preserve"> = </w:t>
      </w:r>
      <w:smartTag w:uri="urn:schemas-microsoft-com:office:smarttags" w:element="metricconverter">
        <w:smartTagPr>
          <w:attr w:name="ProductID" w:val="6 мм"/>
        </w:smartTagPr>
        <w:r w:rsidRPr="0056790C">
          <w:t>6 мм</w:t>
        </w:r>
      </w:smartTag>
      <w:r w:rsidRPr="0056790C">
        <w:t>;</w:t>
      </w:r>
      <w:r w:rsidRPr="0056790C">
        <w:br/>
        <w:t xml:space="preserve">Рабочая длина шпонки </w:t>
      </w:r>
      <w:proofErr w:type="spellStart"/>
      <w:r w:rsidRPr="0056790C">
        <w:rPr>
          <w:rStyle w:val="style7"/>
        </w:rPr>
        <w:t>l</w:t>
      </w:r>
      <w:r w:rsidRPr="0056790C">
        <w:rPr>
          <w:rStyle w:val="style7"/>
          <w:vertAlign w:val="subscript"/>
        </w:rPr>
        <w:t>р</w:t>
      </w:r>
      <w:r w:rsidRPr="0056790C">
        <w:t>=</w:t>
      </w:r>
      <w:proofErr w:type="spellEnd"/>
      <w:r w:rsidRPr="0056790C">
        <w:t xml:space="preserve"> </w:t>
      </w:r>
      <w:smartTag w:uri="urn:schemas-microsoft-com:office:smarttags" w:element="metricconverter">
        <w:smartTagPr>
          <w:attr w:name="ProductID" w:val="30 мм"/>
        </w:smartTagPr>
        <w:r w:rsidRPr="0056790C">
          <w:t>30 мм</w:t>
        </w:r>
      </w:smartTag>
      <w:r w:rsidRPr="0056790C">
        <w:t>;</w:t>
      </w:r>
      <w:r w:rsidRPr="0056790C">
        <w:br/>
        <w:t xml:space="preserve">Допускаемое напряжение на смятие </w:t>
      </w:r>
      <w:r w:rsidRPr="0056790C">
        <w:rPr>
          <w:rStyle w:val="style7"/>
        </w:rPr>
        <w:t>[σ]</w:t>
      </w:r>
      <w:r w:rsidRPr="0056790C">
        <w:rPr>
          <w:rStyle w:val="style7"/>
          <w:vertAlign w:val="subscript"/>
        </w:rPr>
        <w:t>см</w:t>
      </w:r>
      <w:r w:rsidRPr="0056790C">
        <w:t xml:space="preserve"> = 200 МПа</w:t>
      </w:r>
    </w:p>
    <w:p w:rsidR="00F04C1E" w:rsidRPr="0056790C" w:rsidRDefault="00F04C1E" w:rsidP="00D447D3">
      <w:pPr>
        <w:pStyle w:val="style41"/>
        <w:spacing w:before="0" w:beforeAutospacing="0" w:after="0" w:afterAutospacing="0"/>
        <w:jc w:val="both"/>
      </w:pPr>
      <w:r w:rsidRPr="0056790C">
        <w:t>Решение:</w:t>
      </w:r>
    </w:p>
    <w:p w:rsidR="00F04C1E" w:rsidRPr="0056790C" w:rsidRDefault="00F04C1E" w:rsidP="00D447D3">
      <w:pPr>
        <w:pStyle w:val="a7"/>
        <w:spacing w:before="0" w:beforeAutospacing="0" w:after="0" w:afterAutospacing="0"/>
        <w:jc w:val="both"/>
      </w:pPr>
      <w:r w:rsidRPr="0056790C">
        <w:t xml:space="preserve">Решение задачи сводится к определению напряжения смятия, возникающего в продольном сечении шпонки, выступающем над канавкой вала </w:t>
      </w:r>
      <w:r w:rsidRPr="0056790C">
        <w:rPr>
          <w:rStyle w:val="style1"/>
        </w:rPr>
        <w:t>(рабочая площадь шпонки)</w:t>
      </w:r>
      <w:r w:rsidRPr="0056790C">
        <w:t xml:space="preserve">. Это напряжение можно определить из формулы: </w:t>
      </w:r>
    </w:p>
    <w:p w:rsidR="00F04C1E" w:rsidRPr="0056790C" w:rsidRDefault="00F04C1E" w:rsidP="00D447D3">
      <w:pPr>
        <w:pStyle w:val="a7"/>
        <w:spacing w:before="0" w:beforeAutospacing="0" w:after="0" w:afterAutospacing="0"/>
        <w:jc w:val="both"/>
      </w:pPr>
      <w:r w:rsidRPr="0056790C">
        <w:rPr>
          <w:rStyle w:val="style7"/>
        </w:rPr>
        <w:t>σ</w:t>
      </w:r>
      <w:r w:rsidRPr="0056790C">
        <w:rPr>
          <w:rStyle w:val="style7"/>
          <w:vertAlign w:val="subscript"/>
        </w:rPr>
        <w:t>см</w:t>
      </w:r>
      <w:r w:rsidRPr="0056790C">
        <w:rPr>
          <w:rStyle w:val="style7"/>
        </w:rPr>
        <w:t xml:space="preserve"> = </w:t>
      </w:r>
      <w:proofErr w:type="spellStart"/>
      <w:r w:rsidRPr="0056790C">
        <w:rPr>
          <w:rStyle w:val="style7"/>
        </w:rPr>
        <w:t>F</w:t>
      </w:r>
      <w:r w:rsidRPr="0056790C">
        <w:rPr>
          <w:rStyle w:val="style7"/>
          <w:vertAlign w:val="subscript"/>
        </w:rPr>
        <w:t>окр</w:t>
      </w:r>
      <w:proofErr w:type="spellEnd"/>
      <w:r w:rsidRPr="0056790C">
        <w:rPr>
          <w:rStyle w:val="style7"/>
        </w:rPr>
        <w:t xml:space="preserve"> /</w:t>
      </w:r>
      <w:proofErr w:type="spellStart"/>
      <w:r w:rsidRPr="0056790C">
        <w:rPr>
          <w:rStyle w:val="style7"/>
        </w:rPr>
        <w:t>A</w:t>
      </w:r>
      <w:r w:rsidRPr="0056790C">
        <w:rPr>
          <w:rStyle w:val="style7"/>
          <w:vertAlign w:val="subscript"/>
        </w:rPr>
        <w:t>раб</w:t>
      </w:r>
      <w:proofErr w:type="spellEnd"/>
      <w:r w:rsidRPr="0056790C">
        <w:t xml:space="preserve">     </w:t>
      </w:r>
      <w:r w:rsidRPr="0056790C">
        <w:rPr>
          <w:rStyle w:val="style1"/>
        </w:rPr>
        <w:t>(1)</w:t>
      </w:r>
      <w:r w:rsidRPr="0056790C">
        <w:t xml:space="preserve"> </w:t>
      </w:r>
    </w:p>
    <w:p w:rsidR="00F04C1E" w:rsidRPr="0056790C" w:rsidRDefault="00F04C1E" w:rsidP="00D447D3">
      <w:pPr>
        <w:pStyle w:val="a7"/>
        <w:spacing w:before="0" w:beforeAutospacing="0" w:after="0" w:afterAutospacing="0"/>
        <w:jc w:val="both"/>
      </w:pPr>
      <w:r w:rsidRPr="0056790C">
        <w:t xml:space="preserve">где: </w:t>
      </w:r>
      <w:r w:rsidRPr="0056790C">
        <w:rPr>
          <w:rStyle w:val="ab"/>
        </w:rPr>
        <w:t>σ</w:t>
      </w:r>
      <w:r w:rsidRPr="0056790C">
        <w:rPr>
          <w:rStyle w:val="ab"/>
          <w:vertAlign w:val="subscript"/>
        </w:rPr>
        <w:t>см</w:t>
      </w:r>
      <w:r w:rsidRPr="0056790C">
        <w:t xml:space="preserve"> - искомое напряжение смятия, </w:t>
      </w:r>
      <w:r w:rsidRPr="0056790C">
        <w:br/>
      </w:r>
      <w:proofErr w:type="spellStart"/>
      <w:r w:rsidRPr="0056790C">
        <w:rPr>
          <w:rStyle w:val="ab"/>
        </w:rPr>
        <w:t>F</w:t>
      </w:r>
      <w:r w:rsidRPr="0056790C">
        <w:rPr>
          <w:rStyle w:val="ab"/>
          <w:vertAlign w:val="subscript"/>
        </w:rPr>
        <w:t>окр</w:t>
      </w:r>
      <w:proofErr w:type="spellEnd"/>
      <w:r w:rsidRPr="0056790C">
        <w:t xml:space="preserve"> - окружная сила, действующая на рабочую поверхность шпонки: </w:t>
      </w:r>
      <w:proofErr w:type="spellStart"/>
      <w:r w:rsidRPr="0056790C">
        <w:rPr>
          <w:rStyle w:val="ab"/>
        </w:rPr>
        <w:t>F</w:t>
      </w:r>
      <w:r w:rsidRPr="0056790C">
        <w:rPr>
          <w:rStyle w:val="ab"/>
          <w:vertAlign w:val="subscript"/>
        </w:rPr>
        <w:t>окр</w:t>
      </w:r>
      <w:proofErr w:type="spellEnd"/>
      <w:r w:rsidRPr="0056790C">
        <w:rPr>
          <w:rStyle w:val="ab"/>
        </w:rPr>
        <w:t xml:space="preserve"> = Т/</w:t>
      </w:r>
      <w:proofErr w:type="spellStart"/>
      <w:r w:rsidRPr="0056790C">
        <w:rPr>
          <w:rStyle w:val="ab"/>
        </w:rPr>
        <w:t>r</w:t>
      </w:r>
      <w:proofErr w:type="spellEnd"/>
      <w:r w:rsidRPr="0056790C">
        <w:t xml:space="preserve">. </w:t>
      </w:r>
    </w:p>
    <w:p w:rsidR="00F04C1E" w:rsidRPr="0056790C" w:rsidRDefault="00F04C1E" w:rsidP="00D447D3">
      <w:pPr>
        <w:pStyle w:val="style2"/>
        <w:spacing w:before="0" w:beforeAutospacing="0" w:after="0" w:afterAutospacing="0"/>
        <w:jc w:val="both"/>
      </w:pPr>
      <w:r w:rsidRPr="0056790C">
        <w:t xml:space="preserve">Учитывая, что высота рабочей поверхности шпонки невелика, можно принять для расчета напряжения окружную силу, действующую на расстоянии </w:t>
      </w:r>
      <w:proofErr w:type="spellStart"/>
      <w:r w:rsidRPr="0056790C">
        <w:rPr>
          <w:rStyle w:val="ac"/>
          <w:i/>
          <w:iCs/>
        </w:rPr>
        <w:t>r</w:t>
      </w:r>
      <w:proofErr w:type="spellEnd"/>
      <w:r w:rsidRPr="0056790C">
        <w:t xml:space="preserve"> от оси вращения вала (радиус вала). Если необходимо выполнить более точный расчет, следует к радиусу вала прибавить половину высоты рабочей поверхности шпонки (в нашем случае - </w:t>
      </w:r>
      <w:proofErr w:type="spellStart"/>
      <w:r w:rsidRPr="0056790C">
        <w:t>h</w:t>
      </w:r>
      <w:proofErr w:type="spellEnd"/>
      <w:r w:rsidRPr="0056790C">
        <w:t>/4).</w:t>
      </w:r>
    </w:p>
    <w:p w:rsidR="00F04C1E" w:rsidRPr="0056790C" w:rsidRDefault="00F04C1E" w:rsidP="00D447D3">
      <w:pPr>
        <w:pStyle w:val="a7"/>
        <w:spacing w:before="0" w:beforeAutospacing="0" w:after="0" w:afterAutospacing="0"/>
        <w:jc w:val="both"/>
      </w:pPr>
      <w:proofErr w:type="spellStart"/>
      <w:r w:rsidRPr="0056790C">
        <w:rPr>
          <w:rStyle w:val="ab"/>
        </w:rPr>
        <w:t>A</w:t>
      </w:r>
      <w:r w:rsidRPr="0056790C">
        <w:rPr>
          <w:rStyle w:val="ab"/>
          <w:vertAlign w:val="subscript"/>
        </w:rPr>
        <w:t>раб</w:t>
      </w:r>
      <w:proofErr w:type="spellEnd"/>
      <w:r w:rsidRPr="0056790C">
        <w:t xml:space="preserve"> - площадь шпонки, подвергаемая смятию: </w:t>
      </w:r>
      <w:proofErr w:type="spellStart"/>
      <w:r w:rsidRPr="0056790C">
        <w:rPr>
          <w:rStyle w:val="style7"/>
        </w:rPr>
        <w:t>A</w:t>
      </w:r>
      <w:r w:rsidRPr="0056790C">
        <w:rPr>
          <w:rStyle w:val="style7"/>
          <w:vertAlign w:val="subscript"/>
        </w:rPr>
        <w:t>раб</w:t>
      </w:r>
      <w:proofErr w:type="spellEnd"/>
      <w:r w:rsidRPr="0056790C">
        <w:rPr>
          <w:rStyle w:val="style7"/>
        </w:rPr>
        <w:t xml:space="preserve"> = </w:t>
      </w:r>
      <w:proofErr w:type="spellStart"/>
      <w:r w:rsidRPr="0056790C">
        <w:rPr>
          <w:rStyle w:val="style7"/>
        </w:rPr>
        <w:t>hl</w:t>
      </w:r>
      <w:r w:rsidRPr="0056790C">
        <w:rPr>
          <w:rStyle w:val="style7"/>
          <w:vertAlign w:val="subscript"/>
        </w:rPr>
        <w:t>р</w:t>
      </w:r>
      <w:proofErr w:type="spellEnd"/>
      <w:r w:rsidRPr="0056790C">
        <w:rPr>
          <w:rStyle w:val="style7"/>
        </w:rPr>
        <w:t xml:space="preserve"> /2</w:t>
      </w:r>
      <w:r w:rsidRPr="0056790C">
        <w:t xml:space="preserve"> </w:t>
      </w:r>
      <w:r w:rsidRPr="0056790C">
        <w:rPr>
          <w:rStyle w:val="style1"/>
        </w:rPr>
        <w:t xml:space="preserve">(здесь </w:t>
      </w:r>
      <w:proofErr w:type="spellStart"/>
      <w:r w:rsidRPr="0056790C">
        <w:rPr>
          <w:rStyle w:val="style1"/>
        </w:rPr>
        <w:t>l</w:t>
      </w:r>
      <w:r w:rsidRPr="0056790C">
        <w:rPr>
          <w:rStyle w:val="style1"/>
          <w:vertAlign w:val="subscript"/>
        </w:rPr>
        <w:t>р</w:t>
      </w:r>
      <w:proofErr w:type="spellEnd"/>
      <w:r w:rsidRPr="0056790C">
        <w:rPr>
          <w:rStyle w:val="style1"/>
        </w:rPr>
        <w:t xml:space="preserve"> - рабочая длина шпонки)</w:t>
      </w:r>
      <w:r w:rsidRPr="0056790C">
        <w:t>.</w:t>
      </w:r>
    </w:p>
    <w:p w:rsidR="00F04C1E" w:rsidRPr="0056790C" w:rsidRDefault="00F04C1E" w:rsidP="00D447D3">
      <w:pPr>
        <w:pStyle w:val="a7"/>
        <w:spacing w:before="0" w:beforeAutospacing="0" w:after="0" w:afterAutospacing="0"/>
        <w:jc w:val="both"/>
      </w:pPr>
      <w:r w:rsidRPr="0056790C">
        <w:t xml:space="preserve">Подставив полученные значения окружной силы и площади шпонки, работающей на смятие, в формулу </w:t>
      </w:r>
      <w:r w:rsidRPr="0056790C">
        <w:rPr>
          <w:rStyle w:val="style1"/>
        </w:rPr>
        <w:t>(1)</w:t>
      </w:r>
      <w:r w:rsidRPr="0056790C">
        <w:t>, получим:</w:t>
      </w:r>
    </w:p>
    <w:p w:rsidR="00F04C1E" w:rsidRPr="0056790C" w:rsidRDefault="00F04C1E" w:rsidP="00D447D3">
      <w:pPr>
        <w:pStyle w:val="a7"/>
        <w:spacing w:before="0" w:beforeAutospacing="0" w:after="0" w:afterAutospacing="0"/>
        <w:jc w:val="both"/>
      </w:pPr>
      <w:r w:rsidRPr="0056790C">
        <w:rPr>
          <w:rStyle w:val="style7"/>
        </w:rPr>
        <w:t>σ</w:t>
      </w:r>
      <w:r w:rsidRPr="0056790C">
        <w:rPr>
          <w:rStyle w:val="style7"/>
          <w:vertAlign w:val="subscript"/>
        </w:rPr>
        <w:t>см</w:t>
      </w:r>
      <w:r w:rsidRPr="0056790C">
        <w:rPr>
          <w:rStyle w:val="style7"/>
        </w:rPr>
        <w:t xml:space="preserve"> = </w:t>
      </w:r>
      <w:proofErr w:type="spellStart"/>
      <w:r w:rsidRPr="0056790C">
        <w:rPr>
          <w:rStyle w:val="style7"/>
        </w:rPr>
        <w:t>F</w:t>
      </w:r>
      <w:r w:rsidRPr="0056790C">
        <w:rPr>
          <w:rStyle w:val="style7"/>
          <w:vertAlign w:val="subscript"/>
        </w:rPr>
        <w:t>окр</w:t>
      </w:r>
      <w:proofErr w:type="spellEnd"/>
      <w:r w:rsidRPr="0056790C">
        <w:rPr>
          <w:rStyle w:val="style7"/>
        </w:rPr>
        <w:t xml:space="preserve"> /</w:t>
      </w:r>
      <w:proofErr w:type="spellStart"/>
      <w:r w:rsidRPr="0056790C">
        <w:rPr>
          <w:rStyle w:val="style7"/>
        </w:rPr>
        <w:t>A</w:t>
      </w:r>
      <w:r w:rsidRPr="0056790C">
        <w:rPr>
          <w:rStyle w:val="style7"/>
          <w:vertAlign w:val="subscript"/>
        </w:rPr>
        <w:t>раб</w:t>
      </w:r>
      <w:proofErr w:type="spellEnd"/>
      <w:r w:rsidRPr="0056790C">
        <w:rPr>
          <w:rStyle w:val="style7"/>
        </w:rPr>
        <w:t xml:space="preserve"> = (Т/</w:t>
      </w:r>
      <w:proofErr w:type="spellStart"/>
      <w:r w:rsidRPr="0056790C">
        <w:rPr>
          <w:rStyle w:val="style7"/>
        </w:rPr>
        <w:t>r</w:t>
      </w:r>
      <w:proofErr w:type="spellEnd"/>
      <w:r w:rsidRPr="0056790C">
        <w:rPr>
          <w:rStyle w:val="style7"/>
        </w:rPr>
        <w:t>) / (</w:t>
      </w:r>
      <w:proofErr w:type="spellStart"/>
      <w:r w:rsidRPr="0056790C">
        <w:rPr>
          <w:rStyle w:val="style7"/>
        </w:rPr>
        <w:t>hl</w:t>
      </w:r>
      <w:r w:rsidRPr="0056790C">
        <w:rPr>
          <w:rStyle w:val="style7"/>
          <w:vertAlign w:val="subscript"/>
        </w:rPr>
        <w:t>р</w:t>
      </w:r>
      <w:proofErr w:type="spellEnd"/>
      <w:r w:rsidRPr="0056790C">
        <w:rPr>
          <w:rStyle w:val="style7"/>
        </w:rPr>
        <w:t xml:space="preserve"> /2)</w:t>
      </w:r>
      <w:r w:rsidRPr="0056790C">
        <w:rPr>
          <w:rStyle w:val="ac"/>
          <w:i/>
          <w:iCs/>
        </w:rPr>
        <w:t xml:space="preserve"> =</w:t>
      </w:r>
      <w:r w:rsidRPr="0056790C">
        <w:t xml:space="preserve"> </w:t>
      </w:r>
      <w:r w:rsidRPr="0056790C">
        <w:rPr>
          <w:rStyle w:val="style1"/>
        </w:rPr>
        <w:t xml:space="preserve">(120/0,03) / (0,003×0,03/2) = 88 900 000 Па (или </w:t>
      </w:r>
      <w:r w:rsidRPr="0056790C">
        <w:rPr>
          <w:rStyle w:val="ac"/>
        </w:rPr>
        <w:t>88,9 МПа</w:t>
      </w:r>
      <w:r w:rsidRPr="0056790C">
        <w:rPr>
          <w:rStyle w:val="style1"/>
        </w:rPr>
        <w:t>)</w:t>
      </w:r>
      <w:r w:rsidRPr="0056790C">
        <w:t>.</w:t>
      </w:r>
    </w:p>
    <w:p w:rsidR="00F04C1E" w:rsidRPr="0056790C" w:rsidRDefault="00F04C1E" w:rsidP="00D447D3">
      <w:pPr>
        <w:pStyle w:val="a7"/>
        <w:spacing w:before="0" w:beforeAutospacing="0" w:after="0" w:afterAutospacing="0"/>
        <w:jc w:val="both"/>
      </w:pPr>
      <w:r w:rsidRPr="0056790C">
        <w:t xml:space="preserve">Полученное напряжение сравниваем с допускаемым напряжением смятия </w:t>
      </w:r>
      <w:r w:rsidRPr="0056790C">
        <w:rPr>
          <w:rStyle w:val="style7"/>
        </w:rPr>
        <w:t>[σ</w:t>
      </w:r>
      <w:r w:rsidRPr="0056790C">
        <w:rPr>
          <w:rStyle w:val="style7"/>
          <w:vertAlign w:val="subscript"/>
        </w:rPr>
        <w:t>см</w:t>
      </w:r>
      <w:r w:rsidRPr="0056790C">
        <w:rPr>
          <w:rStyle w:val="style7"/>
        </w:rPr>
        <w:t>]</w:t>
      </w:r>
      <w:r w:rsidRPr="0056790C">
        <w:t xml:space="preserve"> = </w:t>
      </w:r>
      <w:r w:rsidRPr="0056790C">
        <w:rPr>
          <w:rStyle w:val="ab"/>
        </w:rPr>
        <w:t>200 МПа</w:t>
      </w:r>
      <w:r w:rsidRPr="0056790C">
        <w:t>, и делаем вывод, что шпонка выдержит нагрузку.</w:t>
      </w:r>
    </w:p>
    <w:p w:rsidR="00F04C1E" w:rsidRPr="0056790C" w:rsidRDefault="00F04C1E" w:rsidP="00D447D3">
      <w:pPr>
        <w:pStyle w:val="a7"/>
        <w:spacing w:before="0" w:beforeAutospacing="0" w:after="0" w:afterAutospacing="0"/>
        <w:jc w:val="both"/>
      </w:pPr>
      <w:r w:rsidRPr="0056790C">
        <w:rPr>
          <w:rStyle w:val="ab"/>
        </w:rPr>
        <w:t>Задача решена.</w:t>
      </w:r>
    </w:p>
    <w:p w:rsidR="006040BA" w:rsidRPr="0056790C" w:rsidRDefault="006040BA" w:rsidP="00D447D3">
      <w:pPr>
        <w:pStyle w:val="a7"/>
        <w:spacing w:before="0" w:beforeAutospacing="0" w:after="0" w:afterAutospacing="0"/>
        <w:jc w:val="both"/>
        <w:rPr>
          <w:b/>
        </w:rPr>
      </w:pPr>
    </w:p>
    <w:p w:rsidR="006040BA" w:rsidRPr="0056790C" w:rsidRDefault="006040BA" w:rsidP="00D447D3">
      <w:pPr>
        <w:pStyle w:val="a7"/>
        <w:spacing w:before="0" w:beforeAutospacing="0" w:after="0" w:afterAutospacing="0"/>
        <w:jc w:val="both"/>
        <w:rPr>
          <w:b/>
        </w:rPr>
      </w:pPr>
    </w:p>
    <w:p w:rsidR="006040BA" w:rsidRPr="0056790C" w:rsidRDefault="006040BA" w:rsidP="00D447D3">
      <w:pPr>
        <w:pStyle w:val="a7"/>
        <w:spacing w:before="0" w:beforeAutospacing="0" w:after="0" w:afterAutospacing="0"/>
        <w:jc w:val="both"/>
        <w:rPr>
          <w:b/>
        </w:rPr>
      </w:pPr>
    </w:p>
    <w:p w:rsidR="006040BA" w:rsidRPr="0056790C" w:rsidRDefault="006040BA" w:rsidP="00D447D3">
      <w:pPr>
        <w:pStyle w:val="a7"/>
        <w:spacing w:before="0" w:beforeAutospacing="0" w:after="0" w:afterAutospacing="0"/>
        <w:jc w:val="both"/>
        <w:rPr>
          <w:b/>
        </w:rPr>
      </w:pPr>
    </w:p>
    <w:p w:rsidR="00F04C1E" w:rsidRPr="0056790C" w:rsidRDefault="006040BA" w:rsidP="00D447D3">
      <w:pPr>
        <w:pStyle w:val="a7"/>
        <w:spacing w:before="0" w:beforeAutospacing="0" w:after="0" w:afterAutospacing="0"/>
        <w:jc w:val="both"/>
      </w:pPr>
      <w:r w:rsidRPr="0056790C">
        <w:rPr>
          <w:b/>
        </w:rPr>
        <w:t>Решение задач</w:t>
      </w:r>
      <w:r w:rsidR="00F04C1E" w:rsidRPr="0056790C">
        <w:rPr>
          <w:b/>
        </w:rPr>
        <w:t xml:space="preserve"> № 3</w:t>
      </w:r>
    </w:p>
    <w:p w:rsidR="00F04C1E" w:rsidRPr="0056790C" w:rsidRDefault="00F04C1E" w:rsidP="00D447D3">
      <w:pPr>
        <w:pStyle w:val="6"/>
        <w:spacing w:before="0" w:line="240" w:lineRule="auto"/>
        <w:jc w:val="both"/>
        <w:rPr>
          <w:rFonts w:ascii="Times New Roman" w:hAnsi="Times New Roman"/>
          <w:b/>
          <w:color w:val="auto"/>
          <w:sz w:val="24"/>
          <w:szCs w:val="24"/>
        </w:rPr>
      </w:pPr>
      <w:r w:rsidRPr="0056790C">
        <w:rPr>
          <w:rFonts w:ascii="Times New Roman" w:hAnsi="Times New Roman"/>
          <w:b/>
          <w:color w:val="auto"/>
          <w:sz w:val="24"/>
          <w:szCs w:val="24"/>
        </w:rPr>
        <w:t>Решение задачи на кручение</w:t>
      </w:r>
    </w:p>
    <w:p w:rsidR="00F04C1E" w:rsidRPr="0056790C" w:rsidRDefault="00F04C1E" w:rsidP="00D447D3">
      <w:pPr>
        <w:pStyle w:val="a7"/>
        <w:spacing w:before="0" w:beforeAutospacing="0" w:after="0" w:afterAutospacing="0"/>
        <w:jc w:val="both"/>
      </w:pPr>
      <w:r w:rsidRPr="0056790C">
        <w:rPr>
          <w:rStyle w:val="ac"/>
          <w:i/>
          <w:iCs/>
        </w:rPr>
        <w:t>Построить эпюру вращающих моментов для круглого однородного бруса, представленного на схеме. Указать наиболее нагруженный участок бруса и определить напряжение в его сечениях.</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lastRenderedPageBreak/>
        <w:drawing>
          <wp:inline distT="0" distB="0" distL="0" distR="0">
            <wp:extent cx="3331210" cy="3200400"/>
            <wp:effectExtent l="19050" t="0" r="2540" b="0"/>
            <wp:docPr id="138" name="Рисунок 821" descr="решение задач сопротивления 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1" descr="решение задач сопротивления материалов"/>
                    <pic:cNvPicPr>
                      <a:picLocks noChangeAspect="1" noChangeArrowheads="1"/>
                    </pic:cNvPicPr>
                  </pic:nvPicPr>
                  <pic:blipFill>
                    <a:blip r:embed="rId50"/>
                    <a:srcRect/>
                    <a:stretch>
                      <a:fillRect/>
                    </a:stretch>
                  </pic:blipFill>
                  <pic:spPr bwMode="auto">
                    <a:xfrm>
                      <a:off x="0" y="0"/>
                      <a:ext cx="3331210" cy="3200400"/>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jc w:val="both"/>
      </w:pPr>
      <w:r w:rsidRPr="0056790C">
        <w:rPr>
          <w:rStyle w:val="style4"/>
        </w:rPr>
        <w:t>Исходные данные:</w:t>
      </w:r>
      <w:r w:rsidRPr="0056790C">
        <w:br/>
      </w:r>
      <w:r w:rsidRPr="0056790C">
        <w:br/>
      </w:r>
      <w:r w:rsidRPr="0056790C">
        <w:rPr>
          <w:rStyle w:val="ab"/>
        </w:rPr>
        <w:t>Вращающие моменты:</w:t>
      </w:r>
      <w:r w:rsidRPr="0056790C">
        <w:br/>
      </w:r>
      <w:r w:rsidRPr="0056790C">
        <w:rPr>
          <w:rStyle w:val="style7"/>
        </w:rPr>
        <w:t>Т</w:t>
      </w:r>
      <w:r w:rsidRPr="0056790C">
        <w:rPr>
          <w:rStyle w:val="style7"/>
          <w:vertAlign w:val="subscript"/>
        </w:rPr>
        <w:t>1</w:t>
      </w:r>
      <w:r w:rsidRPr="0056790C">
        <w:t xml:space="preserve"> = 150 Нм;</w:t>
      </w:r>
      <w:r w:rsidRPr="0056790C">
        <w:br/>
      </w:r>
      <w:r w:rsidRPr="0056790C">
        <w:rPr>
          <w:rStyle w:val="ab"/>
        </w:rPr>
        <w:t>Т</w:t>
      </w:r>
      <w:r w:rsidRPr="0056790C">
        <w:rPr>
          <w:rStyle w:val="ab"/>
          <w:vertAlign w:val="subscript"/>
        </w:rPr>
        <w:t>2</w:t>
      </w:r>
      <w:r w:rsidRPr="0056790C">
        <w:t xml:space="preserve"> = 400 Нм;</w:t>
      </w:r>
      <w:r w:rsidRPr="0056790C">
        <w:br/>
      </w:r>
      <w:r w:rsidRPr="0056790C">
        <w:rPr>
          <w:rStyle w:val="style7"/>
        </w:rPr>
        <w:t>Т</w:t>
      </w:r>
      <w:r w:rsidRPr="0056790C">
        <w:rPr>
          <w:rStyle w:val="style7"/>
          <w:vertAlign w:val="subscript"/>
        </w:rPr>
        <w:t>3</w:t>
      </w:r>
      <w:r w:rsidRPr="0056790C">
        <w:t xml:space="preserve"> = 50 Нм;</w:t>
      </w:r>
      <w:r w:rsidRPr="0056790C">
        <w:br/>
        <w:t xml:space="preserve">Диаметр бруса </w:t>
      </w:r>
      <w:proofErr w:type="spellStart"/>
      <w:r w:rsidRPr="0056790C">
        <w:rPr>
          <w:rStyle w:val="style7"/>
        </w:rPr>
        <w:t>d</w:t>
      </w:r>
      <w:proofErr w:type="spellEnd"/>
      <w:r w:rsidRPr="0056790C">
        <w:t xml:space="preserve"> = </w:t>
      </w:r>
      <w:smartTag w:uri="urn:schemas-microsoft-com:office:smarttags" w:element="metricconverter">
        <w:smartTagPr>
          <w:attr w:name="ProductID" w:val="0,05 м"/>
        </w:smartTagPr>
        <w:r w:rsidRPr="0056790C">
          <w:t>0,05 м</w:t>
        </w:r>
      </w:smartTag>
      <w:r w:rsidRPr="0056790C">
        <w:t>.</w:t>
      </w:r>
    </w:p>
    <w:p w:rsidR="00F04C1E" w:rsidRPr="0056790C" w:rsidRDefault="00F04C1E" w:rsidP="00D447D3">
      <w:pPr>
        <w:pStyle w:val="style41"/>
        <w:spacing w:before="0" w:beforeAutospacing="0" w:after="0" w:afterAutospacing="0"/>
        <w:jc w:val="both"/>
      </w:pPr>
      <w:r w:rsidRPr="0056790C">
        <w:t>Решение:</w:t>
      </w:r>
    </w:p>
    <w:p w:rsidR="00F04C1E" w:rsidRPr="0056790C" w:rsidRDefault="00F04C1E" w:rsidP="00D447D3">
      <w:pPr>
        <w:pStyle w:val="a7"/>
        <w:spacing w:before="0" w:beforeAutospacing="0" w:after="0" w:afterAutospacing="0"/>
        <w:jc w:val="both"/>
      </w:pPr>
      <w:r w:rsidRPr="0056790C">
        <w:t xml:space="preserve">Построение эпюр вращающих (крутящих моментов) начинаем со стороны свободного конца бруса, откладывая величины крутящих моментов от оси абсцисс (нулевой ординаты) бруса с соблюдением знаков моментов </w:t>
      </w:r>
      <w:r w:rsidRPr="0056790C">
        <w:rPr>
          <w:rStyle w:val="style1"/>
        </w:rPr>
        <w:t>(см. схему)</w:t>
      </w:r>
      <w:r w:rsidRPr="0056790C">
        <w:t>.</w:t>
      </w:r>
    </w:p>
    <w:p w:rsidR="00F04C1E" w:rsidRPr="0056790C" w:rsidRDefault="00F04C1E" w:rsidP="00D447D3">
      <w:pPr>
        <w:pStyle w:val="a7"/>
        <w:spacing w:before="0" w:beforeAutospacing="0" w:after="0" w:afterAutospacing="0"/>
        <w:jc w:val="both"/>
      </w:pPr>
      <w:r w:rsidRPr="0056790C">
        <w:t xml:space="preserve">Из эпюры очевидно, что максимальный крутящий момент возникает в сечениях участка </w:t>
      </w:r>
      <w:r w:rsidRPr="0056790C">
        <w:rPr>
          <w:rStyle w:val="ac"/>
          <w:i/>
          <w:iCs/>
        </w:rPr>
        <w:t>I</w:t>
      </w:r>
      <w:r w:rsidRPr="0056790C">
        <w:t xml:space="preserve">: </w:t>
      </w:r>
      <w:proofErr w:type="spellStart"/>
      <w:r w:rsidRPr="0056790C">
        <w:rPr>
          <w:rStyle w:val="ab"/>
        </w:rPr>
        <w:t>Мкр</w:t>
      </w:r>
      <w:proofErr w:type="spellEnd"/>
      <w:r w:rsidRPr="0056790C">
        <w:rPr>
          <w:rStyle w:val="ab"/>
        </w:rPr>
        <w:t xml:space="preserve"> = 500 Нм</w:t>
      </w:r>
      <w:r w:rsidRPr="0056790C">
        <w:t xml:space="preserve">. Для определения напряжения (при кручении возникает касательное напряжение), воспользуемся зависимостью, полученной </w:t>
      </w:r>
      <w:hyperlink r:id="rId126" w:history="1">
        <w:r w:rsidRPr="0056790C">
          <w:rPr>
            <w:rStyle w:val="aa"/>
          </w:rPr>
          <w:t>ранее</w:t>
        </w:r>
      </w:hyperlink>
      <w:r w:rsidRPr="0056790C">
        <w:t>:</w:t>
      </w:r>
    </w:p>
    <w:p w:rsidR="00F04C1E" w:rsidRPr="0056790C" w:rsidRDefault="00F04C1E" w:rsidP="00D447D3">
      <w:pPr>
        <w:pStyle w:val="a7"/>
        <w:spacing w:before="0" w:beforeAutospacing="0" w:after="0" w:afterAutospacing="0"/>
        <w:jc w:val="both"/>
      </w:pPr>
      <w:r w:rsidRPr="0056790C">
        <w:rPr>
          <w:rStyle w:val="ac"/>
          <w:i/>
          <w:iCs/>
        </w:rPr>
        <w:t>τ</w:t>
      </w:r>
      <w:r w:rsidRPr="0056790C">
        <w:rPr>
          <w:rStyle w:val="ac"/>
          <w:i/>
          <w:iCs/>
          <w:vertAlign w:val="subscript"/>
        </w:rPr>
        <w:t>max</w:t>
      </w:r>
      <w:r w:rsidRPr="0056790C">
        <w:rPr>
          <w:rStyle w:val="ac"/>
          <w:i/>
          <w:iCs/>
        </w:rPr>
        <w:t xml:space="preserve"> = </w:t>
      </w:r>
      <w:proofErr w:type="spellStart"/>
      <w:r w:rsidRPr="0056790C">
        <w:rPr>
          <w:rStyle w:val="ac"/>
          <w:i/>
          <w:iCs/>
        </w:rPr>
        <w:t>М</w:t>
      </w:r>
      <w:r w:rsidRPr="0056790C">
        <w:rPr>
          <w:rStyle w:val="ac"/>
          <w:i/>
          <w:iCs/>
          <w:vertAlign w:val="subscript"/>
        </w:rPr>
        <w:t>кр</w:t>
      </w:r>
      <w:proofErr w:type="spellEnd"/>
      <w:r w:rsidRPr="0056790C">
        <w:rPr>
          <w:rStyle w:val="ac"/>
          <w:i/>
          <w:iCs/>
        </w:rPr>
        <w:t xml:space="preserve"> / </w:t>
      </w:r>
      <w:proofErr w:type="spellStart"/>
      <w:r w:rsidRPr="0056790C">
        <w:rPr>
          <w:rStyle w:val="ac"/>
          <w:i/>
          <w:iCs/>
        </w:rPr>
        <w:t>W</w:t>
      </w:r>
      <w:r w:rsidRPr="0056790C">
        <w:rPr>
          <w:rStyle w:val="ac"/>
          <w:i/>
          <w:iCs/>
          <w:vertAlign w:val="subscript"/>
        </w:rPr>
        <w:t>r</w:t>
      </w:r>
      <w:proofErr w:type="spellEnd"/>
      <w:r w:rsidRPr="0056790C">
        <w:rPr>
          <w:rStyle w:val="style7"/>
        </w:rPr>
        <w:t xml:space="preserve"> </w:t>
      </w:r>
      <w:r w:rsidRPr="0056790C">
        <w:t xml:space="preserve">, </w:t>
      </w:r>
    </w:p>
    <w:p w:rsidR="00F04C1E" w:rsidRPr="0056790C" w:rsidRDefault="00F04C1E" w:rsidP="00D447D3">
      <w:pPr>
        <w:pStyle w:val="a7"/>
        <w:spacing w:before="0" w:beforeAutospacing="0" w:after="0" w:afterAutospacing="0"/>
        <w:jc w:val="both"/>
      </w:pPr>
      <w:r w:rsidRPr="0056790C">
        <w:t xml:space="preserve">где: </w:t>
      </w:r>
      <w:proofErr w:type="spellStart"/>
      <w:r w:rsidRPr="0056790C">
        <w:rPr>
          <w:rStyle w:val="ab"/>
        </w:rPr>
        <w:t>W</w:t>
      </w:r>
      <w:r w:rsidRPr="0056790C">
        <w:rPr>
          <w:rStyle w:val="ab"/>
          <w:vertAlign w:val="subscript"/>
        </w:rPr>
        <w:t>r</w:t>
      </w:r>
      <w:proofErr w:type="spellEnd"/>
      <w:r w:rsidRPr="0056790C">
        <w:rPr>
          <w:rStyle w:val="ab"/>
        </w:rPr>
        <w:t xml:space="preserve"> ≈ 0,2d</w:t>
      </w:r>
      <w:r w:rsidRPr="0056790C">
        <w:rPr>
          <w:rStyle w:val="ab"/>
          <w:vertAlign w:val="superscript"/>
        </w:rPr>
        <w:t>3</w:t>
      </w:r>
      <w:r w:rsidRPr="0056790C">
        <w:t xml:space="preserve"> - момент сопротивления круглого сечения кручению (или полярный момент сопротивления круглого сечения).</w:t>
      </w:r>
    </w:p>
    <w:p w:rsidR="00F04C1E" w:rsidRPr="0056790C" w:rsidRDefault="00F04C1E" w:rsidP="00D447D3">
      <w:pPr>
        <w:pStyle w:val="a7"/>
        <w:spacing w:before="0" w:beforeAutospacing="0" w:after="0" w:afterAutospacing="0"/>
        <w:jc w:val="both"/>
      </w:pPr>
      <w:r w:rsidRPr="0056790C">
        <w:t xml:space="preserve">Подставив полученные зависимости и их числовые значения в формулу, получим максимальное напряжение </w:t>
      </w:r>
      <w:r w:rsidRPr="0056790C">
        <w:rPr>
          <w:rStyle w:val="style7"/>
        </w:rPr>
        <w:t>τ</w:t>
      </w:r>
      <w:r w:rsidRPr="0056790C">
        <w:rPr>
          <w:rStyle w:val="style7"/>
          <w:vertAlign w:val="subscript"/>
        </w:rPr>
        <w:t>max</w:t>
      </w:r>
      <w:r w:rsidRPr="0056790C">
        <w:t xml:space="preserve">, возникающее в сечениях участка </w:t>
      </w:r>
      <w:r w:rsidRPr="0056790C">
        <w:rPr>
          <w:rStyle w:val="style7"/>
        </w:rPr>
        <w:t>I</w:t>
      </w:r>
      <w:r w:rsidRPr="0056790C">
        <w:t xml:space="preserve"> при кручении бруса:</w:t>
      </w:r>
    </w:p>
    <w:p w:rsidR="00F04C1E" w:rsidRPr="0056790C" w:rsidRDefault="00F04C1E" w:rsidP="00D447D3">
      <w:pPr>
        <w:pStyle w:val="a7"/>
        <w:spacing w:before="0" w:beforeAutospacing="0" w:after="0" w:afterAutospacing="0"/>
        <w:jc w:val="both"/>
      </w:pPr>
      <w:r w:rsidRPr="0056790C">
        <w:rPr>
          <w:rStyle w:val="style7"/>
        </w:rPr>
        <w:t>τ</w:t>
      </w:r>
      <w:r w:rsidRPr="0056790C">
        <w:rPr>
          <w:rStyle w:val="style7"/>
          <w:vertAlign w:val="subscript"/>
        </w:rPr>
        <w:t>max</w:t>
      </w:r>
      <w:r w:rsidRPr="0056790C">
        <w:rPr>
          <w:rStyle w:val="style7"/>
        </w:rPr>
        <w:t xml:space="preserve"> ≈ </w:t>
      </w:r>
      <w:proofErr w:type="spellStart"/>
      <w:r w:rsidRPr="0056790C">
        <w:rPr>
          <w:rStyle w:val="style7"/>
        </w:rPr>
        <w:t>М</w:t>
      </w:r>
      <w:r w:rsidRPr="0056790C">
        <w:rPr>
          <w:rStyle w:val="style7"/>
          <w:vertAlign w:val="subscript"/>
        </w:rPr>
        <w:t>кр</w:t>
      </w:r>
      <w:proofErr w:type="spellEnd"/>
      <w:r w:rsidRPr="0056790C">
        <w:rPr>
          <w:rStyle w:val="style7"/>
        </w:rPr>
        <w:t xml:space="preserve"> / 0,2d</w:t>
      </w:r>
      <w:r w:rsidRPr="0056790C">
        <w:rPr>
          <w:rStyle w:val="style7"/>
          <w:vertAlign w:val="superscript"/>
        </w:rPr>
        <w:t>3</w:t>
      </w:r>
      <w:r w:rsidRPr="0056790C">
        <w:t xml:space="preserve"> </w:t>
      </w:r>
      <w:r w:rsidRPr="0056790C">
        <w:rPr>
          <w:rStyle w:val="ab"/>
        </w:rPr>
        <w:t>≈ 500/0,2×0,05</w:t>
      </w:r>
      <w:r w:rsidRPr="0056790C">
        <w:rPr>
          <w:rStyle w:val="ab"/>
          <w:vertAlign w:val="superscript"/>
        </w:rPr>
        <w:t>3</w:t>
      </w:r>
      <w:r w:rsidRPr="0056790C">
        <w:rPr>
          <w:rStyle w:val="ab"/>
        </w:rPr>
        <w:t xml:space="preserve"> ≈ 200 000 </w:t>
      </w:r>
      <w:proofErr w:type="spellStart"/>
      <w:r w:rsidRPr="0056790C">
        <w:rPr>
          <w:rStyle w:val="ab"/>
        </w:rPr>
        <w:t>000</w:t>
      </w:r>
      <w:proofErr w:type="spellEnd"/>
      <w:r w:rsidRPr="0056790C">
        <w:rPr>
          <w:rStyle w:val="ab"/>
        </w:rPr>
        <w:t xml:space="preserve"> Па (или 200 МПа)</w:t>
      </w:r>
      <w:r w:rsidRPr="0056790C">
        <w:t xml:space="preserve">. </w:t>
      </w:r>
    </w:p>
    <w:p w:rsidR="00F04C1E" w:rsidRPr="0056790C" w:rsidRDefault="00F04C1E" w:rsidP="00D447D3">
      <w:pPr>
        <w:pStyle w:val="a7"/>
        <w:spacing w:before="0" w:beforeAutospacing="0" w:after="0" w:afterAutospacing="0"/>
        <w:jc w:val="both"/>
      </w:pPr>
      <w:r w:rsidRPr="0056790C">
        <w:rPr>
          <w:rStyle w:val="ab"/>
        </w:rPr>
        <w:t>Задача решена.</w:t>
      </w:r>
    </w:p>
    <w:p w:rsidR="00F04C1E" w:rsidRPr="0056790C" w:rsidRDefault="00F04C1E" w:rsidP="00D447D3">
      <w:pPr>
        <w:pStyle w:val="style2"/>
        <w:spacing w:before="0" w:beforeAutospacing="0" w:after="0" w:afterAutospacing="0"/>
        <w:jc w:val="both"/>
      </w:pPr>
      <w:r w:rsidRPr="0056790C">
        <w:t>С правилами и примерами построения эпюр при деформации кручения можно ознакомиться.</w:t>
      </w:r>
    </w:p>
    <w:p w:rsidR="00F04C1E" w:rsidRPr="0056790C" w:rsidRDefault="006040BA" w:rsidP="00D447D3">
      <w:pPr>
        <w:pStyle w:val="a7"/>
        <w:spacing w:before="0" w:beforeAutospacing="0" w:after="0" w:afterAutospacing="0"/>
        <w:jc w:val="both"/>
      </w:pPr>
      <w:r w:rsidRPr="0056790C">
        <w:rPr>
          <w:b/>
        </w:rPr>
        <w:t>Решение задач</w:t>
      </w:r>
      <w:r w:rsidR="00F04C1E" w:rsidRPr="0056790C">
        <w:rPr>
          <w:b/>
        </w:rPr>
        <w:t xml:space="preserve"> № 4-5</w:t>
      </w:r>
    </w:p>
    <w:p w:rsidR="00F04C1E" w:rsidRPr="0056790C" w:rsidRDefault="00F04C1E" w:rsidP="00D447D3">
      <w:pPr>
        <w:pStyle w:val="6"/>
        <w:spacing w:before="0" w:line="240" w:lineRule="auto"/>
        <w:jc w:val="both"/>
        <w:rPr>
          <w:rFonts w:ascii="Times New Roman" w:hAnsi="Times New Roman"/>
          <w:b/>
          <w:color w:val="auto"/>
          <w:sz w:val="24"/>
          <w:szCs w:val="24"/>
        </w:rPr>
      </w:pPr>
      <w:r w:rsidRPr="0056790C">
        <w:rPr>
          <w:rFonts w:ascii="Times New Roman" w:hAnsi="Times New Roman"/>
          <w:b/>
          <w:color w:val="auto"/>
          <w:sz w:val="24"/>
          <w:szCs w:val="24"/>
        </w:rPr>
        <w:t>Решение задачи на изгиб</w:t>
      </w:r>
    </w:p>
    <w:p w:rsidR="00F04C1E" w:rsidRPr="0056790C" w:rsidRDefault="00F04C1E" w:rsidP="00D447D3">
      <w:pPr>
        <w:pStyle w:val="a7"/>
        <w:spacing w:before="0" w:beforeAutospacing="0" w:after="0" w:afterAutospacing="0"/>
        <w:jc w:val="both"/>
      </w:pPr>
      <w:r w:rsidRPr="0056790C">
        <w:rPr>
          <w:rStyle w:val="ac"/>
          <w:i/>
          <w:iCs/>
        </w:rPr>
        <w:t xml:space="preserve">Определить максимальное нормальное напряжение, возникающее в сечении круглого бруса, расположенном рядом с жесткой заделкой, если к свободному концу бруса приложена поперечная сила </w:t>
      </w:r>
      <w:r w:rsidRPr="0056790C">
        <w:rPr>
          <w:rStyle w:val="style7"/>
        </w:rPr>
        <w:t>F</w:t>
      </w:r>
      <w:r w:rsidRPr="0056790C">
        <w:rPr>
          <w:rStyle w:val="style1"/>
          <w:b/>
          <w:bCs/>
          <w:i/>
          <w:iCs/>
        </w:rPr>
        <w:t>.</w:t>
      </w:r>
      <w:r w:rsidRPr="0056790C">
        <w:rPr>
          <w:rStyle w:val="ac"/>
          <w:i/>
          <w:iCs/>
        </w:rPr>
        <w:t xml:space="preserve"> </w:t>
      </w:r>
      <w:r w:rsidRPr="0056790C">
        <w:rPr>
          <w:b/>
          <w:bCs/>
          <w:i/>
          <w:iCs/>
        </w:rPr>
        <w:br/>
      </w:r>
      <w:r w:rsidRPr="0056790C">
        <w:rPr>
          <w:rStyle w:val="ac"/>
          <w:i/>
          <w:iCs/>
        </w:rPr>
        <w:t>Вес бруса не учитывать.</w:t>
      </w:r>
    </w:p>
    <w:p w:rsidR="00296A07" w:rsidRPr="0056790C" w:rsidRDefault="009265F0" w:rsidP="00D447D3">
      <w:pPr>
        <w:spacing w:after="0" w:line="240" w:lineRule="auto"/>
        <w:jc w:val="both"/>
        <w:rPr>
          <w:rFonts w:ascii="Times New Roman" w:hAnsi="Times New Roman"/>
          <w:noProof/>
          <w:sz w:val="24"/>
          <w:szCs w:val="24"/>
        </w:rPr>
      </w:pPr>
      <w:r w:rsidRPr="0056790C">
        <w:rPr>
          <w:rFonts w:ascii="Times New Roman" w:hAnsi="Times New Roman"/>
          <w:noProof/>
          <w:sz w:val="24"/>
          <w:szCs w:val="24"/>
        </w:rPr>
        <w:drawing>
          <wp:inline distT="0" distB="0" distL="0" distR="0">
            <wp:extent cx="3331210" cy="1632585"/>
            <wp:effectExtent l="19050" t="0" r="2540" b="0"/>
            <wp:docPr id="139" name="Рисунок 822" descr="решение задачи на изгиб б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2" descr="решение задачи на изгиб бруса"/>
                    <pic:cNvPicPr>
                      <a:picLocks noChangeAspect="1" noChangeArrowheads="1"/>
                    </pic:cNvPicPr>
                  </pic:nvPicPr>
                  <pic:blipFill>
                    <a:blip r:embed="rId127"/>
                    <a:srcRect/>
                    <a:stretch>
                      <a:fillRect/>
                    </a:stretch>
                  </pic:blipFill>
                  <pic:spPr bwMode="auto">
                    <a:xfrm>
                      <a:off x="0" y="0"/>
                      <a:ext cx="3331210" cy="16325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jc w:val="both"/>
        <w:rPr>
          <w:rFonts w:ascii="Times New Roman" w:hAnsi="Times New Roman"/>
          <w:sz w:val="24"/>
          <w:szCs w:val="24"/>
        </w:rPr>
      </w:pPr>
      <w:r w:rsidRPr="0056790C">
        <w:rPr>
          <w:rStyle w:val="style4"/>
          <w:rFonts w:ascii="Times New Roman" w:hAnsi="Times New Roman"/>
          <w:sz w:val="24"/>
          <w:szCs w:val="24"/>
        </w:rPr>
        <w:lastRenderedPageBreak/>
        <w:t>Исходные данные:</w:t>
      </w:r>
      <w:r w:rsidRPr="0056790C">
        <w:rPr>
          <w:rFonts w:ascii="Times New Roman" w:hAnsi="Times New Roman"/>
          <w:sz w:val="24"/>
          <w:szCs w:val="24"/>
        </w:rPr>
        <w:br/>
      </w:r>
      <w:r w:rsidRPr="0056790C">
        <w:rPr>
          <w:rFonts w:ascii="Times New Roman" w:hAnsi="Times New Roman"/>
          <w:sz w:val="24"/>
          <w:szCs w:val="24"/>
        </w:rPr>
        <w:br/>
        <w:t xml:space="preserve">Поперечная сила </w:t>
      </w:r>
      <w:r w:rsidRPr="0056790C">
        <w:rPr>
          <w:rStyle w:val="ac"/>
          <w:rFonts w:ascii="Times New Roman" w:hAnsi="Times New Roman"/>
          <w:i/>
          <w:iCs/>
          <w:sz w:val="24"/>
          <w:szCs w:val="24"/>
        </w:rPr>
        <w:t>F</w:t>
      </w:r>
      <w:r w:rsidRPr="0056790C">
        <w:rPr>
          <w:rFonts w:ascii="Times New Roman" w:hAnsi="Times New Roman"/>
          <w:sz w:val="24"/>
          <w:szCs w:val="24"/>
        </w:rPr>
        <w:t xml:space="preserve"> = 1000 Н;</w:t>
      </w:r>
      <w:r w:rsidRPr="0056790C">
        <w:rPr>
          <w:rFonts w:ascii="Times New Roman" w:hAnsi="Times New Roman"/>
          <w:sz w:val="24"/>
          <w:szCs w:val="24"/>
        </w:rPr>
        <w:br/>
        <w:t xml:space="preserve">Длина бруса </w:t>
      </w:r>
      <w:r w:rsidRPr="0056790C">
        <w:rPr>
          <w:rStyle w:val="ac"/>
          <w:rFonts w:ascii="Times New Roman" w:hAnsi="Times New Roman"/>
          <w:i/>
          <w:iCs/>
          <w:sz w:val="24"/>
          <w:szCs w:val="24"/>
        </w:rPr>
        <w:t>L</w:t>
      </w:r>
      <w:r w:rsidRPr="0056790C">
        <w:rPr>
          <w:rFonts w:ascii="Times New Roman" w:hAnsi="Times New Roman"/>
          <w:sz w:val="24"/>
          <w:szCs w:val="24"/>
        </w:rPr>
        <w:t xml:space="preserve"> = </w:t>
      </w:r>
      <w:smartTag w:uri="urn:schemas-microsoft-com:office:smarttags" w:element="metricconverter">
        <w:smartTagPr>
          <w:attr w:name="ProductID" w:val="5 м"/>
        </w:smartTagPr>
        <w:r w:rsidRPr="0056790C">
          <w:rPr>
            <w:rFonts w:ascii="Times New Roman" w:hAnsi="Times New Roman"/>
            <w:sz w:val="24"/>
            <w:szCs w:val="24"/>
          </w:rPr>
          <w:t>5 м</w:t>
        </w:r>
      </w:smartTag>
      <w:r w:rsidRPr="0056790C">
        <w:rPr>
          <w:rFonts w:ascii="Times New Roman" w:hAnsi="Times New Roman"/>
          <w:sz w:val="24"/>
          <w:szCs w:val="24"/>
        </w:rPr>
        <w:t>;</w:t>
      </w:r>
      <w:r w:rsidRPr="0056790C">
        <w:rPr>
          <w:rFonts w:ascii="Times New Roman" w:hAnsi="Times New Roman"/>
          <w:sz w:val="24"/>
          <w:szCs w:val="24"/>
        </w:rPr>
        <w:br/>
        <w:t xml:space="preserve">Диаметр бруса </w:t>
      </w:r>
      <w:proofErr w:type="spellStart"/>
      <w:r w:rsidRPr="0056790C">
        <w:rPr>
          <w:rStyle w:val="ac"/>
          <w:rFonts w:ascii="Times New Roman" w:hAnsi="Times New Roman"/>
          <w:i/>
          <w:iCs/>
          <w:sz w:val="24"/>
          <w:szCs w:val="24"/>
        </w:rPr>
        <w:t>d</w:t>
      </w:r>
      <w:proofErr w:type="spellEnd"/>
      <w:r w:rsidRPr="0056790C">
        <w:rPr>
          <w:rFonts w:ascii="Times New Roman" w:hAnsi="Times New Roman"/>
          <w:sz w:val="24"/>
          <w:szCs w:val="24"/>
        </w:rPr>
        <w:t xml:space="preserve"> = </w:t>
      </w:r>
      <w:smartTag w:uri="urn:schemas-microsoft-com:office:smarttags" w:element="metricconverter">
        <w:smartTagPr>
          <w:attr w:name="ProductID" w:val="0,1 м"/>
        </w:smartTagPr>
        <w:r w:rsidRPr="0056790C">
          <w:rPr>
            <w:rFonts w:ascii="Times New Roman" w:hAnsi="Times New Roman"/>
            <w:sz w:val="24"/>
            <w:szCs w:val="24"/>
          </w:rPr>
          <w:t>0,1 м</w:t>
        </w:r>
      </w:smartTag>
      <w:r w:rsidRPr="0056790C">
        <w:rPr>
          <w:rFonts w:ascii="Times New Roman" w:hAnsi="Times New Roman"/>
          <w:sz w:val="24"/>
          <w:szCs w:val="24"/>
        </w:rPr>
        <w:t xml:space="preserve">. </w:t>
      </w:r>
    </w:p>
    <w:p w:rsidR="00F04C1E" w:rsidRPr="0056790C" w:rsidRDefault="00F04C1E" w:rsidP="00D447D3">
      <w:pPr>
        <w:pStyle w:val="style41"/>
        <w:spacing w:before="0" w:beforeAutospacing="0" w:after="0" w:afterAutospacing="0"/>
        <w:jc w:val="both"/>
      </w:pPr>
      <w:r w:rsidRPr="0056790C">
        <w:t>Решение:</w:t>
      </w:r>
    </w:p>
    <w:p w:rsidR="00F04C1E" w:rsidRPr="0056790C" w:rsidRDefault="00F04C1E" w:rsidP="00D447D3">
      <w:pPr>
        <w:pStyle w:val="a7"/>
        <w:spacing w:before="0" w:beforeAutospacing="0" w:after="0" w:afterAutospacing="0"/>
        <w:jc w:val="both"/>
      </w:pPr>
      <w:r w:rsidRPr="0056790C">
        <w:t xml:space="preserve">Изгибающий момент силы </w:t>
      </w:r>
      <w:r w:rsidRPr="0056790C">
        <w:rPr>
          <w:rStyle w:val="ac"/>
          <w:i/>
          <w:iCs/>
        </w:rPr>
        <w:t>F</w:t>
      </w:r>
      <w:r w:rsidRPr="0056790C">
        <w:t xml:space="preserve"> и возникающие в сечениях бруса напряжения зависят от расстояния между линией приложения (вектором) силы и плоскостью рассматриваемого сечения </w:t>
      </w:r>
      <w:r w:rsidRPr="0056790C">
        <w:rPr>
          <w:rStyle w:val="style1"/>
        </w:rPr>
        <w:t>(очевидно, что величина изгибающего момента находится в прямо пропорциональной зависимости от расстояния до вектора силы)</w:t>
      </w:r>
      <w:r w:rsidRPr="0056790C">
        <w:t xml:space="preserve">. Поэтому для данного бруса изгибающий момент достигает максимального значения в сечении рядом с жесткой заделкой: </w:t>
      </w:r>
    </w:p>
    <w:p w:rsidR="00F04C1E" w:rsidRPr="0056790C" w:rsidRDefault="00F04C1E" w:rsidP="00D447D3">
      <w:pPr>
        <w:pStyle w:val="a7"/>
        <w:spacing w:before="0" w:beforeAutospacing="0" w:after="0" w:afterAutospacing="0"/>
        <w:jc w:val="both"/>
      </w:pPr>
      <w:proofErr w:type="spellStart"/>
      <w:r w:rsidRPr="0056790C">
        <w:rPr>
          <w:rStyle w:val="ac"/>
          <w:i/>
          <w:iCs/>
        </w:rPr>
        <w:t>Ми</w:t>
      </w:r>
      <w:r w:rsidRPr="0056790C">
        <w:rPr>
          <w:rStyle w:val="ac"/>
          <w:i/>
          <w:iCs/>
          <w:vertAlign w:val="subscript"/>
        </w:rPr>
        <w:t>max</w:t>
      </w:r>
      <w:proofErr w:type="spellEnd"/>
      <w:r w:rsidRPr="0056790C">
        <w:rPr>
          <w:rStyle w:val="ac"/>
          <w:i/>
          <w:iCs/>
        </w:rPr>
        <w:t xml:space="preserve"> = FL </w:t>
      </w:r>
      <w:r w:rsidRPr="0056790C">
        <w:rPr>
          <w:rStyle w:val="ab"/>
        </w:rPr>
        <w:t>= 1000×5 = 5000 Нм</w:t>
      </w:r>
      <w:r w:rsidRPr="0056790C">
        <w:t xml:space="preserve">. </w:t>
      </w:r>
    </w:p>
    <w:p w:rsidR="00F04C1E" w:rsidRPr="0056790C" w:rsidRDefault="00F04C1E" w:rsidP="00D447D3">
      <w:pPr>
        <w:pStyle w:val="a7"/>
        <w:spacing w:before="0" w:beforeAutospacing="0" w:after="0" w:afterAutospacing="0"/>
        <w:jc w:val="both"/>
      </w:pPr>
      <w:r w:rsidRPr="0056790C">
        <w:t>Максимальные нормальные напряжения в этом сечении можно определить по формуле:</w:t>
      </w:r>
    </w:p>
    <w:p w:rsidR="00F04C1E" w:rsidRPr="0056790C" w:rsidRDefault="00F04C1E" w:rsidP="00D447D3">
      <w:pPr>
        <w:pStyle w:val="a7"/>
        <w:spacing w:before="0" w:beforeAutospacing="0" w:after="0" w:afterAutospacing="0"/>
        <w:jc w:val="both"/>
      </w:pPr>
      <w:r w:rsidRPr="0056790C">
        <w:rPr>
          <w:rStyle w:val="ac"/>
          <w:i/>
          <w:iCs/>
        </w:rPr>
        <w:t>σ</w:t>
      </w:r>
      <w:r w:rsidRPr="0056790C">
        <w:rPr>
          <w:rStyle w:val="ac"/>
          <w:i/>
          <w:iCs/>
          <w:vertAlign w:val="subscript"/>
        </w:rPr>
        <w:t>max</w:t>
      </w:r>
      <w:r w:rsidRPr="0056790C">
        <w:rPr>
          <w:rStyle w:val="ac"/>
          <w:i/>
          <w:iCs/>
        </w:rPr>
        <w:t xml:space="preserve"> = </w:t>
      </w:r>
      <w:proofErr w:type="spellStart"/>
      <w:r w:rsidRPr="0056790C">
        <w:rPr>
          <w:rStyle w:val="ac"/>
          <w:i/>
          <w:iCs/>
        </w:rPr>
        <w:t>Ми</w:t>
      </w:r>
      <w:r w:rsidRPr="0056790C">
        <w:rPr>
          <w:rStyle w:val="ac"/>
          <w:i/>
          <w:iCs/>
          <w:vertAlign w:val="subscript"/>
        </w:rPr>
        <w:t>max</w:t>
      </w:r>
      <w:proofErr w:type="spellEnd"/>
      <w:r w:rsidRPr="0056790C">
        <w:rPr>
          <w:rStyle w:val="ac"/>
          <w:i/>
          <w:iCs/>
        </w:rPr>
        <w:t xml:space="preserve"> / W</w:t>
      </w:r>
      <w:r w:rsidRPr="0056790C">
        <w:t xml:space="preserve">, </w:t>
      </w:r>
    </w:p>
    <w:p w:rsidR="00F04C1E" w:rsidRPr="0056790C" w:rsidRDefault="00F04C1E" w:rsidP="00D447D3">
      <w:pPr>
        <w:pStyle w:val="a7"/>
        <w:spacing w:before="0" w:beforeAutospacing="0" w:after="0" w:afterAutospacing="0"/>
        <w:jc w:val="both"/>
      </w:pPr>
      <w:r w:rsidRPr="0056790C">
        <w:t xml:space="preserve">где: </w:t>
      </w:r>
      <w:r w:rsidRPr="0056790C">
        <w:rPr>
          <w:rStyle w:val="ab"/>
        </w:rPr>
        <w:t>W ≈ 0,1d</w:t>
      </w:r>
      <w:r w:rsidRPr="0056790C">
        <w:rPr>
          <w:rStyle w:val="ab"/>
          <w:vertAlign w:val="superscript"/>
        </w:rPr>
        <w:t>3</w:t>
      </w:r>
      <w:r w:rsidRPr="0056790C">
        <w:t xml:space="preserve"> - момент сопротивления круглого сечения изгибу (или осевой момент сопротивления круглого сечения). Подставив зависимости и их величины в формулу, получим: </w:t>
      </w:r>
    </w:p>
    <w:p w:rsidR="00F04C1E" w:rsidRPr="0056790C" w:rsidRDefault="00F04C1E" w:rsidP="00D447D3">
      <w:pPr>
        <w:pStyle w:val="a7"/>
        <w:spacing w:before="0" w:beforeAutospacing="0" w:after="0" w:afterAutospacing="0"/>
        <w:jc w:val="both"/>
      </w:pPr>
      <w:r w:rsidRPr="0056790C">
        <w:rPr>
          <w:rStyle w:val="ac"/>
          <w:i/>
          <w:iCs/>
        </w:rPr>
        <w:t>σ</w:t>
      </w:r>
      <w:r w:rsidRPr="0056790C">
        <w:rPr>
          <w:rStyle w:val="ac"/>
          <w:i/>
          <w:iCs/>
          <w:vertAlign w:val="subscript"/>
        </w:rPr>
        <w:t>max</w:t>
      </w:r>
      <w:r w:rsidRPr="0056790C">
        <w:rPr>
          <w:rStyle w:val="ac"/>
          <w:i/>
          <w:iCs/>
        </w:rPr>
        <w:t xml:space="preserve"> ≈ </w:t>
      </w:r>
      <w:proofErr w:type="spellStart"/>
      <w:r w:rsidRPr="0056790C">
        <w:rPr>
          <w:rStyle w:val="ac"/>
          <w:i/>
          <w:iCs/>
        </w:rPr>
        <w:t>Ми</w:t>
      </w:r>
      <w:r w:rsidRPr="0056790C">
        <w:rPr>
          <w:rStyle w:val="ac"/>
          <w:i/>
          <w:iCs/>
          <w:vertAlign w:val="subscript"/>
        </w:rPr>
        <w:t>max</w:t>
      </w:r>
      <w:proofErr w:type="spellEnd"/>
      <w:r w:rsidRPr="0056790C">
        <w:rPr>
          <w:rStyle w:val="ac"/>
          <w:i/>
          <w:iCs/>
        </w:rPr>
        <w:t xml:space="preserve"> / 0,1d</w:t>
      </w:r>
      <w:r w:rsidRPr="0056790C">
        <w:rPr>
          <w:rStyle w:val="ac"/>
          <w:i/>
          <w:iCs/>
          <w:vertAlign w:val="superscript"/>
        </w:rPr>
        <w:t>3</w:t>
      </w:r>
      <w:r w:rsidRPr="0056790C">
        <w:rPr>
          <w:rStyle w:val="ac"/>
          <w:i/>
          <w:iCs/>
        </w:rPr>
        <w:t xml:space="preserve"> </w:t>
      </w:r>
      <w:r w:rsidRPr="0056790C">
        <w:rPr>
          <w:rStyle w:val="ab"/>
        </w:rPr>
        <w:t>≈ 5000/0,1х0,1</w:t>
      </w:r>
      <w:r w:rsidRPr="0056790C">
        <w:rPr>
          <w:rStyle w:val="ab"/>
          <w:vertAlign w:val="superscript"/>
        </w:rPr>
        <w:t>3</w:t>
      </w:r>
      <w:r w:rsidRPr="0056790C">
        <w:rPr>
          <w:rStyle w:val="ab"/>
        </w:rPr>
        <w:t xml:space="preserve"> ≈ 50 000 </w:t>
      </w:r>
      <w:proofErr w:type="spellStart"/>
      <w:r w:rsidRPr="0056790C">
        <w:rPr>
          <w:rStyle w:val="ab"/>
        </w:rPr>
        <w:t>000</w:t>
      </w:r>
      <w:proofErr w:type="spellEnd"/>
      <w:r w:rsidRPr="0056790C">
        <w:rPr>
          <w:rStyle w:val="ab"/>
        </w:rPr>
        <w:t xml:space="preserve"> Па (или </w:t>
      </w:r>
      <w:r w:rsidRPr="0056790C">
        <w:rPr>
          <w:rStyle w:val="ac"/>
          <w:i/>
          <w:iCs/>
        </w:rPr>
        <w:t>50 МПа</w:t>
      </w:r>
      <w:r w:rsidRPr="0056790C">
        <w:rPr>
          <w:rStyle w:val="ab"/>
        </w:rPr>
        <w:t>)</w:t>
      </w:r>
      <w:r w:rsidRPr="0056790C">
        <w:t xml:space="preserve">. </w:t>
      </w:r>
    </w:p>
    <w:p w:rsidR="00F04C1E" w:rsidRPr="0056790C" w:rsidRDefault="00F04C1E" w:rsidP="00D447D3">
      <w:pPr>
        <w:pStyle w:val="a7"/>
        <w:spacing w:before="0" w:beforeAutospacing="0" w:after="0" w:afterAutospacing="0"/>
        <w:jc w:val="both"/>
      </w:pPr>
      <w:r w:rsidRPr="0056790C">
        <w:rPr>
          <w:rStyle w:val="ab"/>
        </w:rPr>
        <w:t>Задача решена.</w:t>
      </w:r>
    </w:p>
    <w:p w:rsidR="00F04C1E" w:rsidRPr="0056790C" w:rsidRDefault="00F04C1E" w:rsidP="00D447D3">
      <w:pPr>
        <w:pStyle w:val="6"/>
        <w:spacing w:before="0" w:line="240" w:lineRule="auto"/>
        <w:jc w:val="both"/>
        <w:rPr>
          <w:rFonts w:ascii="Times New Roman" w:hAnsi="Times New Roman"/>
          <w:sz w:val="24"/>
          <w:szCs w:val="24"/>
        </w:rPr>
      </w:pPr>
      <w:r w:rsidRPr="0056790C">
        <w:rPr>
          <w:rFonts w:ascii="Times New Roman" w:hAnsi="Times New Roman"/>
          <w:sz w:val="24"/>
          <w:szCs w:val="24"/>
        </w:rPr>
        <w:t>Решение задачи на изгиб с построением эпюр</w:t>
      </w:r>
    </w:p>
    <w:p w:rsidR="00F04C1E" w:rsidRPr="0056790C" w:rsidRDefault="00F04C1E" w:rsidP="00D447D3">
      <w:pPr>
        <w:pStyle w:val="a7"/>
        <w:spacing w:before="0" w:beforeAutospacing="0" w:after="0" w:afterAutospacing="0"/>
        <w:jc w:val="both"/>
      </w:pPr>
      <w:r w:rsidRPr="0056790C">
        <w:rPr>
          <w:rStyle w:val="ac"/>
          <w:i/>
          <w:iCs/>
        </w:rPr>
        <w:t xml:space="preserve">Построить эпюру поперечных сил и изгибающих моментов, действующих на защемленный одним концом брус </w:t>
      </w:r>
      <w:r w:rsidRPr="0056790C">
        <w:rPr>
          <w:rStyle w:val="ab"/>
        </w:rPr>
        <w:t>(см. схему)</w:t>
      </w:r>
      <w:r w:rsidRPr="0056790C">
        <w:rPr>
          <w:rStyle w:val="ac"/>
        </w:rPr>
        <w:t>.</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3069590" cy="4832985"/>
            <wp:effectExtent l="19050" t="0" r="0" b="0"/>
            <wp:docPr id="140" name="Рисунок 823" descr="построение эпюры поперечных сил и изгибающих мо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3" descr="построение эпюры поперечных сил и изгибающих моментов"/>
                    <pic:cNvPicPr>
                      <a:picLocks noChangeAspect="1" noChangeArrowheads="1"/>
                    </pic:cNvPicPr>
                  </pic:nvPicPr>
                  <pic:blipFill>
                    <a:blip r:embed="rId128"/>
                    <a:srcRect/>
                    <a:stretch>
                      <a:fillRect/>
                    </a:stretch>
                  </pic:blipFill>
                  <pic:spPr bwMode="auto">
                    <a:xfrm>
                      <a:off x="0" y="0"/>
                      <a:ext cx="3069590" cy="4832985"/>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jc w:val="both"/>
      </w:pPr>
      <w:r w:rsidRPr="0056790C">
        <w:rPr>
          <w:rStyle w:val="style4"/>
        </w:rPr>
        <w:t>Исходные данные:</w:t>
      </w:r>
      <w:r w:rsidRPr="0056790C">
        <w:br/>
      </w:r>
      <w:r w:rsidRPr="0056790C">
        <w:br/>
        <w:t xml:space="preserve">Поперечная сила </w:t>
      </w:r>
      <w:r w:rsidRPr="0056790C">
        <w:rPr>
          <w:rStyle w:val="ac"/>
          <w:i/>
          <w:iCs/>
        </w:rPr>
        <w:t>F</w:t>
      </w:r>
      <w:r w:rsidRPr="0056790C">
        <w:t xml:space="preserve"> = 50 Н; </w:t>
      </w:r>
      <w:r w:rsidRPr="0056790C">
        <w:br/>
        <w:t xml:space="preserve">Распределенная нагрузка </w:t>
      </w:r>
      <w:proofErr w:type="spellStart"/>
      <w:r w:rsidRPr="0056790C">
        <w:rPr>
          <w:rStyle w:val="ac"/>
          <w:i/>
          <w:iCs/>
        </w:rPr>
        <w:t>q</w:t>
      </w:r>
      <w:proofErr w:type="spellEnd"/>
      <w:r w:rsidRPr="0056790C">
        <w:t xml:space="preserve"> = 10 Н/м;</w:t>
      </w:r>
      <w:r w:rsidRPr="0056790C">
        <w:br/>
      </w:r>
      <w:r w:rsidRPr="0056790C">
        <w:lastRenderedPageBreak/>
        <w:t xml:space="preserve">Длина бруса </w:t>
      </w:r>
      <w:r w:rsidRPr="0056790C">
        <w:rPr>
          <w:rStyle w:val="ac"/>
          <w:i/>
          <w:iCs/>
        </w:rPr>
        <w:t>L</w:t>
      </w:r>
      <w:r w:rsidRPr="0056790C">
        <w:t xml:space="preserve"> = </w:t>
      </w:r>
      <w:smartTag w:uri="urn:schemas-microsoft-com:office:smarttags" w:element="metricconverter">
        <w:smartTagPr>
          <w:attr w:name="ProductID" w:val="12 м"/>
        </w:smartTagPr>
        <w:r w:rsidRPr="0056790C">
          <w:t>12 м</w:t>
        </w:r>
      </w:smartTag>
      <w:r w:rsidRPr="0056790C">
        <w:t>;</w:t>
      </w:r>
      <w:r w:rsidRPr="0056790C">
        <w:br/>
        <w:t>Вес бруса не учитывать.</w:t>
      </w:r>
    </w:p>
    <w:p w:rsidR="00F04C1E" w:rsidRPr="0056790C" w:rsidRDefault="00F04C1E" w:rsidP="00D447D3">
      <w:pPr>
        <w:pStyle w:val="style41"/>
        <w:spacing w:before="0" w:beforeAutospacing="0" w:after="0" w:afterAutospacing="0"/>
        <w:jc w:val="both"/>
      </w:pPr>
      <w:r w:rsidRPr="0056790C">
        <w:t>Решение:</w:t>
      </w:r>
    </w:p>
    <w:p w:rsidR="00F04C1E" w:rsidRPr="0056790C" w:rsidRDefault="00F04C1E" w:rsidP="00D447D3">
      <w:pPr>
        <w:pStyle w:val="a7"/>
        <w:spacing w:before="0" w:beforeAutospacing="0" w:after="0" w:afterAutospacing="0"/>
        <w:jc w:val="both"/>
      </w:pPr>
      <w:r w:rsidRPr="0056790C">
        <w:t xml:space="preserve">Для построения эпюр определим границы участков бруса, в пределах которых внешние нагрузки и размеры сечений одинаковы. Для данного бруса можно выделить два таких участка </w:t>
      </w:r>
      <w:r w:rsidRPr="0056790C">
        <w:rPr>
          <w:rStyle w:val="style1"/>
        </w:rPr>
        <w:t>(см. схему)</w:t>
      </w:r>
      <w:r w:rsidRPr="0056790C">
        <w:t xml:space="preserve">. </w:t>
      </w:r>
    </w:p>
    <w:p w:rsidR="00F04C1E" w:rsidRPr="0056790C" w:rsidRDefault="00F04C1E" w:rsidP="00D447D3">
      <w:pPr>
        <w:pStyle w:val="a7"/>
        <w:spacing w:before="0" w:beforeAutospacing="0" w:after="0" w:afterAutospacing="0"/>
        <w:jc w:val="both"/>
      </w:pPr>
      <w:r w:rsidRPr="0056790C">
        <w:t>Далее, используя метод сечений, строим эпюру поперечных сил, учитывая знаки. Очевидно, что на первом участке поперечная сила будет постоянной во всех сечениях, и эпюра представляет собой горизонтальную линию, отстоящую от оси эпюры на величину</w:t>
      </w:r>
      <w:r w:rsidRPr="0056790C">
        <w:rPr>
          <w:rStyle w:val="ab"/>
        </w:rPr>
        <w:t xml:space="preserve"> -F</w:t>
      </w:r>
      <w:r w:rsidRPr="0056790C">
        <w:t xml:space="preserve"> (сила отрицательная). </w:t>
      </w:r>
    </w:p>
    <w:p w:rsidR="00F04C1E" w:rsidRPr="0056790C" w:rsidRDefault="00F04C1E" w:rsidP="00D447D3">
      <w:pPr>
        <w:pStyle w:val="a7"/>
        <w:spacing w:before="0" w:beforeAutospacing="0" w:after="0" w:afterAutospacing="0"/>
        <w:jc w:val="both"/>
      </w:pPr>
      <w:r w:rsidRPr="0056790C">
        <w:t xml:space="preserve">В среднем сечении бруса начинает действовать распределенная нагрузка, которая линейно увеличивается и суммируется с поперечной силой </w:t>
      </w:r>
      <w:r w:rsidRPr="0056790C">
        <w:rPr>
          <w:rStyle w:val="ac"/>
          <w:i/>
          <w:iCs/>
        </w:rPr>
        <w:t>F</w:t>
      </w:r>
      <w:r w:rsidRPr="0056790C">
        <w:t xml:space="preserve"> в каждом последующем сечении бруса по направлению к жесткой заделке. Поскольку эпюра поперечных сил на втором участке представляет собой отрезок наклонной прямой, то для ее построения достаточно определить величину поперечной силы в середине бруса (очевидно, что здесь </w:t>
      </w:r>
      <w:r w:rsidRPr="0056790C">
        <w:rPr>
          <w:rStyle w:val="ac"/>
          <w:i/>
          <w:iCs/>
        </w:rPr>
        <w:t>F</w:t>
      </w:r>
      <w:r w:rsidRPr="0056790C">
        <w:rPr>
          <w:rStyle w:val="ab"/>
        </w:rPr>
        <w:t xml:space="preserve"> = 50 Н</w:t>
      </w:r>
      <w:r w:rsidRPr="0056790C">
        <w:t xml:space="preserve">) и величину поперечной силы в сечении рядом с жесткой заделкой: </w:t>
      </w:r>
      <w:r w:rsidRPr="0056790C">
        <w:br/>
      </w:r>
      <w:r w:rsidRPr="0056790C">
        <w:rPr>
          <w:rStyle w:val="ab"/>
        </w:rPr>
        <w:t>F</w:t>
      </w:r>
      <w:r w:rsidRPr="0056790C">
        <w:rPr>
          <w:rStyle w:val="ab"/>
          <w:vertAlign w:val="subscript"/>
        </w:rPr>
        <w:t>2</w:t>
      </w:r>
      <w:r w:rsidRPr="0056790C">
        <w:rPr>
          <w:rStyle w:val="ab"/>
        </w:rPr>
        <w:t xml:space="preserve"> = -FL - 6q = -50 - 10×6 = -110 Н</w:t>
      </w:r>
      <w:r w:rsidRPr="0056790C">
        <w:t xml:space="preserve">. </w:t>
      </w:r>
      <w:r w:rsidRPr="0056790C">
        <w:br/>
        <w:t xml:space="preserve">По полученным значениям строим эпюру поперечных сил </w:t>
      </w:r>
      <w:r w:rsidRPr="0056790C">
        <w:rPr>
          <w:rStyle w:val="ac"/>
          <w:i/>
          <w:iCs/>
        </w:rPr>
        <w:t>F</w:t>
      </w:r>
      <w:r w:rsidRPr="0056790C">
        <w:t xml:space="preserve"> </w:t>
      </w:r>
      <w:r w:rsidRPr="0056790C">
        <w:rPr>
          <w:rStyle w:val="style1"/>
        </w:rPr>
        <w:t>(см. схему)</w:t>
      </w:r>
      <w:r w:rsidRPr="0056790C">
        <w:t>.</w:t>
      </w:r>
    </w:p>
    <w:p w:rsidR="00F04C1E" w:rsidRPr="0056790C" w:rsidRDefault="00F04C1E" w:rsidP="00D447D3">
      <w:pPr>
        <w:pStyle w:val="a7"/>
        <w:spacing w:before="0" w:beforeAutospacing="0" w:after="0" w:afterAutospacing="0"/>
        <w:jc w:val="both"/>
      </w:pPr>
      <w:r w:rsidRPr="0056790C">
        <w:t xml:space="preserve">Построение эпюры изгибающих моментов строится аналогично эпюре поперечных сил - при помощи метода сечений. При этом учитывается расстояние от сечения, в котором приложена поперечная сила, до рассматриваемого сечения (плечо силы). </w:t>
      </w:r>
      <w:r w:rsidRPr="0056790C">
        <w:br/>
        <w:t xml:space="preserve">Очевидно, что изгибающий момент от силы </w:t>
      </w:r>
      <w:r w:rsidRPr="0056790C">
        <w:rPr>
          <w:rStyle w:val="ac"/>
          <w:i/>
          <w:iCs/>
        </w:rPr>
        <w:t>F</w:t>
      </w:r>
      <w:r w:rsidRPr="0056790C">
        <w:t xml:space="preserve"> будет увеличиваться прямо пропорционально по мере удаления от сечения, к которому она приложена, причем в крайнем сечении (где приложена сила) момент этой силы равен нулю </w:t>
      </w:r>
      <w:r w:rsidRPr="0056790C">
        <w:rPr>
          <w:rStyle w:val="style1"/>
        </w:rPr>
        <w:t>(поскольку плечо силы равно нулю)</w:t>
      </w:r>
      <w:r w:rsidRPr="0056790C">
        <w:t xml:space="preserve">. </w:t>
      </w:r>
      <w:r w:rsidRPr="0056790C">
        <w:br/>
        <w:t xml:space="preserve">В среднем сечении бруса изгибающий момент достигает значения: </w:t>
      </w:r>
      <w:r w:rsidRPr="0056790C">
        <w:rPr>
          <w:rStyle w:val="ab"/>
        </w:rPr>
        <w:t xml:space="preserve">Ми = FL/2 = -50×6 = -300 Нм </w:t>
      </w:r>
      <w:r w:rsidRPr="0056790C">
        <w:t xml:space="preserve">. </w:t>
      </w:r>
    </w:p>
    <w:p w:rsidR="00F04C1E" w:rsidRPr="0056790C" w:rsidRDefault="00F04C1E" w:rsidP="00D447D3">
      <w:pPr>
        <w:pStyle w:val="a7"/>
        <w:spacing w:before="0" w:beforeAutospacing="0" w:after="0" w:afterAutospacing="0"/>
        <w:jc w:val="both"/>
      </w:pPr>
      <w:r w:rsidRPr="0056790C">
        <w:t xml:space="preserve">Начиная с середины бруса начинает действовать изгибающий момент от распределенной нагрузки </w:t>
      </w:r>
      <w:proofErr w:type="spellStart"/>
      <w:r w:rsidRPr="0056790C">
        <w:rPr>
          <w:rStyle w:val="ac"/>
          <w:i/>
          <w:iCs/>
        </w:rPr>
        <w:t>q</w:t>
      </w:r>
      <w:proofErr w:type="spellEnd"/>
      <w:r w:rsidRPr="0056790C">
        <w:t xml:space="preserve">, который в каждом сечении определяется, как произведение приведенной силы </w:t>
      </w:r>
      <w:proofErr w:type="spellStart"/>
      <w:r w:rsidRPr="0056790C">
        <w:rPr>
          <w:rStyle w:val="ac"/>
          <w:i/>
          <w:iCs/>
        </w:rPr>
        <w:t>F</w:t>
      </w:r>
      <w:r w:rsidRPr="0056790C">
        <w:rPr>
          <w:rStyle w:val="ac"/>
          <w:i/>
          <w:iCs/>
          <w:vertAlign w:val="subscript"/>
        </w:rPr>
        <w:t>пр</w:t>
      </w:r>
      <w:proofErr w:type="spellEnd"/>
      <w:r w:rsidRPr="0056790C">
        <w:rPr>
          <w:rStyle w:val="ac"/>
          <w:i/>
          <w:iCs/>
        </w:rPr>
        <w:t xml:space="preserve"> = </w:t>
      </w:r>
      <w:proofErr w:type="spellStart"/>
      <w:r w:rsidRPr="0056790C">
        <w:rPr>
          <w:rStyle w:val="style7"/>
          <w:b/>
          <w:bCs/>
          <w:i/>
          <w:iCs/>
        </w:rPr>
        <w:t>ql</w:t>
      </w:r>
      <w:proofErr w:type="spellEnd"/>
      <w:r w:rsidRPr="0056790C">
        <w:rPr>
          <w:rStyle w:val="style7"/>
          <w:b/>
          <w:bCs/>
          <w:i/>
          <w:iCs/>
        </w:rPr>
        <w:t xml:space="preserve"> </w:t>
      </w:r>
      <w:r w:rsidRPr="0056790C">
        <w:t xml:space="preserve">на половину расстояния </w:t>
      </w:r>
      <w:proofErr w:type="spellStart"/>
      <w:r w:rsidRPr="0056790C">
        <w:rPr>
          <w:rStyle w:val="ac"/>
          <w:i/>
          <w:iCs/>
        </w:rPr>
        <w:t>l</w:t>
      </w:r>
      <w:proofErr w:type="spellEnd"/>
      <w:r w:rsidRPr="0056790C">
        <w:rPr>
          <w:rStyle w:val="ab"/>
        </w:rPr>
        <w:t xml:space="preserve"> </w:t>
      </w:r>
      <w:r w:rsidRPr="0056790C">
        <w:rPr>
          <w:rStyle w:val="style1"/>
        </w:rPr>
        <w:t xml:space="preserve">(здесь </w:t>
      </w:r>
      <w:proofErr w:type="spellStart"/>
      <w:r w:rsidRPr="0056790C">
        <w:rPr>
          <w:rStyle w:val="ac"/>
        </w:rPr>
        <w:t>l</w:t>
      </w:r>
      <w:proofErr w:type="spellEnd"/>
      <w:r w:rsidRPr="0056790C">
        <w:rPr>
          <w:rStyle w:val="style1"/>
        </w:rPr>
        <w:t xml:space="preserve"> - расстояние от рассматриваемого сечения до начала действия распределенной нагрузки)</w:t>
      </w:r>
      <w:r w:rsidRPr="0056790C">
        <w:t xml:space="preserve">. </w:t>
      </w:r>
      <w:r w:rsidRPr="0056790C">
        <w:br/>
        <w:t xml:space="preserve">Очевидно, что по мере удаления от среднего сечения к жесткой заделке изгибающий момент от распределенной нагрузки </w:t>
      </w:r>
      <w:proofErr w:type="spellStart"/>
      <w:r w:rsidRPr="0056790C">
        <w:rPr>
          <w:rStyle w:val="ac"/>
          <w:i/>
          <w:iCs/>
        </w:rPr>
        <w:t>q</w:t>
      </w:r>
      <w:proofErr w:type="spellEnd"/>
      <w:r w:rsidRPr="0056790C">
        <w:t xml:space="preserve"> изменяется по квадратичной зависимости, и линия эпюры изгибающих моментов на втором участке представляет собой параболу. </w:t>
      </w:r>
    </w:p>
    <w:p w:rsidR="00F04C1E" w:rsidRPr="0056790C" w:rsidRDefault="00F04C1E" w:rsidP="00D447D3">
      <w:pPr>
        <w:pStyle w:val="a7"/>
        <w:spacing w:before="0" w:beforeAutospacing="0" w:after="0" w:afterAutospacing="0"/>
        <w:jc w:val="both"/>
      </w:pPr>
      <w:r w:rsidRPr="0056790C">
        <w:t xml:space="preserve">Чтобы построить параболу недостаточно двух точек, необходимо определить величину изгибающего момента в нескольких сечениях бруса </w:t>
      </w:r>
      <w:r w:rsidRPr="0056790C">
        <w:rPr>
          <w:rStyle w:val="style1"/>
        </w:rPr>
        <w:t>(на втором участке)</w:t>
      </w:r>
      <w:r w:rsidRPr="0056790C">
        <w:t xml:space="preserve">. При этом следует учитывать изгибающий момент от силы </w:t>
      </w:r>
      <w:r w:rsidRPr="0056790C">
        <w:rPr>
          <w:rStyle w:val="ac"/>
          <w:i/>
          <w:iCs/>
        </w:rPr>
        <w:t>F</w:t>
      </w:r>
      <w:r w:rsidRPr="0056790C">
        <w:t xml:space="preserve">, который суммируется с изгибающим моментом от распределенной нагрузки </w:t>
      </w:r>
      <w:proofErr w:type="spellStart"/>
      <w:r w:rsidRPr="0056790C">
        <w:rPr>
          <w:rStyle w:val="ac"/>
          <w:i/>
          <w:iCs/>
        </w:rPr>
        <w:t>q</w:t>
      </w:r>
      <w:proofErr w:type="spellEnd"/>
      <w:r w:rsidRPr="0056790C">
        <w:t xml:space="preserve"> на данном участке бруса. </w:t>
      </w:r>
      <w:r w:rsidRPr="0056790C">
        <w:br/>
        <w:t xml:space="preserve">Максимальной величины изгибающий момент достигает в сечении рядом с жесткой заделкой: </w:t>
      </w:r>
    </w:p>
    <w:p w:rsidR="00F04C1E" w:rsidRPr="0056790C" w:rsidRDefault="00F04C1E" w:rsidP="00D447D3">
      <w:pPr>
        <w:pStyle w:val="a7"/>
        <w:spacing w:before="0" w:beforeAutospacing="0" w:after="0" w:afterAutospacing="0"/>
        <w:jc w:val="both"/>
      </w:pPr>
      <w:proofErr w:type="spellStart"/>
      <w:r w:rsidRPr="0056790C">
        <w:rPr>
          <w:rStyle w:val="ac"/>
          <w:i/>
          <w:iCs/>
        </w:rPr>
        <w:t>Ми</w:t>
      </w:r>
      <w:r w:rsidRPr="0056790C">
        <w:rPr>
          <w:rStyle w:val="ac"/>
          <w:i/>
          <w:iCs/>
          <w:vertAlign w:val="subscript"/>
        </w:rPr>
        <w:t>max</w:t>
      </w:r>
      <w:proofErr w:type="spellEnd"/>
      <w:r w:rsidRPr="0056790C">
        <w:rPr>
          <w:rStyle w:val="ac"/>
          <w:i/>
          <w:iCs/>
        </w:rPr>
        <w:t xml:space="preserve"> = - FL + [-</w:t>
      </w:r>
      <w:proofErr w:type="spellStart"/>
      <w:r w:rsidRPr="0056790C">
        <w:rPr>
          <w:rStyle w:val="ac"/>
          <w:i/>
          <w:iCs/>
        </w:rPr>
        <w:t>q</w:t>
      </w:r>
      <w:proofErr w:type="spellEnd"/>
      <w:r w:rsidRPr="0056790C">
        <w:rPr>
          <w:rStyle w:val="ab"/>
        </w:rPr>
        <w:t>×</w:t>
      </w:r>
      <w:r w:rsidRPr="0056790C">
        <w:rPr>
          <w:rStyle w:val="ac"/>
          <w:i/>
          <w:iCs/>
        </w:rPr>
        <w:t>(L/2)</w:t>
      </w:r>
      <w:r w:rsidRPr="0056790C">
        <w:rPr>
          <w:rStyle w:val="ab"/>
        </w:rPr>
        <w:t>×</w:t>
      </w:r>
      <w:r w:rsidRPr="0056790C">
        <w:rPr>
          <w:rStyle w:val="ac"/>
          <w:i/>
          <w:iCs/>
        </w:rPr>
        <w:t xml:space="preserve">(L/4)] = </w:t>
      </w:r>
      <w:r w:rsidRPr="0056790C">
        <w:rPr>
          <w:rStyle w:val="ab"/>
        </w:rPr>
        <w:t>-50×12 + [-10×(12/2)×(12/4)] = -780 Нм</w:t>
      </w:r>
      <w:r w:rsidRPr="0056790C">
        <w:t xml:space="preserve">. </w:t>
      </w:r>
    </w:p>
    <w:p w:rsidR="00F04C1E" w:rsidRPr="0056790C" w:rsidRDefault="00F04C1E" w:rsidP="00D447D3">
      <w:pPr>
        <w:pStyle w:val="a7"/>
        <w:spacing w:before="0" w:beforeAutospacing="0" w:after="0" w:afterAutospacing="0"/>
        <w:jc w:val="both"/>
      </w:pPr>
      <w:r w:rsidRPr="0056790C">
        <w:t xml:space="preserve">Выполнив необходимые подсчеты, строим эпюру изгибающих моментов, начиная со свободного конца бруса </w:t>
      </w:r>
      <w:r w:rsidRPr="0056790C">
        <w:rPr>
          <w:rStyle w:val="style1"/>
        </w:rPr>
        <w:t>(см. схему)</w:t>
      </w:r>
      <w:r w:rsidRPr="0056790C">
        <w:t>.</w:t>
      </w:r>
    </w:p>
    <w:p w:rsidR="00F04C1E" w:rsidRPr="0056790C" w:rsidRDefault="00F04C1E" w:rsidP="00D447D3">
      <w:pPr>
        <w:pStyle w:val="a7"/>
        <w:spacing w:before="0" w:beforeAutospacing="0" w:after="0" w:afterAutospacing="0"/>
        <w:jc w:val="both"/>
      </w:pPr>
      <w:r w:rsidRPr="0056790C">
        <w:rPr>
          <w:rStyle w:val="ab"/>
        </w:rPr>
        <w:t>Задача решена.</w:t>
      </w:r>
    </w:p>
    <w:p w:rsidR="00296A07" w:rsidRPr="0056790C" w:rsidRDefault="00296A07" w:rsidP="00D447D3">
      <w:pPr>
        <w:pStyle w:val="2"/>
        <w:spacing w:before="0" w:line="240" w:lineRule="auto"/>
        <w:jc w:val="both"/>
        <w:rPr>
          <w:rFonts w:ascii="Times New Roman" w:hAnsi="Times New Roman"/>
          <w:color w:val="auto"/>
          <w:sz w:val="24"/>
          <w:szCs w:val="24"/>
        </w:rPr>
      </w:pPr>
    </w:p>
    <w:p w:rsidR="00F04C1E" w:rsidRPr="0056790C" w:rsidRDefault="00F04C1E" w:rsidP="00D447D3">
      <w:pPr>
        <w:pStyle w:val="2"/>
        <w:spacing w:before="0" w:line="240" w:lineRule="auto"/>
        <w:jc w:val="both"/>
        <w:rPr>
          <w:rFonts w:ascii="Times New Roman" w:hAnsi="Times New Roman"/>
          <w:color w:val="auto"/>
          <w:sz w:val="24"/>
          <w:szCs w:val="24"/>
        </w:rPr>
      </w:pPr>
      <w:r w:rsidRPr="0056790C">
        <w:rPr>
          <w:rFonts w:ascii="Times New Roman" w:hAnsi="Times New Roman"/>
          <w:color w:val="auto"/>
          <w:sz w:val="24"/>
          <w:szCs w:val="24"/>
        </w:rPr>
        <w:t>Расчет стержня</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pStyle w:val="5"/>
        <w:spacing w:before="0" w:line="240" w:lineRule="auto"/>
        <w:jc w:val="both"/>
        <w:rPr>
          <w:rFonts w:ascii="Times New Roman" w:hAnsi="Times New Roman"/>
          <w:sz w:val="24"/>
          <w:szCs w:val="24"/>
        </w:rPr>
      </w:pPr>
      <w:r w:rsidRPr="0056790C">
        <w:rPr>
          <w:rFonts w:ascii="Times New Roman" w:hAnsi="Times New Roman"/>
          <w:sz w:val="24"/>
          <w:szCs w:val="24"/>
        </w:rPr>
        <w:t>Условие задачи:</w:t>
      </w:r>
    </w:p>
    <w:p w:rsidR="00F04C1E" w:rsidRPr="0056790C" w:rsidRDefault="00F04C1E" w:rsidP="00D447D3">
      <w:pPr>
        <w:pStyle w:val="a7"/>
        <w:spacing w:before="0" w:beforeAutospacing="0" w:after="0" w:afterAutospacing="0"/>
        <w:jc w:val="both"/>
      </w:pPr>
      <w:r w:rsidRPr="0056790C">
        <w:t xml:space="preserve">Стержень, жестко закрепленный одним концом, состоящий из трех участков длиной </w:t>
      </w:r>
      <w:r w:rsidRPr="0056790C">
        <w:rPr>
          <w:rStyle w:val="style7"/>
        </w:rPr>
        <w:t>l</w:t>
      </w:r>
      <w:r w:rsidRPr="0056790C">
        <w:rPr>
          <w:rStyle w:val="style7"/>
          <w:vertAlign w:val="subscript"/>
        </w:rPr>
        <w:t>1</w:t>
      </w:r>
      <w:r w:rsidRPr="0056790C">
        <w:t>…</w:t>
      </w:r>
      <w:r w:rsidRPr="0056790C">
        <w:rPr>
          <w:rStyle w:val="style7"/>
        </w:rPr>
        <w:t>l</w:t>
      </w:r>
      <w:r w:rsidRPr="0056790C">
        <w:rPr>
          <w:rStyle w:val="style7"/>
          <w:vertAlign w:val="subscript"/>
        </w:rPr>
        <w:t>3</w:t>
      </w:r>
      <w:r w:rsidRPr="0056790C">
        <w:t xml:space="preserve">, и площадью </w:t>
      </w:r>
      <w:r w:rsidRPr="0056790C">
        <w:rPr>
          <w:rStyle w:val="style7"/>
        </w:rPr>
        <w:t>А</w:t>
      </w:r>
      <w:r w:rsidRPr="0056790C">
        <w:rPr>
          <w:rStyle w:val="style7"/>
          <w:vertAlign w:val="subscript"/>
        </w:rPr>
        <w:t>1</w:t>
      </w:r>
      <w:r w:rsidRPr="0056790C">
        <w:t>…</w:t>
      </w:r>
      <w:r w:rsidRPr="0056790C">
        <w:rPr>
          <w:rStyle w:val="style7"/>
        </w:rPr>
        <w:t>А</w:t>
      </w:r>
      <w:r w:rsidRPr="0056790C">
        <w:rPr>
          <w:rStyle w:val="style7"/>
          <w:vertAlign w:val="subscript"/>
        </w:rPr>
        <w:t>3</w:t>
      </w:r>
      <w:r w:rsidRPr="0056790C">
        <w:t xml:space="preserve">, находится под действием собственного веса и силы </w:t>
      </w:r>
      <w:r w:rsidRPr="0056790C">
        <w:rPr>
          <w:rStyle w:val="style7"/>
        </w:rPr>
        <w:t>F</w:t>
      </w:r>
      <w:r w:rsidRPr="0056790C">
        <w:t xml:space="preserve">, приложенной на координате </w:t>
      </w:r>
      <w:proofErr w:type="spellStart"/>
      <w:r w:rsidRPr="0056790C">
        <w:rPr>
          <w:rStyle w:val="style7"/>
        </w:rPr>
        <w:t>l</w:t>
      </w:r>
      <w:r w:rsidRPr="0056790C">
        <w:rPr>
          <w:rStyle w:val="style7"/>
          <w:vertAlign w:val="subscript"/>
        </w:rPr>
        <w:t>F</w:t>
      </w:r>
      <w:proofErr w:type="spellEnd"/>
      <w:r w:rsidRPr="0056790C">
        <w:t xml:space="preserve"> (</w:t>
      </w:r>
      <w:r w:rsidRPr="0056790C">
        <w:rPr>
          <w:rStyle w:val="ab"/>
        </w:rPr>
        <w:t>см. рис. 1</w:t>
      </w:r>
      <w:r w:rsidRPr="0056790C">
        <w:t xml:space="preserve">). </w:t>
      </w:r>
      <w:r w:rsidRPr="0056790C">
        <w:br/>
        <w:t xml:space="preserve">Материал стрежня – сталь </w:t>
      </w:r>
      <w:r w:rsidRPr="0056790C">
        <w:rPr>
          <w:rStyle w:val="ab"/>
        </w:rPr>
        <w:t>Ст.3</w:t>
      </w:r>
      <w:r w:rsidRPr="0056790C">
        <w:t>.</w:t>
      </w:r>
    </w:p>
    <w:p w:rsidR="00F04C1E" w:rsidRPr="0056790C" w:rsidRDefault="00F04C1E" w:rsidP="00D447D3">
      <w:pPr>
        <w:pStyle w:val="5"/>
        <w:spacing w:before="0" w:line="240" w:lineRule="auto"/>
        <w:jc w:val="both"/>
        <w:rPr>
          <w:rFonts w:ascii="Times New Roman" w:hAnsi="Times New Roman"/>
          <w:sz w:val="24"/>
          <w:szCs w:val="24"/>
        </w:rPr>
      </w:pPr>
      <w:r w:rsidRPr="0056790C">
        <w:rPr>
          <w:rFonts w:ascii="Times New Roman" w:hAnsi="Times New Roman"/>
          <w:sz w:val="24"/>
          <w:szCs w:val="24"/>
        </w:rPr>
        <w:t xml:space="preserve">Требуется: </w:t>
      </w:r>
    </w:p>
    <w:p w:rsidR="00F04C1E" w:rsidRPr="0056790C" w:rsidRDefault="00F04C1E" w:rsidP="00D447D3">
      <w:pPr>
        <w:pStyle w:val="a7"/>
        <w:spacing w:before="0" w:beforeAutospacing="0" w:after="0" w:afterAutospacing="0"/>
        <w:jc w:val="both"/>
      </w:pPr>
      <w:r w:rsidRPr="0056790C">
        <w:t xml:space="preserve">Построить эпюры продольных сил </w:t>
      </w:r>
      <w:r w:rsidRPr="0056790C">
        <w:rPr>
          <w:rStyle w:val="style7"/>
        </w:rPr>
        <w:t>N</w:t>
      </w:r>
      <w:r w:rsidRPr="0056790C">
        <w:t xml:space="preserve">, нормальных напряжений </w:t>
      </w:r>
      <w:r w:rsidRPr="0056790C">
        <w:rPr>
          <w:rStyle w:val="style7"/>
        </w:rPr>
        <w:t>σ</w:t>
      </w:r>
      <w:r w:rsidRPr="0056790C">
        <w:t xml:space="preserve"> и перемещений </w:t>
      </w:r>
      <w:r w:rsidRPr="0056790C">
        <w:rPr>
          <w:rStyle w:val="style7"/>
        </w:rPr>
        <w:t>δ</w:t>
      </w:r>
      <w:r w:rsidRPr="0056790C">
        <w:t>.</w:t>
      </w:r>
    </w:p>
    <w:p w:rsidR="00F04C1E" w:rsidRPr="0056790C" w:rsidRDefault="00F04C1E" w:rsidP="00D447D3">
      <w:pPr>
        <w:pStyle w:val="5"/>
        <w:spacing w:before="0" w:line="240" w:lineRule="auto"/>
        <w:jc w:val="both"/>
        <w:rPr>
          <w:rFonts w:ascii="Times New Roman" w:hAnsi="Times New Roman"/>
          <w:sz w:val="24"/>
          <w:szCs w:val="24"/>
        </w:rPr>
      </w:pPr>
      <w:r w:rsidRPr="0056790C">
        <w:rPr>
          <w:rFonts w:ascii="Times New Roman" w:hAnsi="Times New Roman"/>
          <w:sz w:val="24"/>
          <w:szCs w:val="24"/>
        </w:rPr>
        <w:t>Исходные данные:</w:t>
      </w:r>
    </w:p>
    <w:p w:rsidR="00F04C1E" w:rsidRPr="0056790C" w:rsidRDefault="00F04C1E" w:rsidP="00D447D3">
      <w:pPr>
        <w:numPr>
          <w:ilvl w:val="0"/>
          <w:numId w:val="15"/>
        </w:numPr>
        <w:spacing w:after="0" w:line="240" w:lineRule="auto"/>
        <w:jc w:val="both"/>
        <w:rPr>
          <w:rFonts w:ascii="Times New Roman" w:hAnsi="Times New Roman"/>
          <w:sz w:val="24"/>
          <w:szCs w:val="24"/>
        </w:rPr>
      </w:pPr>
      <w:r w:rsidRPr="0056790C">
        <w:rPr>
          <w:rStyle w:val="style7"/>
          <w:rFonts w:ascii="Times New Roman" w:hAnsi="Times New Roman"/>
          <w:sz w:val="24"/>
          <w:szCs w:val="24"/>
        </w:rPr>
        <w:t>l</w:t>
      </w:r>
      <w:r w:rsidRPr="0056790C">
        <w:rPr>
          <w:rStyle w:val="style7"/>
          <w:rFonts w:ascii="Times New Roman" w:hAnsi="Times New Roman"/>
          <w:sz w:val="24"/>
          <w:szCs w:val="24"/>
          <w:vertAlign w:val="subscript"/>
        </w:rPr>
        <w:t>1</w:t>
      </w:r>
      <w:r w:rsidRPr="0056790C">
        <w:rPr>
          <w:rFonts w:ascii="Times New Roman" w:hAnsi="Times New Roman"/>
          <w:sz w:val="24"/>
          <w:szCs w:val="24"/>
        </w:rPr>
        <w:t xml:space="preserve"> = </w:t>
      </w:r>
      <w:smartTag w:uri="urn:schemas-microsoft-com:office:smarttags" w:element="metricconverter">
        <w:smartTagPr>
          <w:attr w:name="ProductID" w:val="1,1 м"/>
        </w:smartTagPr>
        <w:r w:rsidRPr="0056790C">
          <w:rPr>
            <w:rStyle w:val="ab"/>
            <w:rFonts w:ascii="Times New Roman" w:hAnsi="Times New Roman"/>
            <w:sz w:val="24"/>
            <w:szCs w:val="24"/>
          </w:rPr>
          <w:t>1,1 м</w:t>
        </w:r>
      </w:smartTag>
      <w:r w:rsidRPr="0056790C">
        <w:rPr>
          <w:rFonts w:ascii="Times New Roman" w:hAnsi="Times New Roman"/>
          <w:sz w:val="24"/>
          <w:szCs w:val="24"/>
        </w:rPr>
        <w:t>;</w:t>
      </w:r>
    </w:p>
    <w:p w:rsidR="00F04C1E" w:rsidRPr="0056790C" w:rsidRDefault="00F04C1E" w:rsidP="00D447D3">
      <w:pPr>
        <w:numPr>
          <w:ilvl w:val="0"/>
          <w:numId w:val="15"/>
        </w:numPr>
        <w:spacing w:after="0" w:line="240" w:lineRule="auto"/>
        <w:jc w:val="both"/>
        <w:rPr>
          <w:rFonts w:ascii="Times New Roman" w:hAnsi="Times New Roman"/>
          <w:sz w:val="24"/>
          <w:szCs w:val="24"/>
        </w:rPr>
      </w:pPr>
      <w:r w:rsidRPr="0056790C">
        <w:rPr>
          <w:rStyle w:val="style7"/>
          <w:rFonts w:ascii="Times New Roman" w:hAnsi="Times New Roman"/>
          <w:sz w:val="24"/>
          <w:szCs w:val="24"/>
        </w:rPr>
        <w:t>l</w:t>
      </w:r>
      <w:r w:rsidRPr="0056790C">
        <w:rPr>
          <w:rStyle w:val="style7"/>
          <w:rFonts w:ascii="Times New Roman" w:hAnsi="Times New Roman"/>
          <w:sz w:val="24"/>
          <w:szCs w:val="24"/>
          <w:vertAlign w:val="subscript"/>
        </w:rPr>
        <w:t>2</w:t>
      </w:r>
      <w:r w:rsidRPr="0056790C">
        <w:rPr>
          <w:rFonts w:ascii="Times New Roman" w:hAnsi="Times New Roman"/>
          <w:sz w:val="24"/>
          <w:szCs w:val="24"/>
        </w:rPr>
        <w:t xml:space="preserve"> = </w:t>
      </w:r>
      <w:smartTag w:uri="urn:schemas-microsoft-com:office:smarttags" w:element="metricconverter">
        <w:smartTagPr>
          <w:attr w:name="ProductID" w:val="1,0 м"/>
        </w:smartTagPr>
        <w:r w:rsidRPr="0056790C">
          <w:rPr>
            <w:rStyle w:val="ab"/>
            <w:rFonts w:ascii="Times New Roman" w:hAnsi="Times New Roman"/>
            <w:sz w:val="24"/>
            <w:szCs w:val="24"/>
          </w:rPr>
          <w:t>1,0 м</w:t>
        </w:r>
      </w:smartTag>
      <w:r w:rsidRPr="0056790C">
        <w:rPr>
          <w:rFonts w:ascii="Times New Roman" w:hAnsi="Times New Roman"/>
          <w:sz w:val="24"/>
          <w:szCs w:val="24"/>
        </w:rPr>
        <w:t>;</w:t>
      </w:r>
    </w:p>
    <w:p w:rsidR="00F04C1E" w:rsidRPr="0056790C" w:rsidRDefault="00F04C1E" w:rsidP="00D447D3">
      <w:pPr>
        <w:numPr>
          <w:ilvl w:val="0"/>
          <w:numId w:val="15"/>
        </w:numPr>
        <w:spacing w:after="0" w:line="240" w:lineRule="auto"/>
        <w:jc w:val="both"/>
        <w:rPr>
          <w:rFonts w:ascii="Times New Roman" w:hAnsi="Times New Roman"/>
          <w:sz w:val="24"/>
          <w:szCs w:val="24"/>
        </w:rPr>
      </w:pPr>
      <w:r w:rsidRPr="0056790C">
        <w:rPr>
          <w:rStyle w:val="style7"/>
          <w:rFonts w:ascii="Times New Roman" w:hAnsi="Times New Roman"/>
          <w:sz w:val="24"/>
          <w:szCs w:val="24"/>
        </w:rPr>
        <w:lastRenderedPageBreak/>
        <w:t>l</w:t>
      </w:r>
      <w:r w:rsidRPr="0056790C">
        <w:rPr>
          <w:rStyle w:val="style7"/>
          <w:rFonts w:ascii="Times New Roman" w:hAnsi="Times New Roman"/>
          <w:sz w:val="24"/>
          <w:szCs w:val="24"/>
          <w:vertAlign w:val="subscript"/>
        </w:rPr>
        <w:t>3</w:t>
      </w:r>
      <w:r w:rsidRPr="0056790C">
        <w:rPr>
          <w:rFonts w:ascii="Times New Roman" w:hAnsi="Times New Roman"/>
          <w:sz w:val="24"/>
          <w:szCs w:val="24"/>
        </w:rPr>
        <w:t xml:space="preserve"> =</w:t>
      </w:r>
      <w:r w:rsidRPr="0056790C">
        <w:rPr>
          <w:rStyle w:val="ab"/>
          <w:rFonts w:ascii="Times New Roman" w:hAnsi="Times New Roman"/>
          <w:sz w:val="24"/>
          <w:szCs w:val="24"/>
        </w:rPr>
        <w:t xml:space="preserve"> </w:t>
      </w:r>
      <w:smartTag w:uri="urn:schemas-microsoft-com:office:smarttags" w:element="metricconverter">
        <w:smartTagPr>
          <w:attr w:name="ProductID" w:val="0,9 м"/>
        </w:smartTagPr>
        <w:r w:rsidRPr="0056790C">
          <w:rPr>
            <w:rStyle w:val="ab"/>
            <w:rFonts w:ascii="Times New Roman" w:hAnsi="Times New Roman"/>
            <w:sz w:val="24"/>
            <w:szCs w:val="24"/>
          </w:rPr>
          <w:t>0,9 м</w:t>
        </w:r>
      </w:smartTag>
      <w:r w:rsidRPr="0056790C">
        <w:rPr>
          <w:rFonts w:ascii="Times New Roman" w:hAnsi="Times New Roman"/>
          <w:sz w:val="24"/>
          <w:szCs w:val="24"/>
        </w:rPr>
        <w:t>;</w:t>
      </w:r>
    </w:p>
    <w:p w:rsidR="00F04C1E" w:rsidRPr="0056790C" w:rsidRDefault="00F04C1E" w:rsidP="00D447D3">
      <w:pPr>
        <w:numPr>
          <w:ilvl w:val="0"/>
          <w:numId w:val="15"/>
        </w:numPr>
        <w:spacing w:after="0" w:line="240" w:lineRule="auto"/>
        <w:jc w:val="both"/>
        <w:rPr>
          <w:rFonts w:ascii="Times New Roman" w:hAnsi="Times New Roman"/>
          <w:sz w:val="24"/>
          <w:szCs w:val="24"/>
        </w:rPr>
      </w:pPr>
      <w:r w:rsidRPr="0056790C">
        <w:rPr>
          <w:rStyle w:val="style7"/>
          <w:rFonts w:ascii="Times New Roman" w:hAnsi="Times New Roman"/>
          <w:sz w:val="24"/>
          <w:szCs w:val="24"/>
        </w:rPr>
        <w:t>А</w:t>
      </w:r>
      <w:r w:rsidRPr="0056790C">
        <w:rPr>
          <w:rStyle w:val="style7"/>
          <w:rFonts w:ascii="Times New Roman" w:hAnsi="Times New Roman"/>
          <w:sz w:val="24"/>
          <w:szCs w:val="24"/>
          <w:vertAlign w:val="subscript"/>
        </w:rPr>
        <w:t>1</w:t>
      </w:r>
      <w:r w:rsidRPr="0056790C">
        <w:rPr>
          <w:rFonts w:ascii="Times New Roman" w:hAnsi="Times New Roman"/>
          <w:sz w:val="24"/>
          <w:szCs w:val="24"/>
        </w:rPr>
        <w:t xml:space="preserve"> = </w:t>
      </w:r>
      <w:r w:rsidRPr="0056790C">
        <w:rPr>
          <w:rStyle w:val="ab"/>
          <w:rFonts w:ascii="Times New Roman" w:hAnsi="Times New Roman"/>
          <w:sz w:val="24"/>
          <w:szCs w:val="24"/>
        </w:rPr>
        <w:t>40 см</w:t>
      </w:r>
      <w:r w:rsidRPr="0056790C">
        <w:rPr>
          <w:rStyle w:val="ab"/>
          <w:rFonts w:ascii="Times New Roman" w:hAnsi="Times New Roman"/>
          <w:sz w:val="24"/>
          <w:szCs w:val="24"/>
          <w:vertAlign w:val="superscript"/>
        </w:rPr>
        <w:t>2</w:t>
      </w:r>
      <w:r w:rsidRPr="0056790C">
        <w:rPr>
          <w:rFonts w:ascii="Times New Roman" w:hAnsi="Times New Roman"/>
          <w:sz w:val="24"/>
          <w:szCs w:val="24"/>
        </w:rPr>
        <w:t>;</w:t>
      </w:r>
    </w:p>
    <w:p w:rsidR="00F04C1E" w:rsidRPr="0056790C" w:rsidRDefault="00F04C1E" w:rsidP="00D447D3">
      <w:pPr>
        <w:numPr>
          <w:ilvl w:val="0"/>
          <w:numId w:val="15"/>
        </w:numPr>
        <w:spacing w:after="0" w:line="240" w:lineRule="auto"/>
        <w:jc w:val="both"/>
        <w:rPr>
          <w:rFonts w:ascii="Times New Roman" w:hAnsi="Times New Roman"/>
          <w:sz w:val="24"/>
          <w:szCs w:val="24"/>
        </w:rPr>
      </w:pPr>
      <w:r w:rsidRPr="0056790C">
        <w:rPr>
          <w:rStyle w:val="style7"/>
          <w:rFonts w:ascii="Times New Roman" w:hAnsi="Times New Roman"/>
          <w:sz w:val="24"/>
          <w:szCs w:val="24"/>
        </w:rPr>
        <w:t>А</w:t>
      </w:r>
      <w:r w:rsidRPr="0056790C">
        <w:rPr>
          <w:rStyle w:val="style7"/>
          <w:rFonts w:ascii="Times New Roman" w:hAnsi="Times New Roman"/>
          <w:sz w:val="24"/>
          <w:szCs w:val="24"/>
          <w:vertAlign w:val="subscript"/>
        </w:rPr>
        <w:t>2</w:t>
      </w:r>
      <w:r w:rsidRPr="0056790C">
        <w:rPr>
          <w:rFonts w:ascii="Times New Roman" w:hAnsi="Times New Roman"/>
          <w:sz w:val="24"/>
          <w:szCs w:val="24"/>
        </w:rPr>
        <w:t xml:space="preserve"> = </w:t>
      </w:r>
      <w:r w:rsidRPr="0056790C">
        <w:rPr>
          <w:rStyle w:val="ab"/>
          <w:rFonts w:ascii="Times New Roman" w:hAnsi="Times New Roman"/>
          <w:sz w:val="24"/>
          <w:szCs w:val="24"/>
        </w:rPr>
        <w:t>20 см</w:t>
      </w:r>
      <w:r w:rsidRPr="0056790C">
        <w:rPr>
          <w:rStyle w:val="ab"/>
          <w:rFonts w:ascii="Times New Roman" w:hAnsi="Times New Roman"/>
          <w:sz w:val="24"/>
          <w:szCs w:val="24"/>
          <w:vertAlign w:val="superscript"/>
        </w:rPr>
        <w:t>2</w:t>
      </w:r>
      <w:r w:rsidRPr="0056790C">
        <w:rPr>
          <w:rFonts w:ascii="Times New Roman" w:hAnsi="Times New Roman"/>
          <w:sz w:val="24"/>
          <w:szCs w:val="24"/>
        </w:rPr>
        <w:t>;</w:t>
      </w:r>
    </w:p>
    <w:p w:rsidR="00F04C1E" w:rsidRPr="0056790C" w:rsidRDefault="00F04C1E" w:rsidP="00D447D3">
      <w:pPr>
        <w:numPr>
          <w:ilvl w:val="0"/>
          <w:numId w:val="15"/>
        </w:numPr>
        <w:spacing w:after="0" w:line="240" w:lineRule="auto"/>
        <w:jc w:val="both"/>
        <w:rPr>
          <w:rFonts w:ascii="Times New Roman" w:hAnsi="Times New Roman"/>
          <w:sz w:val="24"/>
          <w:szCs w:val="24"/>
        </w:rPr>
      </w:pPr>
      <w:r w:rsidRPr="0056790C">
        <w:rPr>
          <w:rStyle w:val="style7"/>
          <w:rFonts w:ascii="Times New Roman" w:hAnsi="Times New Roman"/>
          <w:sz w:val="24"/>
          <w:szCs w:val="24"/>
        </w:rPr>
        <w:t>А</w:t>
      </w:r>
      <w:r w:rsidRPr="0056790C">
        <w:rPr>
          <w:rStyle w:val="style7"/>
          <w:rFonts w:ascii="Times New Roman" w:hAnsi="Times New Roman"/>
          <w:sz w:val="24"/>
          <w:szCs w:val="24"/>
          <w:vertAlign w:val="subscript"/>
        </w:rPr>
        <w:t>3</w:t>
      </w:r>
      <w:r w:rsidRPr="0056790C">
        <w:rPr>
          <w:rFonts w:ascii="Times New Roman" w:hAnsi="Times New Roman"/>
          <w:sz w:val="24"/>
          <w:szCs w:val="24"/>
        </w:rPr>
        <w:t xml:space="preserve"> = </w:t>
      </w:r>
      <w:r w:rsidRPr="0056790C">
        <w:rPr>
          <w:rStyle w:val="ab"/>
          <w:rFonts w:ascii="Times New Roman" w:hAnsi="Times New Roman"/>
          <w:sz w:val="24"/>
          <w:szCs w:val="24"/>
        </w:rPr>
        <w:t>25 см</w:t>
      </w:r>
      <w:r w:rsidRPr="0056790C">
        <w:rPr>
          <w:rStyle w:val="ab"/>
          <w:rFonts w:ascii="Times New Roman" w:hAnsi="Times New Roman"/>
          <w:sz w:val="24"/>
          <w:szCs w:val="24"/>
          <w:vertAlign w:val="superscript"/>
        </w:rPr>
        <w:t>2</w:t>
      </w:r>
      <w:r w:rsidRPr="0056790C">
        <w:rPr>
          <w:rFonts w:ascii="Times New Roman" w:hAnsi="Times New Roman"/>
          <w:sz w:val="24"/>
          <w:szCs w:val="24"/>
        </w:rPr>
        <w:t>;</w:t>
      </w:r>
    </w:p>
    <w:p w:rsidR="00F04C1E" w:rsidRPr="0056790C" w:rsidRDefault="00F04C1E" w:rsidP="00D447D3">
      <w:pPr>
        <w:numPr>
          <w:ilvl w:val="0"/>
          <w:numId w:val="15"/>
        </w:numPr>
        <w:spacing w:after="0" w:line="240" w:lineRule="auto"/>
        <w:jc w:val="both"/>
        <w:rPr>
          <w:rFonts w:ascii="Times New Roman" w:hAnsi="Times New Roman"/>
          <w:sz w:val="24"/>
          <w:szCs w:val="24"/>
        </w:rPr>
      </w:pPr>
      <w:r w:rsidRPr="0056790C">
        <w:rPr>
          <w:rStyle w:val="style7"/>
          <w:rFonts w:ascii="Times New Roman" w:hAnsi="Times New Roman"/>
          <w:sz w:val="24"/>
          <w:szCs w:val="24"/>
        </w:rPr>
        <w:t>F</w:t>
      </w:r>
      <w:r w:rsidRPr="0056790C">
        <w:rPr>
          <w:rFonts w:ascii="Times New Roman" w:hAnsi="Times New Roman"/>
          <w:sz w:val="24"/>
          <w:szCs w:val="24"/>
        </w:rPr>
        <w:t xml:space="preserve"> = </w:t>
      </w:r>
      <w:r w:rsidRPr="0056790C">
        <w:rPr>
          <w:rStyle w:val="ab"/>
          <w:rFonts w:ascii="Times New Roman" w:hAnsi="Times New Roman"/>
          <w:sz w:val="24"/>
          <w:szCs w:val="24"/>
        </w:rPr>
        <w:t>70 кН</w:t>
      </w:r>
      <w:r w:rsidRPr="0056790C">
        <w:rPr>
          <w:rFonts w:ascii="Times New Roman" w:hAnsi="Times New Roman"/>
          <w:sz w:val="24"/>
          <w:szCs w:val="24"/>
        </w:rPr>
        <w:t>;</w:t>
      </w:r>
    </w:p>
    <w:p w:rsidR="00F04C1E" w:rsidRPr="0056790C" w:rsidRDefault="00F04C1E" w:rsidP="00D447D3">
      <w:pPr>
        <w:numPr>
          <w:ilvl w:val="0"/>
          <w:numId w:val="15"/>
        </w:numPr>
        <w:spacing w:after="0" w:line="240" w:lineRule="auto"/>
        <w:jc w:val="both"/>
        <w:rPr>
          <w:rFonts w:ascii="Times New Roman" w:hAnsi="Times New Roman"/>
          <w:sz w:val="24"/>
          <w:szCs w:val="24"/>
        </w:rPr>
      </w:pPr>
      <w:proofErr w:type="spellStart"/>
      <w:r w:rsidRPr="0056790C">
        <w:rPr>
          <w:rStyle w:val="style7"/>
          <w:rFonts w:ascii="Times New Roman" w:hAnsi="Times New Roman"/>
          <w:sz w:val="24"/>
          <w:szCs w:val="24"/>
        </w:rPr>
        <w:t>l</w:t>
      </w:r>
      <w:r w:rsidRPr="0056790C">
        <w:rPr>
          <w:rStyle w:val="style7"/>
          <w:rFonts w:ascii="Times New Roman" w:hAnsi="Times New Roman"/>
          <w:sz w:val="24"/>
          <w:szCs w:val="24"/>
          <w:vertAlign w:val="subscript"/>
        </w:rPr>
        <w:t>F</w:t>
      </w:r>
      <w:proofErr w:type="spellEnd"/>
      <w:r w:rsidRPr="0056790C">
        <w:rPr>
          <w:rFonts w:ascii="Times New Roman" w:hAnsi="Times New Roman"/>
          <w:sz w:val="24"/>
          <w:szCs w:val="24"/>
        </w:rPr>
        <w:t xml:space="preserve"> =</w:t>
      </w:r>
      <w:r w:rsidRPr="0056790C">
        <w:rPr>
          <w:rStyle w:val="style7"/>
          <w:rFonts w:ascii="Times New Roman" w:hAnsi="Times New Roman"/>
          <w:sz w:val="24"/>
          <w:szCs w:val="24"/>
        </w:rPr>
        <w:t xml:space="preserve"> l</w:t>
      </w:r>
      <w:r w:rsidRPr="0056790C">
        <w:rPr>
          <w:rStyle w:val="style7"/>
          <w:rFonts w:ascii="Times New Roman" w:hAnsi="Times New Roman"/>
          <w:sz w:val="24"/>
          <w:szCs w:val="24"/>
          <w:vertAlign w:val="subscript"/>
        </w:rPr>
        <w:t>1</w:t>
      </w:r>
      <w:r w:rsidRPr="0056790C">
        <w:rPr>
          <w:rStyle w:val="style7"/>
          <w:rFonts w:ascii="Times New Roman" w:hAnsi="Times New Roman"/>
          <w:sz w:val="24"/>
          <w:szCs w:val="24"/>
        </w:rPr>
        <w:t xml:space="preserve"> + l</w:t>
      </w:r>
      <w:r w:rsidRPr="0056790C">
        <w:rPr>
          <w:rStyle w:val="style7"/>
          <w:rFonts w:ascii="Times New Roman" w:hAnsi="Times New Roman"/>
          <w:sz w:val="24"/>
          <w:szCs w:val="24"/>
          <w:vertAlign w:val="subscript"/>
        </w:rPr>
        <w:t>2</w:t>
      </w:r>
      <w:r w:rsidRPr="0056790C">
        <w:rPr>
          <w:rFonts w:ascii="Times New Roman" w:hAnsi="Times New Roman"/>
          <w:sz w:val="24"/>
          <w:szCs w:val="24"/>
        </w:rPr>
        <w:t>;</w:t>
      </w:r>
    </w:p>
    <w:p w:rsidR="00F04C1E" w:rsidRPr="0056790C" w:rsidRDefault="00F04C1E" w:rsidP="00D447D3">
      <w:pPr>
        <w:numPr>
          <w:ilvl w:val="0"/>
          <w:numId w:val="15"/>
        </w:numPr>
        <w:spacing w:after="0" w:line="240" w:lineRule="auto"/>
        <w:jc w:val="both"/>
        <w:rPr>
          <w:rFonts w:ascii="Times New Roman" w:hAnsi="Times New Roman"/>
          <w:sz w:val="24"/>
          <w:szCs w:val="24"/>
        </w:rPr>
      </w:pPr>
      <w:r w:rsidRPr="0056790C">
        <w:rPr>
          <w:rFonts w:ascii="Times New Roman" w:hAnsi="Times New Roman"/>
          <w:sz w:val="24"/>
          <w:szCs w:val="24"/>
        </w:rPr>
        <w:t>Опора расположена вверху.</w:t>
      </w:r>
    </w:p>
    <w:p w:rsidR="00F04C1E" w:rsidRPr="0056790C" w:rsidRDefault="00F04C1E" w:rsidP="00D447D3">
      <w:pPr>
        <w:pStyle w:val="5"/>
        <w:spacing w:before="0" w:line="240" w:lineRule="auto"/>
        <w:jc w:val="both"/>
        <w:rPr>
          <w:rFonts w:ascii="Times New Roman" w:hAnsi="Times New Roman"/>
          <w:sz w:val="24"/>
          <w:szCs w:val="24"/>
        </w:rPr>
      </w:pPr>
      <w:r w:rsidRPr="0056790C">
        <w:rPr>
          <w:rFonts w:ascii="Times New Roman" w:hAnsi="Times New Roman"/>
          <w:sz w:val="24"/>
          <w:szCs w:val="24"/>
        </w:rPr>
        <w:t xml:space="preserve">Справочная информация: </w:t>
      </w:r>
    </w:p>
    <w:p w:rsidR="00F04C1E" w:rsidRPr="0056790C" w:rsidRDefault="00F04C1E" w:rsidP="00D447D3">
      <w:pPr>
        <w:pStyle w:val="a7"/>
        <w:spacing w:before="0" w:beforeAutospacing="0" w:after="0" w:afterAutospacing="0"/>
        <w:jc w:val="both"/>
      </w:pPr>
      <w:r w:rsidRPr="0056790C">
        <w:t xml:space="preserve">Удельный вес стали </w:t>
      </w:r>
      <w:r w:rsidRPr="0056790C">
        <w:rPr>
          <w:rStyle w:val="ab"/>
        </w:rPr>
        <w:t>Ст.3</w:t>
      </w:r>
      <w:r w:rsidRPr="0056790C">
        <w:t xml:space="preserve">:   </w:t>
      </w:r>
      <w:r w:rsidRPr="0056790C">
        <w:rPr>
          <w:rStyle w:val="style7"/>
        </w:rPr>
        <w:t xml:space="preserve">γ </w:t>
      </w:r>
      <w:r w:rsidRPr="0056790C">
        <w:t xml:space="preserve">= </w:t>
      </w:r>
      <w:r w:rsidRPr="0056790C">
        <w:rPr>
          <w:rStyle w:val="ab"/>
        </w:rPr>
        <w:t>(77…79)×10</w:t>
      </w:r>
      <w:r w:rsidRPr="0056790C">
        <w:rPr>
          <w:rStyle w:val="ab"/>
          <w:vertAlign w:val="superscript"/>
        </w:rPr>
        <w:t>3</w:t>
      </w:r>
      <w:r w:rsidRPr="0056790C">
        <w:rPr>
          <w:rStyle w:val="ab"/>
        </w:rPr>
        <w:t xml:space="preserve"> Н/м</w:t>
      </w:r>
      <w:r w:rsidRPr="0056790C">
        <w:rPr>
          <w:rStyle w:val="ab"/>
          <w:vertAlign w:val="superscript"/>
        </w:rPr>
        <w:t>3</w:t>
      </w:r>
      <w:r w:rsidRPr="0056790C">
        <w:t>.</w:t>
      </w:r>
      <w:r w:rsidRPr="0056790C">
        <w:br/>
        <w:t xml:space="preserve">Для расчетов принимаем удельный вес равным   </w:t>
      </w:r>
      <w:r w:rsidRPr="0056790C">
        <w:rPr>
          <w:rStyle w:val="style7"/>
        </w:rPr>
        <w:t>γ</w:t>
      </w:r>
      <w:r w:rsidRPr="0056790C">
        <w:t xml:space="preserve"> = </w:t>
      </w:r>
      <w:r w:rsidRPr="0056790C">
        <w:rPr>
          <w:rStyle w:val="ab"/>
        </w:rPr>
        <w:t>78×10</w:t>
      </w:r>
      <w:r w:rsidRPr="0056790C">
        <w:rPr>
          <w:rStyle w:val="ab"/>
          <w:vertAlign w:val="superscript"/>
        </w:rPr>
        <w:t>3</w:t>
      </w:r>
      <w:r w:rsidRPr="0056790C">
        <w:rPr>
          <w:rStyle w:val="ab"/>
        </w:rPr>
        <w:t xml:space="preserve"> Н/м</w:t>
      </w:r>
      <w:r w:rsidRPr="0056790C">
        <w:rPr>
          <w:rStyle w:val="ab"/>
          <w:vertAlign w:val="superscript"/>
        </w:rPr>
        <w:t>3</w:t>
      </w:r>
      <w:r w:rsidRPr="0056790C">
        <w:t>.</w:t>
      </w:r>
      <w:r w:rsidRPr="0056790C">
        <w:br/>
        <w:t xml:space="preserve">Модуль продольной упругости (модуль Юнга) для стали </w:t>
      </w:r>
      <w:r w:rsidRPr="0056790C">
        <w:rPr>
          <w:rStyle w:val="ab"/>
        </w:rPr>
        <w:t>Ст.3</w:t>
      </w:r>
      <w:r w:rsidRPr="0056790C">
        <w:t xml:space="preserve">:   </w:t>
      </w:r>
      <w:r w:rsidRPr="0056790C">
        <w:rPr>
          <w:rStyle w:val="style7"/>
        </w:rPr>
        <w:t>Е</w:t>
      </w:r>
      <w:r w:rsidRPr="0056790C">
        <w:t xml:space="preserve"> = </w:t>
      </w:r>
      <w:r w:rsidRPr="0056790C">
        <w:rPr>
          <w:rStyle w:val="ab"/>
        </w:rPr>
        <w:t>2×10</w:t>
      </w:r>
      <w:r w:rsidRPr="0056790C">
        <w:rPr>
          <w:rStyle w:val="ab"/>
          <w:vertAlign w:val="superscript"/>
        </w:rPr>
        <w:t>11</w:t>
      </w:r>
      <w:r w:rsidRPr="0056790C">
        <w:rPr>
          <w:rStyle w:val="ab"/>
        </w:rPr>
        <w:t xml:space="preserve"> Н/м</w:t>
      </w:r>
      <w:r w:rsidRPr="0056790C">
        <w:rPr>
          <w:rStyle w:val="ab"/>
          <w:vertAlign w:val="superscript"/>
        </w:rPr>
        <w:t>2</w:t>
      </w:r>
      <w:r w:rsidRPr="0056790C">
        <w:t>.</w:t>
      </w:r>
    </w:p>
    <w:p w:rsidR="00F04C1E" w:rsidRPr="0056790C" w:rsidRDefault="00F04C1E" w:rsidP="00D447D3">
      <w:pPr>
        <w:pStyle w:val="5"/>
        <w:spacing w:before="0" w:line="240" w:lineRule="auto"/>
        <w:jc w:val="both"/>
        <w:rPr>
          <w:rFonts w:ascii="Times New Roman" w:hAnsi="Times New Roman"/>
          <w:sz w:val="24"/>
          <w:szCs w:val="24"/>
        </w:rPr>
      </w:pPr>
      <w:r w:rsidRPr="0056790C">
        <w:rPr>
          <w:rFonts w:ascii="Times New Roman" w:hAnsi="Times New Roman"/>
          <w:sz w:val="24"/>
          <w:szCs w:val="24"/>
        </w:rPr>
        <w:t>Указания:</w:t>
      </w:r>
    </w:p>
    <w:p w:rsidR="00F04C1E" w:rsidRPr="0056790C" w:rsidRDefault="00F04C1E" w:rsidP="00D447D3">
      <w:pPr>
        <w:pStyle w:val="a7"/>
        <w:spacing w:before="0" w:beforeAutospacing="0" w:after="0" w:afterAutospacing="0"/>
        <w:jc w:val="both"/>
      </w:pPr>
      <w:r w:rsidRPr="0056790C">
        <w:t xml:space="preserve">Собственный вес стержня можно представить в виде распределенной нагрузки </w:t>
      </w:r>
      <w:r w:rsidRPr="0056790C">
        <w:rPr>
          <w:rStyle w:val="style7"/>
        </w:rPr>
        <w:t>q</w:t>
      </w:r>
      <w:r w:rsidRPr="0056790C">
        <w:rPr>
          <w:rStyle w:val="style7"/>
          <w:vertAlign w:val="subscript"/>
        </w:rPr>
        <w:t>1</w:t>
      </w:r>
      <w:r w:rsidRPr="0056790C">
        <w:rPr>
          <w:rStyle w:val="style7"/>
        </w:rPr>
        <w:t xml:space="preserve"> = γ×А</w:t>
      </w:r>
      <w:r w:rsidRPr="0056790C">
        <w:rPr>
          <w:rStyle w:val="style7"/>
          <w:vertAlign w:val="subscript"/>
        </w:rPr>
        <w:t>1</w:t>
      </w:r>
      <w:r w:rsidRPr="0056790C">
        <w:t xml:space="preserve">. </w:t>
      </w:r>
      <w:r w:rsidRPr="0056790C">
        <w:br/>
        <w:t xml:space="preserve">Ось </w:t>
      </w:r>
      <w:proofErr w:type="spellStart"/>
      <w:r w:rsidRPr="0056790C">
        <w:rPr>
          <w:rStyle w:val="style7"/>
        </w:rPr>
        <w:t>z</w:t>
      </w:r>
      <w:proofErr w:type="spellEnd"/>
      <w:r w:rsidRPr="0056790C">
        <w:t xml:space="preserve">, направление силы </w:t>
      </w:r>
      <w:r w:rsidRPr="0056790C">
        <w:rPr>
          <w:rStyle w:val="style7"/>
        </w:rPr>
        <w:t>F</w:t>
      </w:r>
      <w:r w:rsidRPr="0056790C">
        <w:t xml:space="preserve"> и нумерацию участков вести от опоры.</w:t>
      </w:r>
    </w:p>
    <w:p w:rsidR="00F04C1E" w:rsidRPr="0056790C" w:rsidRDefault="00F04C1E" w:rsidP="00D447D3">
      <w:pPr>
        <w:pStyle w:val="5"/>
        <w:spacing w:before="0" w:line="240" w:lineRule="auto"/>
        <w:jc w:val="both"/>
        <w:rPr>
          <w:rFonts w:ascii="Times New Roman" w:hAnsi="Times New Roman"/>
          <w:sz w:val="24"/>
          <w:szCs w:val="24"/>
        </w:rPr>
      </w:pPr>
      <w:r w:rsidRPr="0056790C">
        <w:rPr>
          <w:rFonts w:ascii="Times New Roman" w:hAnsi="Times New Roman"/>
          <w:sz w:val="24"/>
          <w:szCs w:val="24"/>
        </w:rPr>
        <w:t>Решение задачи:</w:t>
      </w:r>
    </w:p>
    <w:p w:rsidR="00F04C1E" w:rsidRPr="0056790C" w:rsidRDefault="00F04C1E" w:rsidP="00D447D3">
      <w:pPr>
        <w:pStyle w:val="a7"/>
        <w:spacing w:before="0" w:beforeAutospacing="0" w:after="0" w:afterAutospacing="0"/>
        <w:jc w:val="both"/>
      </w:pPr>
      <w:r w:rsidRPr="0056790C">
        <w:rPr>
          <w:rStyle w:val="style6"/>
        </w:rPr>
        <w:t>1.</w:t>
      </w:r>
      <w:r w:rsidRPr="0056790C">
        <w:t xml:space="preserve"> Вычерчиваем схему стержня в соответствии с исходными данными.</w:t>
      </w:r>
    </w:p>
    <w:p w:rsidR="00F04C1E" w:rsidRPr="0056790C" w:rsidRDefault="009265F0" w:rsidP="00D447D3">
      <w:pPr>
        <w:spacing w:after="0" w:line="240" w:lineRule="auto"/>
        <w:jc w:val="both"/>
        <w:rPr>
          <w:rFonts w:ascii="Times New Roman" w:hAnsi="Times New Roman"/>
          <w:sz w:val="24"/>
          <w:szCs w:val="24"/>
        </w:rPr>
      </w:pPr>
      <w:r w:rsidRPr="0056790C">
        <w:rPr>
          <w:rFonts w:ascii="Times New Roman" w:hAnsi="Times New Roman"/>
          <w:noProof/>
          <w:sz w:val="24"/>
          <w:szCs w:val="24"/>
        </w:rPr>
        <w:drawing>
          <wp:inline distT="0" distB="0" distL="0" distR="0">
            <wp:extent cx="6335395" cy="3657600"/>
            <wp:effectExtent l="19050" t="0" r="8255" b="0"/>
            <wp:docPr id="141" name="Рисунок 832" descr="пример решения задачи по сопромату расчет стерж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2" descr="пример решения задачи по сопромату расчет стержня"/>
                    <pic:cNvPicPr>
                      <a:picLocks noChangeAspect="1" noChangeArrowheads="1"/>
                    </pic:cNvPicPr>
                  </pic:nvPicPr>
                  <pic:blipFill>
                    <a:blip r:embed="rId129"/>
                    <a:srcRect/>
                    <a:stretch>
                      <a:fillRect/>
                    </a:stretch>
                  </pic:blipFill>
                  <pic:spPr bwMode="auto">
                    <a:xfrm>
                      <a:off x="0" y="0"/>
                      <a:ext cx="6335395" cy="3657600"/>
                    </a:xfrm>
                    <a:prstGeom prst="rect">
                      <a:avLst/>
                    </a:prstGeom>
                    <a:noFill/>
                    <a:ln w="9525">
                      <a:noFill/>
                      <a:miter lim="800000"/>
                      <a:headEnd/>
                      <a:tailEnd/>
                    </a:ln>
                  </pic:spPr>
                </pic:pic>
              </a:graphicData>
            </a:graphic>
          </wp:inline>
        </w:drawing>
      </w:r>
    </w:p>
    <w:p w:rsidR="00F04C1E" w:rsidRPr="0056790C" w:rsidRDefault="00F04C1E" w:rsidP="00D447D3">
      <w:pPr>
        <w:pStyle w:val="a7"/>
        <w:spacing w:before="0" w:beforeAutospacing="0" w:after="0" w:afterAutospacing="0"/>
        <w:jc w:val="both"/>
      </w:pPr>
      <w:r w:rsidRPr="0056790C">
        <w:rPr>
          <w:rStyle w:val="style6"/>
        </w:rPr>
        <w:t>2.</w:t>
      </w:r>
      <w:r w:rsidRPr="0056790C">
        <w:t xml:space="preserve"> Расчет ведем от свободного конца стержня, т. е. с </w:t>
      </w:r>
      <w:r w:rsidRPr="0056790C">
        <w:rPr>
          <w:rStyle w:val="ab"/>
        </w:rPr>
        <w:t>III</w:t>
      </w:r>
      <w:r w:rsidRPr="0056790C">
        <w:t xml:space="preserve">-го участка. </w:t>
      </w:r>
      <w:r w:rsidRPr="0056790C">
        <w:br/>
        <w:t xml:space="preserve">Рассекаем стержень на силовом участке и отбрасываем часть стержня, содержащую опору (верхнюю часть). </w:t>
      </w:r>
      <w:r w:rsidRPr="0056790C">
        <w:br/>
        <w:t xml:space="preserve">Составляем уравнения для нахождения продольной силы </w:t>
      </w:r>
      <w:r w:rsidRPr="0056790C">
        <w:rPr>
          <w:rStyle w:val="style7"/>
        </w:rPr>
        <w:t>N</w:t>
      </w:r>
      <w:r w:rsidRPr="0056790C">
        <w:t xml:space="preserve">, нормального напряжения </w:t>
      </w:r>
      <w:r w:rsidRPr="0056790C">
        <w:rPr>
          <w:rStyle w:val="style7"/>
        </w:rPr>
        <w:t>σ</w:t>
      </w:r>
      <w:r w:rsidRPr="0056790C">
        <w:t xml:space="preserve"> и удлинения стержня </w:t>
      </w:r>
      <w:r w:rsidRPr="0056790C">
        <w:rPr>
          <w:rStyle w:val="style7"/>
        </w:rPr>
        <w:t>∆</w:t>
      </w:r>
      <w:proofErr w:type="spellStart"/>
      <w:r w:rsidRPr="0056790C">
        <w:rPr>
          <w:rStyle w:val="style7"/>
        </w:rPr>
        <w:t>l</w:t>
      </w:r>
      <w:proofErr w:type="spellEnd"/>
      <w:r w:rsidRPr="0056790C">
        <w:t xml:space="preserve"> на силовом участке </w:t>
      </w:r>
      <w:r w:rsidRPr="0056790C">
        <w:rPr>
          <w:rStyle w:val="ab"/>
        </w:rPr>
        <w:t>III</w:t>
      </w:r>
      <w:r w:rsidRPr="0056790C">
        <w:t>:</w:t>
      </w:r>
    </w:p>
    <w:p w:rsidR="00F04C1E" w:rsidRPr="0056790C" w:rsidRDefault="00F04C1E" w:rsidP="00D447D3">
      <w:pPr>
        <w:pStyle w:val="a7"/>
        <w:spacing w:before="0" w:beforeAutospacing="0" w:after="0" w:afterAutospacing="0"/>
        <w:jc w:val="both"/>
      </w:pPr>
      <w:r w:rsidRPr="0056790C">
        <w:rPr>
          <w:rStyle w:val="style7"/>
        </w:rPr>
        <w:t>2.1.</w:t>
      </w:r>
      <w:r w:rsidRPr="0056790C">
        <w:t xml:space="preserve"> Поскольку сила </w:t>
      </w:r>
      <w:r w:rsidRPr="0056790C">
        <w:rPr>
          <w:rStyle w:val="style7"/>
        </w:rPr>
        <w:t>F</w:t>
      </w:r>
      <w:r w:rsidRPr="0056790C">
        <w:t xml:space="preserve"> на участке </w:t>
      </w:r>
      <w:r w:rsidRPr="0056790C">
        <w:rPr>
          <w:rStyle w:val="ab"/>
        </w:rPr>
        <w:t>III</w:t>
      </w:r>
      <w:r w:rsidRPr="0056790C">
        <w:t xml:space="preserve"> не действует, то продольная сила на этом участке представлена только весом стержня, который увеличивается по мере удаления от плоскости </w:t>
      </w:r>
      <w:r w:rsidRPr="0056790C">
        <w:rPr>
          <w:rStyle w:val="ab"/>
        </w:rPr>
        <w:t>3-3</w:t>
      </w:r>
      <w:r w:rsidRPr="0056790C">
        <w:t xml:space="preserve">. При этом зависимость величины продольной силы </w:t>
      </w:r>
      <w:r w:rsidRPr="0056790C">
        <w:rPr>
          <w:rStyle w:val="style7"/>
        </w:rPr>
        <w:t>F</w:t>
      </w:r>
      <w:r w:rsidRPr="0056790C">
        <w:t xml:space="preserve"> от координаты </w:t>
      </w:r>
      <w:r w:rsidRPr="0056790C">
        <w:rPr>
          <w:rStyle w:val="style7"/>
        </w:rPr>
        <w:t>z</w:t>
      </w:r>
      <w:r w:rsidRPr="0056790C">
        <w:rPr>
          <w:rStyle w:val="style7"/>
          <w:vertAlign w:val="subscript"/>
        </w:rPr>
        <w:t>3</w:t>
      </w:r>
      <w:r w:rsidRPr="0056790C">
        <w:t xml:space="preserve"> будет прямо пропорциональной, поскольку изменяется только координата, а площадь сечения </w:t>
      </w:r>
      <w:r w:rsidRPr="0056790C">
        <w:rPr>
          <w:rStyle w:val="style7"/>
        </w:rPr>
        <w:t>А</w:t>
      </w:r>
      <w:r w:rsidRPr="0056790C">
        <w:rPr>
          <w:rStyle w:val="style7"/>
          <w:vertAlign w:val="subscript"/>
        </w:rPr>
        <w:t>3</w:t>
      </w:r>
      <w:r w:rsidRPr="0056790C">
        <w:rPr>
          <w:rStyle w:val="style7"/>
        </w:rPr>
        <w:t xml:space="preserve"> </w:t>
      </w:r>
      <w:r w:rsidRPr="0056790C">
        <w:t xml:space="preserve">и плотность стали γ остается неизменной по всему участку. </w:t>
      </w:r>
      <w:r w:rsidRPr="0056790C">
        <w:br/>
        <w:t>Уравнение для продольной силы на участке:</w:t>
      </w:r>
    </w:p>
    <w:p w:rsidR="00F04C1E" w:rsidRPr="0056790C" w:rsidRDefault="00F04C1E" w:rsidP="00D447D3">
      <w:pPr>
        <w:pStyle w:val="a7"/>
        <w:spacing w:before="0" w:beforeAutospacing="0" w:after="0" w:afterAutospacing="0"/>
        <w:jc w:val="both"/>
      </w:pPr>
      <w:r w:rsidRPr="0056790C">
        <w:rPr>
          <w:rStyle w:val="style7"/>
        </w:rPr>
        <w:t>N = q</w:t>
      </w:r>
      <w:r w:rsidRPr="0056790C">
        <w:rPr>
          <w:rStyle w:val="style7"/>
          <w:vertAlign w:val="subscript"/>
        </w:rPr>
        <w:t>3</w:t>
      </w:r>
      <w:r w:rsidRPr="0056790C">
        <w:rPr>
          <w:rStyle w:val="style7"/>
        </w:rPr>
        <w:t>×z3 = γ×А</w:t>
      </w:r>
      <w:r w:rsidRPr="0056790C">
        <w:rPr>
          <w:rStyle w:val="style7"/>
          <w:vertAlign w:val="subscript"/>
        </w:rPr>
        <w:t>1</w:t>
      </w:r>
      <w:r w:rsidRPr="0056790C">
        <w:rPr>
          <w:rStyle w:val="style7"/>
        </w:rPr>
        <w:t>×z</w:t>
      </w:r>
      <w:r w:rsidRPr="0056790C">
        <w:rPr>
          <w:rStyle w:val="style7"/>
          <w:vertAlign w:val="subscript"/>
        </w:rPr>
        <w:t>3</w:t>
      </w:r>
      <w:r w:rsidRPr="0056790C">
        <w:t>,</w:t>
      </w:r>
    </w:p>
    <w:p w:rsidR="00F04C1E" w:rsidRPr="0056790C" w:rsidRDefault="00F04C1E" w:rsidP="00D447D3">
      <w:pPr>
        <w:pStyle w:val="a7"/>
        <w:spacing w:before="0" w:beforeAutospacing="0" w:after="0" w:afterAutospacing="0"/>
        <w:jc w:val="both"/>
      </w:pPr>
      <w:r w:rsidRPr="0056790C">
        <w:t xml:space="preserve">где </w:t>
      </w:r>
      <w:r w:rsidRPr="0056790C">
        <w:br/>
      </w:r>
      <w:r w:rsidRPr="0056790C">
        <w:rPr>
          <w:rStyle w:val="style7"/>
        </w:rPr>
        <w:t>q</w:t>
      </w:r>
      <w:r w:rsidRPr="0056790C">
        <w:rPr>
          <w:rStyle w:val="style7"/>
          <w:vertAlign w:val="subscript"/>
        </w:rPr>
        <w:t>3</w:t>
      </w:r>
      <w:r w:rsidRPr="0056790C">
        <w:t xml:space="preserve"> – вес стержня, представленный в виде распределенной нагрузки (</w:t>
      </w:r>
      <w:r w:rsidRPr="0056790C">
        <w:rPr>
          <w:rStyle w:val="ab"/>
        </w:rPr>
        <w:t>Н/м</w:t>
      </w:r>
      <w:r w:rsidRPr="0056790C">
        <w:t>);</w:t>
      </w:r>
      <w:r w:rsidRPr="0056790C">
        <w:br/>
      </w:r>
      <w:r w:rsidRPr="0056790C">
        <w:rPr>
          <w:rStyle w:val="style7"/>
        </w:rPr>
        <w:t>z</w:t>
      </w:r>
      <w:r w:rsidRPr="0056790C">
        <w:rPr>
          <w:rStyle w:val="style7"/>
          <w:vertAlign w:val="subscript"/>
        </w:rPr>
        <w:t>3</w:t>
      </w:r>
      <w:r w:rsidRPr="0056790C">
        <w:t xml:space="preserve"> – координата рассматриваемого сечения стержня по оси </w:t>
      </w:r>
      <w:proofErr w:type="spellStart"/>
      <w:r w:rsidRPr="0056790C">
        <w:rPr>
          <w:rStyle w:val="style7"/>
        </w:rPr>
        <w:t>z</w:t>
      </w:r>
      <w:proofErr w:type="spellEnd"/>
      <w:r w:rsidRPr="0056790C">
        <w:t xml:space="preserve"> (</w:t>
      </w:r>
      <w:r w:rsidRPr="0056790C">
        <w:rPr>
          <w:rStyle w:val="ab"/>
        </w:rPr>
        <w:t>м</w:t>
      </w:r>
      <w:r w:rsidRPr="0056790C">
        <w:t>);</w:t>
      </w:r>
      <w:r w:rsidRPr="0056790C">
        <w:br/>
      </w:r>
      <w:r w:rsidRPr="0056790C">
        <w:rPr>
          <w:rStyle w:val="style7"/>
        </w:rPr>
        <w:t>А</w:t>
      </w:r>
      <w:r w:rsidRPr="0056790C">
        <w:rPr>
          <w:rStyle w:val="style7"/>
          <w:vertAlign w:val="subscript"/>
        </w:rPr>
        <w:t>3</w:t>
      </w:r>
      <w:r w:rsidRPr="0056790C">
        <w:t xml:space="preserve"> – площадь сечения участка </w:t>
      </w:r>
      <w:r w:rsidRPr="0056790C">
        <w:rPr>
          <w:rStyle w:val="ab"/>
        </w:rPr>
        <w:t>III</w:t>
      </w:r>
      <w:r w:rsidRPr="0056790C">
        <w:t xml:space="preserve"> (</w:t>
      </w:r>
      <w:r w:rsidRPr="0056790C">
        <w:rPr>
          <w:rStyle w:val="ab"/>
        </w:rPr>
        <w:t>м</w:t>
      </w:r>
      <w:r w:rsidRPr="0056790C">
        <w:rPr>
          <w:rStyle w:val="ab"/>
          <w:vertAlign w:val="superscript"/>
        </w:rPr>
        <w:t>2</w:t>
      </w:r>
      <w:r w:rsidRPr="0056790C">
        <w:t>);</w:t>
      </w:r>
      <w:r w:rsidRPr="0056790C">
        <w:br/>
      </w:r>
      <w:r w:rsidRPr="0056790C">
        <w:rPr>
          <w:rStyle w:val="style7"/>
        </w:rPr>
        <w:t>γ</w:t>
      </w:r>
      <w:r w:rsidRPr="0056790C">
        <w:t xml:space="preserve"> – удельный вес материала стержня (для стали</w:t>
      </w:r>
      <w:r w:rsidRPr="0056790C">
        <w:rPr>
          <w:rStyle w:val="ab"/>
        </w:rPr>
        <w:t xml:space="preserve"> Ст.3</w:t>
      </w:r>
      <w:r w:rsidRPr="0056790C">
        <w:t xml:space="preserve"> - </w:t>
      </w:r>
      <w:r w:rsidRPr="0056790C">
        <w:rPr>
          <w:rStyle w:val="style7"/>
        </w:rPr>
        <w:t>γ</w:t>
      </w:r>
      <w:r w:rsidRPr="0056790C">
        <w:t xml:space="preserve"> </w:t>
      </w:r>
      <w:r w:rsidRPr="0056790C">
        <w:rPr>
          <w:rStyle w:val="ab"/>
        </w:rPr>
        <w:t>= 78×10</w:t>
      </w:r>
      <w:r w:rsidRPr="0056790C">
        <w:rPr>
          <w:rStyle w:val="ab"/>
          <w:vertAlign w:val="superscript"/>
        </w:rPr>
        <w:t>3</w:t>
      </w:r>
      <w:r w:rsidRPr="0056790C">
        <w:rPr>
          <w:rStyle w:val="ab"/>
        </w:rPr>
        <w:t xml:space="preserve"> Н/м</w:t>
      </w:r>
      <w:r w:rsidRPr="0056790C">
        <w:rPr>
          <w:rStyle w:val="ab"/>
          <w:vertAlign w:val="superscript"/>
        </w:rPr>
        <w:t>3</w:t>
      </w:r>
      <w:r w:rsidRPr="0056790C">
        <w:t>).</w:t>
      </w:r>
    </w:p>
    <w:p w:rsidR="00F04C1E" w:rsidRPr="0056790C" w:rsidRDefault="00F04C1E" w:rsidP="00D447D3">
      <w:pPr>
        <w:pStyle w:val="a7"/>
        <w:spacing w:before="0" w:beforeAutospacing="0" w:after="0" w:afterAutospacing="0"/>
        <w:jc w:val="both"/>
      </w:pPr>
      <w:r w:rsidRPr="0056790C">
        <w:lastRenderedPageBreak/>
        <w:t xml:space="preserve">Тогда в сечении </w:t>
      </w:r>
      <w:r w:rsidRPr="0056790C">
        <w:rPr>
          <w:rStyle w:val="ab"/>
        </w:rPr>
        <w:t>3-3</w:t>
      </w:r>
      <w:r w:rsidRPr="0056790C">
        <w:t xml:space="preserve"> продольная сила будет равна нулю (т. к. и координата и вес равны нулю), а в сечении </w:t>
      </w:r>
      <w:r w:rsidRPr="0056790C">
        <w:rPr>
          <w:rStyle w:val="ab"/>
        </w:rPr>
        <w:t>2-2</w:t>
      </w:r>
      <w:r w:rsidRPr="0056790C">
        <w:t xml:space="preserve"> (верхнем сечении участка </w:t>
      </w:r>
      <w:r w:rsidRPr="0056790C">
        <w:rPr>
          <w:rStyle w:val="ab"/>
        </w:rPr>
        <w:t>III</w:t>
      </w:r>
      <w:r w:rsidRPr="0056790C">
        <w:t>) продольная сила определится по формуле:</w:t>
      </w:r>
    </w:p>
    <w:p w:rsidR="00F04C1E" w:rsidRPr="0056790C" w:rsidRDefault="00F04C1E" w:rsidP="00D447D3">
      <w:pPr>
        <w:pStyle w:val="a7"/>
        <w:spacing w:before="0" w:beforeAutospacing="0" w:after="0" w:afterAutospacing="0"/>
        <w:jc w:val="both"/>
      </w:pPr>
      <w:r w:rsidRPr="0056790C">
        <w:rPr>
          <w:rStyle w:val="style7"/>
        </w:rPr>
        <w:t>N</w:t>
      </w:r>
      <w:r w:rsidRPr="0056790C">
        <w:rPr>
          <w:rStyle w:val="style7"/>
          <w:vertAlign w:val="subscript"/>
        </w:rPr>
        <w:t>3</w:t>
      </w:r>
      <w:r w:rsidRPr="0056790C">
        <w:rPr>
          <w:rStyle w:val="style7"/>
        </w:rPr>
        <w:t xml:space="preserve"> = q</w:t>
      </w:r>
      <w:r w:rsidRPr="0056790C">
        <w:rPr>
          <w:rStyle w:val="style7"/>
          <w:vertAlign w:val="subscript"/>
        </w:rPr>
        <w:t>3</w:t>
      </w:r>
      <w:r w:rsidRPr="0056790C">
        <w:rPr>
          <w:rStyle w:val="style7"/>
        </w:rPr>
        <w:t>×z</w:t>
      </w:r>
      <w:r w:rsidRPr="0056790C">
        <w:rPr>
          <w:rStyle w:val="style7"/>
          <w:vertAlign w:val="subscript"/>
        </w:rPr>
        <w:t>3</w:t>
      </w:r>
      <w:r w:rsidRPr="0056790C">
        <w:rPr>
          <w:rStyle w:val="style7"/>
        </w:rPr>
        <w:t xml:space="preserve"> = l</w:t>
      </w:r>
      <w:r w:rsidRPr="0056790C">
        <w:rPr>
          <w:rStyle w:val="style7"/>
          <w:vertAlign w:val="subscript"/>
        </w:rPr>
        <w:t>3</w:t>
      </w:r>
      <w:r w:rsidRPr="0056790C">
        <w:rPr>
          <w:rStyle w:val="style7"/>
        </w:rPr>
        <w:t>× γ×А</w:t>
      </w:r>
      <w:r w:rsidRPr="0056790C">
        <w:rPr>
          <w:rStyle w:val="style7"/>
          <w:vertAlign w:val="subscript"/>
        </w:rPr>
        <w:t>3</w:t>
      </w:r>
      <w:r w:rsidRPr="0056790C">
        <w:t xml:space="preserve"> </w:t>
      </w:r>
      <w:r w:rsidRPr="0056790C">
        <w:rPr>
          <w:rStyle w:val="ab"/>
        </w:rPr>
        <w:t>= 0,9×78×10</w:t>
      </w:r>
      <w:r w:rsidRPr="0056790C">
        <w:rPr>
          <w:rStyle w:val="ab"/>
          <w:vertAlign w:val="superscript"/>
        </w:rPr>
        <w:t>3</w:t>
      </w:r>
      <w:r w:rsidRPr="0056790C">
        <w:rPr>
          <w:rStyle w:val="ab"/>
        </w:rPr>
        <w:t>×25×10</w:t>
      </w:r>
      <w:r w:rsidRPr="0056790C">
        <w:rPr>
          <w:rStyle w:val="ab"/>
          <w:vertAlign w:val="superscript"/>
        </w:rPr>
        <w:t>-4</w:t>
      </w:r>
      <w:r w:rsidRPr="0056790C">
        <w:rPr>
          <w:rStyle w:val="ab"/>
        </w:rPr>
        <w:t xml:space="preserve"> = 175,5 Н</w:t>
      </w:r>
      <w:r w:rsidRPr="0056790C">
        <w:t>.</w:t>
      </w:r>
    </w:p>
    <w:p w:rsidR="00F04C1E" w:rsidRPr="0056790C" w:rsidRDefault="00F04C1E" w:rsidP="00D447D3">
      <w:pPr>
        <w:pStyle w:val="a7"/>
        <w:spacing w:before="0" w:beforeAutospacing="0" w:after="0" w:afterAutospacing="0"/>
        <w:jc w:val="both"/>
      </w:pPr>
      <w:r w:rsidRPr="0056790C">
        <w:rPr>
          <w:rStyle w:val="style7"/>
        </w:rPr>
        <w:t>2.2.</w:t>
      </w:r>
      <w:r w:rsidRPr="0056790C">
        <w:t xml:space="preserve"> Нормальное напряжение на силовом участке </w:t>
      </w:r>
      <w:r w:rsidRPr="0056790C">
        <w:rPr>
          <w:rStyle w:val="ab"/>
        </w:rPr>
        <w:t>III</w:t>
      </w:r>
      <w:r w:rsidRPr="0056790C">
        <w:t xml:space="preserve"> определяем, как отношение продольной силы к площади участка в каждом рассматриваемом сечении стержня:</w:t>
      </w:r>
    </w:p>
    <w:p w:rsidR="00F04C1E" w:rsidRPr="0056790C" w:rsidRDefault="00F04C1E" w:rsidP="00D447D3">
      <w:pPr>
        <w:pStyle w:val="a7"/>
        <w:spacing w:before="0" w:beforeAutospacing="0" w:after="0" w:afterAutospacing="0"/>
        <w:jc w:val="both"/>
      </w:pPr>
      <w:r w:rsidRPr="0056790C">
        <w:rPr>
          <w:rStyle w:val="style7"/>
        </w:rPr>
        <w:t>σ</w:t>
      </w:r>
      <w:r w:rsidRPr="0056790C">
        <w:rPr>
          <w:rStyle w:val="style7"/>
          <w:vertAlign w:val="subscript"/>
        </w:rPr>
        <w:t>3</w:t>
      </w:r>
      <w:r w:rsidRPr="0056790C">
        <w:rPr>
          <w:rStyle w:val="style7"/>
        </w:rPr>
        <w:t xml:space="preserve"> = N</w:t>
      </w:r>
      <w:r w:rsidRPr="0056790C">
        <w:rPr>
          <w:rStyle w:val="style7"/>
          <w:vertAlign w:val="subscript"/>
        </w:rPr>
        <w:t>3</w:t>
      </w:r>
      <w:r w:rsidRPr="0056790C">
        <w:rPr>
          <w:rStyle w:val="style7"/>
        </w:rPr>
        <w:t>/А</w:t>
      </w:r>
      <w:r w:rsidRPr="0056790C">
        <w:rPr>
          <w:rStyle w:val="style7"/>
          <w:vertAlign w:val="subscript"/>
        </w:rPr>
        <w:t>3</w:t>
      </w:r>
      <w:r w:rsidRPr="0056790C">
        <w:t>.</w:t>
      </w:r>
    </w:p>
    <w:p w:rsidR="00F04C1E" w:rsidRPr="0056790C" w:rsidRDefault="00F04C1E" w:rsidP="00D447D3">
      <w:pPr>
        <w:pStyle w:val="a7"/>
        <w:spacing w:before="0" w:beforeAutospacing="0" w:after="0" w:afterAutospacing="0"/>
        <w:jc w:val="both"/>
      </w:pPr>
      <w:r w:rsidRPr="0056790C">
        <w:t xml:space="preserve">Тогда в сечении </w:t>
      </w:r>
      <w:r w:rsidRPr="0056790C">
        <w:rPr>
          <w:rStyle w:val="ab"/>
        </w:rPr>
        <w:t>3-3</w:t>
      </w:r>
      <w:r w:rsidRPr="0056790C">
        <w:t xml:space="preserve"> нормальное напряжение будет равно нулю (т. к. продольная сила равна нулю), а в сечении </w:t>
      </w:r>
      <w:r w:rsidRPr="0056790C">
        <w:rPr>
          <w:rStyle w:val="ab"/>
        </w:rPr>
        <w:t>2-2</w:t>
      </w:r>
      <w:r w:rsidRPr="0056790C">
        <w:t xml:space="preserve"> (со стороны участка </w:t>
      </w:r>
      <w:r w:rsidRPr="0056790C">
        <w:rPr>
          <w:rStyle w:val="ab"/>
        </w:rPr>
        <w:t>III</w:t>
      </w:r>
      <w:r w:rsidRPr="0056790C">
        <w:t>) определится по формуле:</w:t>
      </w:r>
    </w:p>
    <w:p w:rsidR="00F04C1E" w:rsidRPr="0056790C" w:rsidRDefault="00F04C1E" w:rsidP="00D447D3">
      <w:pPr>
        <w:pStyle w:val="a7"/>
        <w:spacing w:before="0" w:beforeAutospacing="0" w:after="0" w:afterAutospacing="0"/>
        <w:jc w:val="both"/>
      </w:pPr>
      <w:r w:rsidRPr="0056790C">
        <w:rPr>
          <w:rStyle w:val="style7"/>
        </w:rPr>
        <w:t>σ</w:t>
      </w:r>
      <w:r w:rsidRPr="0056790C">
        <w:rPr>
          <w:rStyle w:val="style7"/>
          <w:vertAlign w:val="subscript"/>
        </w:rPr>
        <w:t>3</w:t>
      </w:r>
      <w:r w:rsidRPr="0056790C">
        <w:rPr>
          <w:rStyle w:val="style7"/>
        </w:rPr>
        <w:t xml:space="preserve"> = N</w:t>
      </w:r>
      <w:r w:rsidRPr="0056790C">
        <w:rPr>
          <w:rStyle w:val="style7"/>
          <w:vertAlign w:val="subscript"/>
        </w:rPr>
        <w:t>3</w:t>
      </w:r>
      <w:r w:rsidRPr="0056790C">
        <w:rPr>
          <w:rStyle w:val="style7"/>
        </w:rPr>
        <w:t>/А</w:t>
      </w:r>
      <w:r w:rsidRPr="0056790C">
        <w:rPr>
          <w:rStyle w:val="style7"/>
          <w:vertAlign w:val="subscript"/>
        </w:rPr>
        <w:t>3</w:t>
      </w:r>
      <w:r w:rsidRPr="0056790C">
        <w:t xml:space="preserve"> = </w:t>
      </w:r>
      <w:r w:rsidRPr="0056790C">
        <w:rPr>
          <w:rStyle w:val="ab"/>
        </w:rPr>
        <w:t>175,5/25×10</w:t>
      </w:r>
      <w:r w:rsidRPr="0056790C">
        <w:rPr>
          <w:rStyle w:val="ab"/>
          <w:vertAlign w:val="superscript"/>
        </w:rPr>
        <w:t>-4</w:t>
      </w:r>
      <w:r w:rsidRPr="0056790C">
        <w:rPr>
          <w:rStyle w:val="ab"/>
        </w:rPr>
        <w:t xml:space="preserve"> =70222,2 Па</w:t>
      </w:r>
      <w:r w:rsidRPr="0056790C">
        <w:t xml:space="preserve">   или   </w:t>
      </w:r>
      <w:r w:rsidRPr="0056790C">
        <w:rPr>
          <w:rStyle w:val="style7"/>
        </w:rPr>
        <w:t>σ</w:t>
      </w:r>
      <w:r w:rsidRPr="0056790C">
        <w:rPr>
          <w:rStyle w:val="style7"/>
          <w:vertAlign w:val="subscript"/>
        </w:rPr>
        <w:t>3</w:t>
      </w:r>
      <w:r w:rsidRPr="0056790C">
        <w:t xml:space="preserve"> ≈</w:t>
      </w:r>
      <w:r w:rsidRPr="0056790C">
        <w:rPr>
          <w:rStyle w:val="ab"/>
        </w:rPr>
        <w:t>0,07 МПа</w:t>
      </w:r>
      <w:r w:rsidRPr="0056790C">
        <w:t>.</w:t>
      </w:r>
    </w:p>
    <w:p w:rsidR="00F04C1E" w:rsidRPr="0056790C" w:rsidRDefault="00F04C1E" w:rsidP="00D447D3">
      <w:pPr>
        <w:pStyle w:val="a7"/>
        <w:spacing w:before="0" w:beforeAutospacing="0" w:after="0" w:afterAutospacing="0"/>
        <w:jc w:val="both"/>
      </w:pPr>
      <w:r w:rsidRPr="0056790C">
        <w:rPr>
          <w:rStyle w:val="style7"/>
        </w:rPr>
        <w:t>2.3.</w:t>
      </w:r>
      <w:r w:rsidRPr="0056790C">
        <w:t xml:space="preserve"> Удлинение бруса на участке </w:t>
      </w:r>
      <w:r w:rsidRPr="0056790C">
        <w:rPr>
          <w:rStyle w:val="ab"/>
        </w:rPr>
        <w:t>III</w:t>
      </w:r>
      <w:r w:rsidRPr="0056790C">
        <w:t xml:space="preserve"> определяем по закону Гука, с учетом изменяющегося по координате </w:t>
      </w:r>
      <w:proofErr w:type="spellStart"/>
      <w:r w:rsidRPr="0056790C">
        <w:rPr>
          <w:rStyle w:val="style7"/>
        </w:rPr>
        <w:t>z</w:t>
      </w:r>
      <w:proofErr w:type="spellEnd"/>
      <w:r w:rsidRPr="0056790C">
        <w:t xml:space="preserve"> веса стержня:</w:t>
      </w:r>
    </w:p>
    <w:p w:rsidR="00F04C1E" w:rsidRPr="0056790C" w:rsidRDefault="00F04C1E" w:rsidP="00D447D3">
      <w:pPr>
        <w:pStyle w:val="a7"/>
        <w:spacing w:before="0" w:beforeAutospacing="0" w:after="0" w:afterAutospacing="0"/>
        <w:jc w:val="both"/>
      </w:pPr>
      <w:r w:rsidRPr="0056790C">
        <w:rPr>
          <w:rStyle w:val="style7"/>
        </w:rPr>
        <w:t>∆l</w:t>
      </w:r>
      <w:r w:rsidRPr="0056790C">
        <w:rPr>
          <w:rStyle w:val="style7"/>
          <w:vertAlign w:val="subscript"/>
        </w:rPr>
        <w:t>3</w:t>
      </w:r>
      <w:r w:rsidRPr="0056790C">
        <w:rPr>
          <w:rStyle w:val="style7"/>
        </w:rPr>
        <w:t xml:space="preserve"> = ∫[N</w:t>
      </w:r>
      <w:r w:rsidRPr="0056790C">
        <w:rPr>
          <w:rStyle w:val="style7"/>
          <w:vertAlign w:val="subscript"/>
        </w:rPr>
        <w:t>3</w:t>
      </w:r>
      <w:r w:rsidRPr="0056790C">
        <w:rPr>
          <w:rStyle w:val="style7"/>
        </w:rPr>
        <w:t>/(E×A</w:t>
      </w:r>
      <w:r w:rsidRPr="0056790C">
        <w:rPr>
          <w:rStyle w:val="style7"/>
          <w:vertAlign w:val="subscript"/>
        </w:rPr>
        <w:t>3</w:t>
      </w:r>
      <w:r w:rsidRPr="0056790C">
        <w:rPr>
          <w:rStyle w:val="style7"/>
        </w:rPr>
        <w:t>)]</w:t>
      </w:r>
      <w:proofErr w:type="spellStart"/>
      <w:r w:rsidRPr="0056790C">
        <w:rPr>
          <w:rStyle w:val="style7"/>
        </w:rPr>
        <w:t>dz</w:t>
      </w:r>
      <w:proofErr w:type="spellEnd"/>
      <w:r w:rsidRPr="0056790C">
        <w:t>,</w:t>
      </w:r>
    </w:p>
    <w:p w:rsidR="00F04C1E" w:rsidRPr="0056790C" w:rsidRDefault="00F04C1E" w:rsidP="00D447D3">
      <w:pPr>
        <w:pStyle w:val="a7"/>
        <w:spacing w:before="0" w:beforeAutospacing="0" w:after="0" w:afterAutospacing="0"/>
        <w:jc w:val="both"/>
      </w:pPr>
      <w:r w:rsidRPr="0056790C">
        <w:t xml:space="preserve">где </w:t>
      </w:r>
      <w:r w:rsidRPr="0056790C">
        <w:rPr>
          <w:rStyle w:val="style7"/>
        </w:rPr>
        <w:t>Е</w:t>
      </w:r>
      <w:r w:rsidRPr="0056790C">
        <w:t xml:space="preserve"> – модуль продольной упругости стали; </w:t>
      </w:r>
      <w:r w:rsidRPr="0056790C">
        <w:rPr>
          <w:rStyle w:val="style7"/>
        </w:rPr>
        <w:t>  Е</w:t>
      </w:r>
      <w:r w:rsidRPr="0056790C">
        <w:t xml:space="preserve"> = </w:t>
      </w:r>
      <w:r w:rsidRPr="0056790C">
        <w:rPr>
          <w:rStyle w:val="ab"/>
        </w:rPr>
        <w:t>2×10</w:t>
      </w:r>
      <w:r w:rsidRPr="0056790C">
        <w:rPr>
          <w:rStyle w:val="ab"/>
          <w:vertAlign w:val="superscript"/>
        </w:rPr>
        <w:t>11</w:t>
      </w:r>
      <w:r w:rsidRPr="0056790C">
        <w:rPr>
          <w:rStyle w:val="ab"/>
        </w:rPr>
        <w:t xml:space="preserve"> Н/м</w:t>
      </w:r>
      <w:r w:rsidRPr="0056790C">
        <w:rPr>
          <w:rStyle w:val="ab"/>
          <w:vertAlign w:val="superscript"/>
        </w:rPr>
        <w:t>2</w:t>
      </w:r>
      <w:r w:rsidRPr="0056790C">
        <w:t>.</w:t>
      </w:r>
    </w:p>
    <w:p w:rsidR="00F04C1E" w:rsidRPr="0056790C" w:rsidRDefault="00F04C1E" w:rsidP="00D447D3">
      <w:pPr>
        <w:pStyle w:val="a7"/>
        <w:spacing w:before="0" w:beforeAutospacing="0" w:after="0" w:afterAutospacing="0"/>
        <w:jc w:val="both"/>
      </w:pPr>
      <w:r w:rsidRPr="0056790C">
        <w:t>Удлинение изменяется по линейной зависимости от нижнего сечения (</w:t>
      </w:r>
      <w:r w:rsidRPr="0056790C">
        <w:rPr>
          <w:rStyle w:val="ab"/>
        </w:rPr>
        <w:t>3-3</w:t>
      </w:r>
      <w:r w:rsidRPr="0056790C">
        <w:t>) до верхнего сечения (</w:t>
      </w:r>
      <w:r w:rsidRPr="0056790C">
        <w:rPr>
          <w:rStyle w:val="ab"/>
        </w:rPr>
        <w:t>2-2</w:t>
      </w:r>
      <w:r w:rsidRPr="0056790C">
        <w:t xml:space="preserve">) участка, при этом в сечении </w:t>
      </w:r>
      <w:r w:rsidRPr="0056790C">
        <w:rPr>
          <w:rStyle w:val="ab"/>
        </w:rPr>
        <w:t>3-3</w:t>
      </w:r>
      <w:r w:rsidRPr="0056790C">
        <w:t xml:space="preserve"> оно будет равно нулю, поскольку продольная сила </w:t>
      </w:r>
      <w:r w:rsidRPr="0056790C">
        <w:rPr>
          <w:rStyle w:val="style7"/>
        </w:rPr>
        <w:t>N</w:t>
      </w:r>
      <w:r w:rsidRPr="0056790C">
        <w:rPr>
          <w:rStyle w:val="style7"/>
          <w:vertAlign w:val="subscript"/>
        </w:rPr>
        <w:t>3</w:t>
      </w:r>
      <w:r w:rsidRPr="0056790C">
        <w:t xml:space="preserve"> в этом сечении равна нулю, а в сечении </w:t>
      </w:r>
      <w:r w:rsidRPr="0056790C">
        <w:rPr>
          <w:rStyle w:val="ab"/>
        </w:rPr>
        <w:t>2-2</w:t>
      </w:r>
      <w:r w:rsidRPr="0056790C">
        <w:t xml:space="preserve"> удлинение будет равно:</w:t>
      </w:r>
    </w:p>
    <w:p w:rsidR="00F04C1E" w:rsidRPr="0056790C" w:rsidRDefault="00F04C1E" w:rsidP="00D447D3">
      <w:pPr>
        <w:pStyle w:val="a7"/>
        <w:spacing w:before="0" w:beforeAutospacing="0" w:after="0" w:afterAutospacing="0"/>
        <w:jc w:val="both"/>
      </w:pPr>
      <w:r w:rsidRPr="0056790C">
        <w:rPr>
          <w:rStyle w:val="style7"/>
        </w:rPr>
        <w:t>∆l</w:t>
      </w:r>
      <w:r w:rsidRPr="0056790C">
        <w:rPr>
          <w:rStyle w:val="style7"/>
          <w:vertAlign w:val="subscript"/>
        </w:rPr>
        <w:t>3</w:t>
      </w:r>
      <w:r w:rsidRPr="0056790C">
        <w:rPr>
          <w:rStyle w:val="style7"/>
        </w:rPr>
        <w:t xml:space="preserve"> = ∫[N</w:t>
      </w:r>
      <w:r w:rsidRPr="0056790C">
        <w:rPr>
          <w:rStyle w:val="style7"/>
          <w:vertAlign w:val="subscript"/>
        </w:rPr>
        <w:t>3</w:t>
      </w:r>
      <w:r w:rsidRPr="0056790C">
        <w:rPr>
          <w:rStyle w:val="style7"/>
        </w:rPr>
        <w:t>/(E×A</w:t>
      </w:r>
      <w:r w:rsidRPr="0056790C">
        <w:rPr>
          <w:rStyle w:val="style7"/>
          <w:vertAlign w:val="subscript"/>
        </w:rPr>
        <w:t>3</w:t>
      </w:r>
      <w:r w:rsidRPr="0056790C">
        <w:rPr>
          <w:rStyle w:val="style7"/>
        </w:rPr>
        <w:t>)]</w:t>
      </w:r>
      <w:proofErr w:type="spellStart"/>
      <w:r w:rsidRPr="0056790C">
        <w:rPr>
          <w:rStyle w:val="style7"/>
        </w:rPr>
        <w:t>dz</w:t>
      </w:r>
      <w:proofErr w:type="spellEnd"/>
      <w:r w:rsidRPr="0056790C">
        <w:rPr>
          <w:rStyle w:val="style7"/>
        </w:rPr>
        <w:t xml:space="preserve"> = ∫[(А</w:t>
      </w:r>
      <w:r w:rsidRPr="0056790C">
        <w:rPr>
          <w:rStyle w:val="style7"/>
          <w:vertAlign w:val="subscript"/>
        </w:rPr>
        <w:t>3</w:t>
      </w:r>
      <w:r w:rsidRPr="0056790C">
        <w:rPr>
          <w:rStyle w:val="style7"/>
        </w:rPr>
        <w:t>×γ×z</w:t>
      </w:r>
      <w:r w:rsidRPr="0056790C">
        <w:rPr>
          <w:rStyle w:val="style7"/>
          <w:vertAlign w:val="subscript"/>
        </w:rPr>
        <w:t>3</w:t>
      </w:r>
      <w:r w:rsidRPr="0056790C">
        <w:rPr>
          <w:rStyle w:val="style7"/>
        </w:rPr>
        <w:t>)/(Е×А</w:t>
      </w:r>
      <w:r w:rsidRPr="0056790C">
        <w:rPr>
          <w:rStyle w:val="style7"/>
          <w:vertAlign w:val="subscript"/>
        </w:rPr>
        <w:t>3</w:t>
      </w:r>
      <w:r w:rsidRPr="0056790C">
        <w:rPr>
          <w:rStyle w:val="style7"/>
        </w:rPr>
        <w:t>)]dz = (γ×l</w:t>
      </w:r>
      <w:r w:rsidRPr="0056790C">
        <w:rPr>
          <w:rStyle w:val="style7"/>
          <w:vertAlign w:val="subscript"/>
        </w:rPr>
        <w:t>3</w:t>
      </w:r>
      <w:r w:rsidRPr="0056790C">
        <w:rPr>
          <w:rStyle w:val="style7"/>
          <w:vertAlign w:val="superscript"/>
        </w:rPr>
        <w:t>2</w:t>
      </w:r>
      <w:r w:rsidRPr="0056790C">
        <w:rPr>
          <w:rStyle w:val="style7"/>
        </w:rPr>
        <w:t>)/2E</w:t>
      </w:r>
      <w:r w:rsidRPr="0056790C">
        <w:t xml:space="preserve"> =</w:t>
      </w:r>
      <w:r w:rsidRPr="0056790C">
        <w:br/>
      </w:r>
      <w:r w:rsidRPr="0056790C">
        <w:br/>
      </w:r>
      <w:r w:rsidRPr="0056790C">
        <w:rPr>
          <w:rStyle w:val="ab"/>
        </w:rPr>
        <w:t>= 78×10</w:t>
      </w:r>
      <w:r w:rsidRPr="0056790C">
        <w:rPr>
          <w:rStyle w:val="ab"/>
          <w:vertAlign w:val="superscript"/>
        </w:rPr>
        <w:t>3</w:t>
      </w:r>
      <w:r w:rsidRPr="0056790C">
        <w:rPr>
          <w:rStyle w:val="ab"/>
        </w:rPr>
        <w:t>×0,81)/(2×2×10</w:t>
      </w:r>
      <w:r w:rsidRPr="0056790C">
        <w:rPr>
          <w:rStyle w:val="ab"/>
          <w:vertAlign w:val="superscript"/>
        </w:rPr>
        <w:t>11</w:t>
      </w:r>
      <w:r w:rsidRPr="0056790C">
        <w:rPr>
          <w:rStyle w:val="ab"/>
        </w:rPr>
        <w:t xml:space="preserve">) ≈ </w:t>
      </w:r>
      <w:smartTag w:uri="urn:schemas-microsoft-com:office:smarttags" w:element="metricconverter">
        <w:smartTagPr>
          <w:attr w:name="ProductID" w:val="0,000000158 м"/>
        </w:smartTagPr>
        <w:r w:rsidRPr="0056790C">
          <w:rPr>
            <w:rStyle w:val="ab"/>
          </w:rPr>
          <w:t>0,000000158 м</w:t>
        </w:r>
      </w:smartTag>
      <w:r w:rsidRPr="0056790C">
        <w:rPr>
          <w:rStyle w:val="ab"/>
        </w:rPr>
        <w:t xml:space="preserve"> или ∆l3 ≈ </w:t>
      </w:r>
      <w:smartTag w:uri="urn:schemas-microsoft-com:office:smarttags" w:element="metricconverter">
        <w:smartTagPr>
          <w:attr w:name="ProductID" w:val="0,000158 мм"/>
        </w:smartTagPr>
        <w:r w:rsidRPr="0056790C">
          <w:rPr>
            <w:rStyle w:val="ab"/>
          </w:rPr>
          <w:t>0,000158 мм</w:t>
        </w:r>
      </w:smartTag>
      <w:r w:rsidRPr="0056790C">
        <w:t>.</w:t>
      </w:r>
    </w:p>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br/>
      </w:r>
      <w:r w:rsidRPr="0056790C">
        <w:rPr>
          <w:rFonts w:ascii="Tahoma" w:hAnsi="Tahoma" w:cs="Tahoma"/>
          <w:sz w:val="24"/>
          <w:szCs w:val="24"/>
        </w:rPr>
        <w:t>﻿</w:t>
      </w:r>
    </w:p>
    <w:p w:rsidR="00F04C1E" w:rsidRPr="0056790C" w:rsidRDefault="00F04C1E" w:rsidP="00D447D3">
      <w:pPr>
        <w:pStyle w:val="a7"/>
        <w:spacing w:before="0" w:beforeAutospacing="0" w:after="0" w:afterAutospacing="0"/>
        <w:jc w:val="both"/>
      </w:pPr>
      <w:r w:rsidRPr="0056790C">
        <w:rPr>
          <w:rStyle w:val="style6"/>
        </w:rPr>
        <w:t>3.</w:t>
      </w:r>
      <w:r w:rsidRPr="0056790C">
        <w:t xml:space="preserve"> Проводим расчет продольных сил, нормальных напряжений и удлинений стержня на участках </w:t>
      </w:r>
      <w:r w:rsidRPr="0056790C">
        <w:rPr>
          <w:rStyle w:val="ab"/>
        </w:rPr>
        <w:t>II</w:t>
      </w:r>
      <w:r w:rsidRPr="0056790C">
        <w:t xml:space="preserve"> и </w:t>
      </w:r>
      <w:r w:rsidRPr="0056790C">
        <w:rPr>
          <w:rStyle w:val="ab"/>
        </w:rPr>
        <w:t>I</w:t>
      </w:r>
      <w:r w:rsidRPr="0056790C">
        <w:t xml:space="preserve">, учитывая, что к сечению </w:t>
      </w:r>
      <w:r w:rsidRPr="0056790C">
        <w:rPr>
          <w:rStyle w:val="ab"/>
        </w:rPr>
        <w:t>2-2</w:t>
      </w:r>
      <w:r w:rsidRPr="0056790C">
        <w:t xml:space="preserve"> участка </w:t>
      </w:r>
      <w:r w:rsidRPr="0056790C">
        <w:rPr>
          <w:rStyle w:val="ab"/>
        </w:rPr>
        <w:t>II</w:t>
      </w:r>
      <w:r w:rsidRPr="0056790C">
        <w:t xml:space="preserve"> приложена продольная сила </w:t>
      </w:r>
      <w:r w:rsidRPr="0056790C">
        <w:rPr>
          <w:rStyle w:val="style7"/>
        </w:rPr>
        <w:t>F</w:t>
      </w:r>
      <w:r w:rsidRPr="0056790C">
        <w:t xml:space="preserve">, которая по отношению к участкам </w:t>
      </w:r>
      <w:r w:rsidRPr="0056790C">
        <w:rPr>
          <w:rStyle w:val="ab"/>
        </w:rPr>
        <w:t>II</w:t>
      </w:r>
      <w:r w:rsidRPr="0056790C">
        <w:t xml:space="preserve"> и </w:t>
      </w:r>
      <w:r w:rsidRPr="0056790C">
        <w:rPr>
          <w:rStyle w:val="ab"/>
        </w:rPr>
        <w:t>I</w:t>
      </w:r>
      <w:r w:rsidRPr="0056790C">
        <w:t xml:space="preserve"> является растягивающей (т. е. положительной).</w:t>
      </w:r>
    </w:p>
    <w:p w:rsidR="00F04C1E" w:rsidRPr="0056790C" w:rsidRDefault="00F04C1E" w:rsidP="00D447D3">
      <w:pPr>
        <w:pStyle w:val="a7"/>
        <w:spacing w:before="0" w:beforeAutospacing="0" w:after="0" w:afterAutospacing="0"/>
        <w:jc w:val="both"/>
      </w:pPr>
      <w:r w:rsidRPr="0056790C">
        <w:rPr>
          <w:rStyle w:val="style7"/>
        </w:rPr>
        <w:t>3.1.</w:t>
      </w:r>
      <w:r w:rsidRPr="0056790C">
        <w:t xml:space="preserve"> Продольная сила на участках </w:t>
      </w:r>
      <w:r w:rsidRPr="0056790C">
        <w:rPr>
          <w:rStyle w:val="ab"/>
        </w:rPr>
        <w:t>II</w:t>
      </w:r>
      <w:r w:rsidRPr="0056790C">
        <w:t xml:space="preserve"> и </w:t>
      </w:r>
      <w:r w:rsidRPr="0056790C">
        <w:rPr>
          <w:rStyle w:val="ab"/>
        </w:rPr>
        <w:t>I</w:t>
      </w:r>
      <w:r w:rsidRPr="0056790C">
        <w:t xml:space="preserve"> будет равна:</w:t>
      </w:r>
    </w:p>
    <w:p w:rsidR="00F04C1E" w:rsidRPr="0056790C" w:rsidRDefault="00F04C1E" w:rsidP="00D447D3">
      <w:pPr>
        <w:pStyle w:val="a7"/>
        <w:spacing w:before="0" w:beforeAutospacing="0" w:after="0" w:afterAutospacing="0"/>
        <w:jc w:val="both"/>
      </w:pPr>
      <w:r w:rsidRPr="0056790C">
        <w:t xml:space="preserve">В начале участка </w:t>
      </w:r>
      <w:r w:rsidRPr="0056790C">
        <w:rPr>
          <w:rStyle w:val="ab"/>
        </w:rPr>
        <w:t>II</w:t>
      </w:r>
      <w:r w:rsidRPr="0056790C">
        <w:t>:</w:t>
      </w:r>
    </w:p>
    <w:p w:rsidR="00F04C1E" w:rsidRPr="0056790C" w:rsidRDefault="00F04C1E" w:rsidP="00D447D3">
      <w:pPr>
        <w:pStyle w:val="a7"/>
        <w:spacing w:before="0" w:beforeAutospacing="0" w:after="0" w:afterAutospacing="0"/>
        <w:jc w:val="both"/>
      </w:pPr>
      <w:r w:rsidRPr="0056790C">
        <w:rPr>
          <w:rStyle w:val="style7"/>
        </w:rPr>
        <w:t>N</w:t>
      </w:r>
      <w:r w:rsidRPr="0056790C">
        <w:rPr>
          <w:rStyle w:val="style7"/>
          <w:vertAlign w:val="subscript"/>
        </w:rPr>
        <w:t>2</w:t>
      </w:r>
      <w:r w:rsidRPr="0056790C">
        <w:rPr>
          <w:rStyle w:val="style7"/>
          <w:vertAlign w:val="superscript"/>
        </w:rPr>
        <w:t>1</w:t>
      </w:r>
      <w:r w:rsidRPr="0056790C">
        <w:rPr>
          <w:rStyle w:val="style7"/>
        </w:rPr>
        <w:t xml:space="preserve"> = F + N</w:t>
      </w:r>
      <w:r w:rsidRPr="0056790C">
        <w:rPr>
          <w:rStyle w:val="style7"/>
          <w:vertAlign w:val="subscript"/>
        </w:rPr>
        <w:t>3</w:t>
      </w:r>
      <w:r w:rsidRPr="0056790C">
        <w:t xml:space="preserve"> = </w:t>
      </w:r>
      <w:r w:rsidRPr="0056790C">
        <w:rPr>
          <w:rStyle w:val="ab"/>
        </w:rPr>
        <w:t>70000 + 175,5 = 70175,5 Н</w:t>
      </w:r>
      <w:r w:rsidRPr="0056790C">
        <w:t xml:space="preserve">  или  </w:t>
      </w:r>
      <w:r w:rsidRPr="0056790C">
        <w:rPr>
          <w:rStyle w:val="style7"/>
        </w:rPr>
        <w:t>N</w:t>
      </w:r>
      <w:r w:rsidRPr="0056790C">
        <w:rPr>
          <w:rStyle w:val="style7"/>
          <w:vertAlign w:val="subscript"/>
        </w:rPr>
        <w:t>2</w:t>
      </w:r>
      <w:r w:rsidRPr="0056790C">
        <w:rPr>
          <w:rStyle w:val="style7"/>
          <w:vertAlign w:val="superscript"/>
        </w:rPr>
        <w:t>1</w:t>
      </w:r>
      <w:r w:rsidRPr="0056790C">
        <w:t xml:space="preserve"> ≈ </w:t>
      </w:r>
      <w:r w:rsidRPr="0056790C">
        <w:rPr>
          <w:rStyle w:val="ab"/>
        </w:rPr>
        <w:t>70,175 кН</w:t>
      </w:r>
      <w:r w:rsidRPr="0056790C">
        <w:t>.</w:t>
      </w:r>
    </w:p>
    <w:p w:rsidR="00F04C1E" w:rsidRPr="0056790C" w:rsidRDefault="00F04C1E" w:rsidP="00D447D3">
      <w:pPr>
        <w:pStyle w:val="a7"/>
        <w:spacing w:before="0" w:beforeAutospacing="0" w:after="0" w:afterAutospacing="0"/>
        <w:jc w:val="both"/>
      </w:pPr>
      <w:r w:rsidRPr="0056790C">
        <w:t xml:space="preserve">В конце участка </w:t>
      </w:r>
      <w:r w:rsidRPr="0056790C">
        <w:rPr>
          <w:rStyle w:val="ab"/>
        </w:rPr>
        <w:t>II</w:t>
      </w:r>
      <w:r w:rsidRPr="0056790C">
        <w:t xml:space="preserve"> и в начале участка </w:t>
      </w:r>
      <w:r w:rsidRPr="0056790C">
        <w:rPr>
          <w:rStyle w:val="ab"/>
        </w:rPr>
        <w:t>I</w:t>
      </w:r>
      <w:r w:rsidRPr="0056790C">
        <w:t>:</w:t>
      </w:r>
    </w:p>
    <w:p w:rsidR="00F04C1E" w:rsidRPr="0056790C" w:rsidRDefault="00F04C1E" w:rsidP="00D447D3">
      <w:pPr>
        <w:pStyle w:val="a7"/>
        <w:spacing w:before="0" w:beforeAutospacing="0" w:after="0" w:afterAutospacing="0"/>
        <w:jc w:val="both"/>
      </w:pPr>
      <w:r w:rsidRPr="0056790C">
        <w:rPr>
          <w:rStyle w:val="style7"/>
        </w:rPr>
        <w:t>N</w:t>
      </w:r>
      <w:r w:rsidRPr="0056790C">
        <w:rPr>
          <w:rStyle w:val="style7"/>
          <w:vertAlign w:val="subscript"/>
        </w:rPr>
        <w:t>2</w:t>
      </w:r>
      <w:r w:rsidRPr="0056790C">
        <w:rPr>
          <w:rStyle w:val="style7"/>
          <w:vertAlign w:val="superscript"/>
        </w:rPr>
        <w:t>2</w:t>
      </w:r>
      <w:r w:rsidRPr="0056790C">
        <w:rPr>
          <w:rStyle w:val="style7"/>
        </w:rPr>
        <w:t xml:space="preserve"> = N</w:t>
      </w:r>
      <w:r w:rsidRPr="0056790C">
        <w:rPr>
          <w:rStyle w:val="style7"/>
          <w:vertAlign w:val="subscript"/>
        </w:rPr>
        <w:t>1</w:t>
      </w:r>
      <w:r w:rsidRPr="0056790C">
        <w:rPr>
          <w:rStyle w:val="style7"/>
          <w:vertAlign w:val="superscript"/>
        </w:rPr>
        <w:t>1</w:t>
      </w:r>
      <w:r w:rsidRPr="0056790C">
        <w:rPr>
          <w:rStyle w:val="style7"/>
        </w:rPr>
        <w:t xml:space="preserve"> = N</w:t>
      </w:r>
      <w:r w:rsidRPr="0056790C">
        <w:rPr>
          <w:rStyle w:val="style7"/>
          <w:vertAlign w:val="subscript"/>
        </w:rPr>
        <w:t>2</w:t>
      </w:r>
      <w:r w:rsidRPr="0056790C">
        <w:rPr>
          <w:rStyle w:val="style7"/>
          <w:vertAlign w:val="superscript"/>
        </w:rPr>
        <w:t>1</w:t>
      </w:r>
      <w:r w:rsidRPr="0056790C">
        <w:rPr>
          <w:rStyle w:val="style7"/>
        </w:rPr>
        <w:t xml:space="preserve"> + q</w:t>
      </w:r>
      <w:r w:rsidRPr="0056790C">
        <w:rPr>
          <w:rStyle w:val="style7"/>
          <w:vertAlign w:val="subscript"/>
        </w:rPr>
        <w:t>2</w:t>
      </w:r>
      <w:r w:rsidRPr="0056790C">
        <w:rPr>
          <w:rStyle w:val="style7"/>
        </w:rPr>
        <w:t>×z</w:t>
      </w:r>
      <w:r w:rsidRPr="0056790C">
        <w:rPr>
          <w:rStyle w:val="style7"/>
          <w:vertAlign w:val="subscript"/>
        </w:rPr>
        <w:t>2</w:t>
      </w:r>
      <w:r w:rsidRPr="0056790C">
        <w:rPr>
          <w:rStyle w:val="style7"/>
        </w:rPr>
        <w:t xml:space="preserve"> = N</w:t>
      </w:r>
      <w:r w:rsidRPr="0056790C">
        <w:rPr>
          <w:rStyle w:val="style7"/>
          <w:vertAlign w:val="subscript"/>
        </w:rPr>
        <w:t>2</w:t>
      </w:r>
      <w:r w:rsidRPr="0056790C">
        <w:rPr>
          <w:rStyle w:val="style7"/>
          <w:vertAlign w:val="superscript"/>
        </w:rPr>
        <w:t>1</w:t>
      </w:r>
      <w:r w:rsidRPr="0056790C">
        <w:rPr>
          <w:rStyle w:val="style7"/>
        </w:rPr>
        <w:t xml:space="preserve"> + l</w:t>
      </w:r>
      <w:r w:rsidRPr="0056790C">
        <w:rPr>
          <w:rStyle w:val="style7"/>
          <w:vertAlign w:val="subscript"/>
        </w:rPr>
        <w:t>2</w:t>
      </w:r>
      <w:r w:rsidRPr="0056790C">
        <w:rPr>
          <w:rStyle w:val="style7"/>
        </w:rPr>
        <w:t>× γ×А</w:t>
      </w:r>
      <w:r w:rsidRPr="0056790C">
        <w:rPr>
          <w:rStyle w:val="style7"/>
          <w:vertAlign w:val="subscript"/>
        </w:rPr>
        <w:t>2</w:t>
      </w:r>
      <w:r w:rsidRPr="0056790C">
        <w:t xml:space="preserve"> = </w:t>
      </w:r>
      <w:r w:rsidRPr="0056790C">
        <w:br/>
      </w:r>
      <w:r w:rsidRPr="0056790C">
        <w:br/>
        <w:t xml:space="preserve">= </w:t>
      </w:r>
      <w:r w:rsidRPr="0056790C">
        <w:rPr>
          <w:rStyle w:val="ab"/>
        </w:rPr>
        <w:t>70175,5 + (1,0×78×10</w:t>
      </w:r>
      <w:r w:rsidRPr="0056790C">
        <w:rPr>
          <w:rStyle w:val="ab"/>
          <w:vertAlign w:val="superscript"/>
        </w:rPr>
        <w:t>3</w:t>
      </w:r>
      <w:r w:rsidRPr="0056790C">
        <w:rPr>
          <w:rStyle w:val="ab"/>
        </w:rPr>
        <w:t>×20×10</w:t>
      </w:r>
      <w:r w:rsidRPr="0056790C">
        <w:rPr>
          <w:rStyle w:val="ab"/>
          <w:vertAlign w:val="superscript"/>
        </w:rPr>
        <w:t>-4</w:t>
      </w:r>
      <w:r w:rsidRPr="0056790C">
        <w:rPr>
          <w:rStyle w:val="ab"/>
        </w:rPr>
        <w:t>) =70331,5 Н</w:t>
      </w:r>
      <w:r w:rsidRPr="0056790C">
        <w:t xml:space="preserve">  или  </w:t>
      </w:r>
      <w:r w:rsidRPr="0056790C">
        <w:rPr>
          <w:rStyle w:val="style7"/>
        </w:rPr>
        <w:t>N</w:t>
      </w:r>
      <w:r w:rsidRPr="0056790C">
        <w:rPr>
          <w:rStyle w:val="style7"/>
          <w:vertAlign w:val="subscript"/>
        </w:rPr>
        <w:t>2</w:t>
      </w:r>
      <w:r w:rsidRPr="0056790C">
        <w:rPr>
          <w:rStyle w:val="style7"/>
          <w:vertAlign w:val="superscript"/>
        </w:rPr>
        <w:t>2</w:t>
      </w:r>
      <w:r w:rsidRPr="0056790C">
        <w:rPr>
          <w:rStyle w:val="style7"/>
        </w:rPr>
        <w:t xml:space="preserve"> = N</w:t>
      </w:r>
      <w:r w:rsidRPr="0056790C">
        <w:rPr>
          <w:rStyle w:val="style7"/>
          <w:vertAlign w:val="subscript"/>
        </w:rPr>
        <w:t>1</w:t>
      </w:r>
      <w:r w:rsidRPr="0056790C">
        <w:rPr>
          <w:rStyle w:val="style7"/>
          <w:vertAlign w:val="superscript"/>
        </w:rPr>
        <w:t>1</w:t>
      </w:r>
      <w:r w:rsidRPr="0056790C">
        <w:t xml:space="preserve"> ≈ </w:t>
      </w:r>
      <w:r w:rsidRPr="0056790C">
        <w:rPr>
          <w:rStyle w:val="ab"/>
        </w:rPr>
        <w:t>70,33 кН</w:t>
      </w:r>
      <w:r w:rsidRPr="0056790C">
        <w:t>.</w:t>
      </w:r>
    </w:p>
    <w:p w:rsidR="00F04C1E" w:rsidRPr="0056790C" w:rsidRDefault="00F04C1E" w:rsidP="00D447D3">
      <w:pPr>
        <w:pStyle w:val="a7"/>
        <w:spacing w:before="0" w:beforeAutospacing="0" w:after="0" w:afterAutospacing="0"/>
        <w:jc w:val="both"/>
      </w:pPr>
      <w:r w:rsidRPr="0056790C">
        <w:t xml:space="preserve">В конце участка </w:t>
      </w:r>
      <w:r w:rsidRPr="0056790C">
        <w:rPr>
          <w:rStyle w:val="ab"/>
        </w:rPr>
        <w:t>I</w:t>
      </w:r>
      <w:r w:rsidRPr="0056790C">
        <w:t>:</w:t>
      </w:r>
    </w:p>
    <w:p w:rsidR="00F04C1E" w:rsidRPr="0056790C" w:rsidRDefault="00F04C1E" w:rsidP="00D447D3">
      <w:pPr>
        <w:pStyle w:val="a7"/>
        <w:spacing w:before="0" w:beforeAutospacing="0" w:after="0" w:afterAutospacing="0"/>
        <w:jc w:val="both"/>
      </w:pPr>
      <w:r w:rsidRPr="0056790C">
        <w:rPr>
          <w:rStyle w:val="style7"/>
        </w:rPr>
        <w:t>N</w:t>
      </w:r>
      <w:r w:rsidRPr="0056790C">
        <w:rPr>
          <w:rStyle w:val="style7"/>
          <w:vertAlign w:val="subscript"/>
        </w:rPr>
        <w:t>1</w:t>
      </w:r>
      <w:r w:rsidRPr="0056790C">
        <w:rPr>
          <w:rStyle w:val="style7"/>
          <w:vertAlign w:val="superscript"/>
        </w:rPr>
        <w:t>2</w:t>
      </w:r>
      <w:r w:rsidRPr="0056790C">
        <w:rPr>
          <w:rStyle w:val="style7"/>
        </w:rPr>
        <w:t xml:space="preserve"> = N</w:t>
      </w:r>
      <w:r w:rsidRPr="0056790C">
        <w:rPr>
          <w:rStyle w:val="style7"/>
          <w:vertAlign w:val="subscript"/>
        </w:rPr>
        <w:t>1</w:t>
      </w:r>
      <w:r w:rsidRPr="0056790C">
        <w:rPr>
          <w:rStyle w:val="style7"/>
          <w:vertAlign w:val="superscript"/>
        </w:rPr>
        <w:t>1</w:t>
      </w:r>
      <w:r w:rsidRPr="0056790C">
        <w:rPr>
          <w:rStyle w:val="style7"/>
        </w:rPr>
        <w:t xml:space="preserve"> + q</w:t>
      </w:r>
      <w:r w:rsidRPr="0056790C">
        <w:rPr>
          <w:rStyle w:val="style7"/>
          <w:vertAlign w:val="subscript"/>
        </w:rPr>
        <w:t>1</w:t>
      </w:r>
      <w:r w:rsidRPr="0056790C">
        <w:rPr>
          <w:rStyle w:val="style7"/>
        </w:rPr>
        <w:t>×z</w:t>
      </w:r>
      <w:r w:rsidRPr="0056790C">
        <w:rPr>
          <w:rStyle w:val="style7"/>
          <w:vertAlign w:val="subscript"/>
        </w:rPr>
        <w:t>1</w:t>
      </w:r>
      <w:r w:rsidRPr="0056790C">
        <w:rPr>
          <w:rStyle w:val="style7"/>
        </w:rPr>
        <w:t xml:space="preserve"> = F + l</w:t>
      </w:r>
      <w:r w:rsidRPr="0056790C">
        <w:rPr>
          <w:rStyle w:val="style7"/>
          <w:vertAlign w:val="subscript"/>
        </w:rPr>
        <w:t>1</w:t>
      </w:r>
      <w:r w:rsidRPr="0056790C">
        <w:rPr>
          <w:rStyle w:val="style7"/>
        </w:rPr>
        <w:t>× γ×А</w:t>
      </w:r>
      <w:r w:rsidRPr="0056790C">
        <w:rPr>
          <w:rStyle w:val="style7"/>
          <w:vertAlign w:val="subscript"/>
        </w:rPr>
        <w:t>1</w:t>
      </w:r>
      <w:r w:rsidRPr="0056790C">
        <w:t xml:space="preserve"> = </w:t>
      </w:r>
      <w:r w:rsidRPr="0056790C">
        <w:rPr>
          <w:rStyle w:val="ab"/>
        </w:rPr>
        <w:t>70331,5 + (1,1×78×10</w:t>
      </w:r>
      <w:r w:rsidRPr="0056790C">
        <w:rPr>
          <w:rStyle w:val="ab"/>
          <w:vertAlign w:val="superscript"/>
        </w:rPr>
        <w:t>3</w:t>
      </w:r>
      <w:r w:rsidRPr="0056790C">
        <w:rPr>
          <w:rStyle w:val="ab"/>
        </w:rPr>
        <w:t>×40×10</w:t>
      </w:r>
      <w:r w:rsidRPr="0056790C">
        <w:rPr>
          <w:rStyle w:val="ab"/>
          <w:vertAlign w:val="superscript"/>
        </w:rPr>
        <w:t>-4</w:t>
      </w:r>
      <w:r w:rsidRPr="0056790C">
        <w:rPr>
          <w:rStyle w:val="ab"/>
        </w:rPr>
        <w:t>) =70674,7 Н</w:t>
      </w:r>
      <w:r w:rsidRPr="0056790C">
        <w:t xml:space="preserve">  или  </w:t>
      </w:r>
      <w:r w:rsidRPr="0056790C">
        <w:rPr>
          <w:rStyle w:val="style7"/>
        </w:rPr>
        <w:t>N</w:t>
      </w:r>
      <w:r w:rsidRPr="0056790C">
        <w:rPr>
          <w:rStyle w:val="style7"/>
          <w:vertAlign w:val="subscript"/>
        </w:rPr>
        <w:t>1</w:t>
      </w:r>
      <w:r w:rsidRPr="0056790C">
        <w:rPr>
          <w:rStyle w:val="style7"/>
          <w:vertAlign w:val="superscript"/>
        </w:rPr>
        <w:t>2</w:t>
      </w:r>
      <w:r w:rsidRPr="0056790C">
        <w:t xml:space="preserve"> ≈ </w:t>
      </w:r>
      <w:r w:rsidRPr="0056790C">
        <w:rPr>
          <w:rStyle w:val="ab"/>
        </w:rPr>
        <w:t>70,67 кН</w:t>
      </w:r>
      <w:r w:rsidRPr="0056790C">
        <w:t>.</w:t>
      </w:r>
    </w:p>
    <w:p w:rsidR="00F04C1E" w:rsidRPr="0056790C" w:rsidRDefault="00F04C1E" w:rsidP="00D447D3">
      <w:pPr>
        <w:pStyle w:val="a7"/>
        <w:spacing w:before="0" w:beforeAutospacing="0" w:after="0" w:afterAutospacing="0"/>
        <w:jc w:val="both"/>
      </w:pPr>
      <w:r w:rsidRPr="0056790C">
        <w:rPr>
          <w:rStyle w:val="style7"/>
        </w:rPr>
        <w:t>3.2.</w:t>
      </w:r>
      <w:r w:rsidRPr="0056790C">
        <w:t xml:space="preserve"> Нормальное напряжение на участках </w:t>
      </w:r>
      <w:r w:rsidRPr="0056790C">
        <w:rPr>
          <w:rStyle w:val="ab"/>
        </w:rPr>
        <w:t>II</w:t>
      </w:r>
      <w:r w:rsidRPr="0056790C">
        <w:t xml:space="preserve"> и </w:t>
      </w:r>
      <w:r w:rsidRPr="0056790C">
        <w:rPr>
          <w:rStyle w:val="ab"/>
        </w:rPr>
        <w:t>I</w:t>
      </w:r>
      <w:r w:rsidRPr="0056790C">
        <w:t>:</w:t>
      </w:r>
    </w:p>
    <w:p w:rsidR="00F04C1E" w:rsidRPr="0056790C" w:rsidRDefault="00F04C1E" w:rsidP="00D447D3">
      <w:pPr>
        <w:pStyle w:val="a7"/>
        <w:spacing w:before="0" w:beforeAutospacing="0" w:after="0" w:afterAutospacing="0"/>
        <w:jc w:val="both"/>
      </w:pPr>
      <w:r w:rsidRPr="0056790C">
        <w:t xml:space="preserve">В начале участка </w:t>
      </w:r>
      <w:r w:rsidRPr="0056790C">
        <w:rPr>
          <w:rStyle w:val="ab"/>
        </w:rPr>
        <w:t>II</w:t>
      </w:r>
      <w:r w:rsidRPr="0056790C">
        <w:t xml:space="preserve">: </w:t>
      </w:r>
      <w:r w:rsidRPr="0056790C">
        <w:rPr>
          <w:rStyle w:val="style7"/>
        </w:rPr>
        <w:t>σ</w:t>
      </w:r>
      <w:r w:rsidRPr="0056790C">
        <w:rPr>
          <w:rStyle w:val="style7"/>
          <w:vertAlign w:val="subscript"/>
        </w:rPr>
        <w:t>2</w:t>
      </w:r>
      <w:r w:rsidRPr="0056790C">
        <w:rPr>
          <w:rStyle w:val="style7"/>
          <w:vertAlign w:val="superscript"/>
        </w:rPr>
        <w:t>1</w:t>
      </w:r>
      <w:r w:rsidRPr="0056790C">
        <w:rPr>
          <w:rStyle w:val="style7"/>
        </w:rPr>
        <w:t xml:space="preserve"> = N</w:t>
      </w:r>
      <w:r w:rsidRPr="0056790C">
        <w:rPr>
          <w:rStyle w:val="style7"/>
          <w:vertAlign w:val="subscript"/>
        </w:rPr>
        <w:t>1</w:t>
      </w:r>
      <w:r w:rsidRPr="0056790C">
        <w:rPr>
          <w:rStyle w:val="style7"/>
          <w:vertAlign w:val="superscript"/>
        </w:rPr>
        <w:t>2</w:t>
      </w:r>
      <w:r w:rsidRPr="0056790C">
        <w:rPr>
          <w:rStyle w:val="style7"/>
        </w:rPr>
        <w:t xml:space="preserve"> /А</w:t>
      </w:r>
      <w:r w:rsidRPr="0056790C">
        <w:rPr>
          <w:rStyle w:val="style7"/>
          <w:vertAlign w:val="subscript"/>
        </w:rPr>
        <w:t>2</w:t>
      </w:r>
      <w:r w:rsidRPr="0056790C">
        <w:t xml:space="preserve"> = </w:t>
      </w:r>
      <w:r w:rsidRPr="0056790C">
        <w:rPr>
          <w:rStyle w:val="ab"/>
        </w:rPr>
        <w:t>70175/20×10</w:t>
      </w:r>
      <w:r w:rsidRPr="0056790C">
        <w:rPr>
          <w:rStyle w:val="ab"/>
          <w:vertAlign w:val="superscript"/>
        </w:rPr>
        <w:t>-4</w:t>
      </w:r>
      <w:r w:rsidRPr="0056790C">
        <w:rPr>
          <w:rStyle w:val="ab"/>
        </w:rPr>
        <w:t xml:space="preserve"> = 35087500 Па  </w:t>
      </w:r>
      <w:r w:rsidRPr="0056790C">
        <w:t xml:space="preserve">или  </w:t>
      </w:r>
      <w:r w:rsidRPr="0056790C">
        <w:rPr>
          <w:rStyle w:val="style7"/>
        </w:rPr>
        <w:t>σ</w:t>
      </w:r>
      <w:r w:rsidRPr="0056790C">
        <w:rPr>
          <w:rStyle w:val="style7"/>
          <w:vertAlign w:val="subscript"/>
        </w:rPr>
        <w:t>2</w:t>
      </w:r>
      <w:r w:rsidRPr="0056790C">
        <w:rPr>
          <w:rStyle w:val="style7"/>
          <w:vertAlign w:val="superscript"/>
        </w:rPr>
        <w:t>1</w:t>
      </w:r>
      <w:r w:rsidRPr="0056790C">
        <w:t xml:space="preserve"> ≈ </w:t>
      </w:r>
      <w:r w:rsidRPr="0056790C">
        <w:rPr>
          <w:rStyle w:val="ab"/>
        </w:rPr>
        <w:t>35,09 МПа</w:t>
      </w:r>
      <w:r w:rsidRPr="0056790C">
        <w:t>.</w:t>
      </w:r>
    </w:p>
    <w:p w:rsidR="00F04C1E" w:rsidRPr="0056790C" w:rsidRDefault="00F04C1E" w:rsidP="00D447D3">
      <w:pPr>
        <w:pStyle w:val="a7"/>
        <w:spacing w:before="0" w:beforeAutospacing="0" w:after="0" w:afterAutospacing="0"/>
        <w:jc w:val="both"/>
      </w:pPr>
      <w:r w:rsidRPr="0056790C">
        <w:t xml:space="preserve">В конце участка </w:t>
      </w:r>
      <w:r w:rsidRPr="0056790C">
        <w:rPr>
          <w:rStyle w:val="ab"/>
        </w:rPr>
        <w:t>II</w:t>
      </w:r>
      <w:r w:rsidRPr="0056790C">
        <w:t xml:space="preserve">: </w:t>
      </w:r>
      <w:r w:rsidRPr="0056790C">
        <w:rPr>
          <w:rStyle w:val="style7"/>
        </w:rPr>
        <w:t>σ</w:t>
      </w:r>
      <w:r w:rsidRPr="0056790C">
        <w:rPr>
          <w:rStyle w:val="style7"/>
          <w:vertAlign w:val="subscript"/>
        </w:rPr>
        <w:t>2</w:t>
      </w:r>
      <w:r w:rsidRPr="0056790C">
        <w:rPr>
          <w:rStyle w:val="style7"/>
          <w:vertAlign w:val="superscript"/>
        </w:rPr>
        <w:t>2</w:t>
      </w:r>
      <w:r w:rsidRPr="0056790C">
        <w:rPr>
          <w:rStyle w:val="style7"/>
        </w:rPr>
        <w:t xml:space="preserve"> = N</w:t>
      </w:r>
      <w:r w:rsidRPr="0056790C">
        <w:rPr>
          <w:rStyle w:val="style7"/>
          <w:vertAlign w:val="subscript"/>
        </w:rPr>
        <w:t>2</w:t>
      </w:r>
      <w:r w:rsidRPr="0056790C">
        <w:rPr>
          <w:rStyle w:val="style7"/>
          <w:vertAlign w:val="superscript"/>
        </w:rPr>
        <w:t>2</w:t>
      </w:r>
      <w:r w:rsidRPr="0056790C">
        <w:rPr>
          <w:rStyle w:val="style7"/>
        </w:rPr>
        <w:t>/А</w:t>
      </w:r>
      <w:r w:rsidRPr="0056790C">
        <w:rPr>
          <w:rStyle w:val="style7"/>
          <w:vertAlign w:val="subscript"/>
        </w:rPr>
        <w:t>2</w:t>
      </w:r>
      <w:r w:rsidRPr="0056790C">
        <w:t xml:space="preserve"> = </w:t>
      </w:r>
      <w:r w:rsidRPr="0056790C">
        <w:rPr>
          <w:rStyle w:val="ab"/>
        </w:rPr>
        <w:t>70331,5 /20×10</w:t>
      </w:r>
      <w:r w:rsidRPr="0056790C">
        <w:rPr>
          <w:rStyle w:val="ab"/>
          <w:vertAlign w:val="superscript"/>
        </w:rPr>
        <w:t>-4</w:t>
      </w:r>
      <w:r w:rsidRPr="0056790C">
        <w:rPr>
          <w:rStyle w:val="ab"/>
        </w:rPr>
        <w:t xml:space="preserve"> = 35 165 750 Па</w:t>
      </w:r>
      <w:r w:rsidRPr="0056790C">
        <w:t xml:space="preserve">  или  </w:t>
      </w:r>
      <w:r w:rsidRPr="0056790C">
        <w:rPr>
          <w:rStyle w:val="style7"/>
        </w:rPr>
        <w:t>σ</w:t>
      </w:r>
      <w:r w:rsidRPr="0056790C">
        <w:rPr>
          <w:rStyle w:val="style7"/>
          <w:vertAlign w:val="subscript"/>
        </w:rPr>
        <w:t>2</w:t>
      </w:r>
      <w:r w:rsidRPr="0056790C">
        <w:rPr>
          <w:rStyle w:val="style7"/>
          <w:vertAlign w:val="superscript"/>
        </w:rPr>
        <w:t>2</w:t>
      </w:r>
      <w:r w:rsidRPr="0056790C">
        <w:t xml:space="preserve"> ≈ </w:t>
      </w:r>
      <w:r w:rsidRPr="0056790C">
        <w:rPr>
          <w:rStyle w:val="ab"/>
        </w:rPr>
        <w:t>35,16 МПа</w:t>
      </w:r>
      <w:r w:rsidRPr="0056790C">
        <w:t>.</w:t>
      </w:r>
    </w:p>
    <w:p w:rsidR="00F04C1E" w:rsidRPr="0056790C" w:rsidRDefault="00F04C1E" w:rsidP="00D447D3">
      <w:pPr>
        <w:pStyle w:val="a7"/>
        <w:spacing w:before="0" w:beforeAutospacing="0" w:after="0" w:afterAutospacing="0"/>
        <w:jc w:val="both"/>
      </w:pPr>
      <w:r w:rsidRPr="0056790C">
        <w:t xml:space="preserve">В начале участка </w:t>
      </w:r>
      <w:r w:rsidRPr="0056790C">
        <w:rPr>
          <w:rStyle w:val="ab"/>
        </w:rPr>
        <w:t>I</w:t>
      </w:r>
      <w:r w:rsidRPr="0056790C">
        <w:t xml:space="preserve">: </w:t>
      </w:r>
      <w:r w:rsidRPr="0056790C">
        <w:rPr>
          <w:rStyle w:val="style7"/>
        </w:rPr>
        <w:t>σ</w:t>
      </w:r>
      <w:r w:rsidRPr="0056790C">
        <w:rPr>
          <w:rStyle w:val="style7"/>
          <w:vertAlign w:val="subscript"/>
        </w:rPr>
        <w:t>1</w:t>
      </w:r>
      <w:r w:rsidRPr="0056790C">
        <w:rPr>
          <w:rStyle w:val="style7"/>
          <w:vertAlign w:val="superscript"/>
        </w:rPr>
        <w:t>1</w:t>
      </w:r>
      <w:r w:rsidRPr="0056790C">
        <w:rPr>
          <w:rStyle w:val="style7"/>
        </w:rPr>
        <w:t xml:space="preserve"> = N</w:t>
      </w:r>
      <w:r w:rsidRPr="0056790C">
        <w:rPr>
          <w:rStyle w:val="style7"/>
          <w:vertAlign w:val="subscript"/>
        </w:rPr>
        <w:t>1</w:t>
      </w:r>
      <w:r w:rsidRPr="0056790C">
        <w:rPr>
          <w:rStyle w:val="style7"/>
          <w:vertAlign w:val="superscript"/>
        </w:rPr>
        <w:t>1</w:t>
      </w:r>
      <w:r w:rsidRPr="0056790C">
        <w:rPr>
          <w:rStyle w:val="style7"/>
        </w:rPr>
        <w:t>/А</w:t>
      </w:r>
      <w:r w:rsidRPr="0056790C">
        <w:rPr>
          <w:rStyle w:val="style7"/>
          <w:vertAlign w:val="subscript"/>
        </w:rPr>
        <w:t>1</w:t>
      </w:r>
      <w:r w:rsidRPr="0056790C">
        <w:t xml:space="preserve"> =</w:t>
      </w:r>
      <w:r w:rsidRPr="0056790C">
        <w:rPr>
          <w:rStyle w:val="ab"/>
        </w:rPr>
        <w:t xml:space="preserve"> 70331,5 /40×10</w:t>
      </w:r>
      <w:r w:rsidRPr="0056790C">
        <w:rPr>
          <w:rStyle w:val="ab"/>
          <w:vertAlign w:val="superscript"/>
        </w:rPr>
        <w:t>-4</w:t>
      </w:r>
      <w:r w:rsidRPr="0056790C">
        <w:rPr>
          <w:rStyle w:val="ab"/>
        </w:rPr>
        <w:t xml:space="preserve"> = 17 582 875 Па</w:t>
      </w:r>
      <w:r w:rsidRPr="0056790C">
        <w:t xml:space="preserve">  или  </w:t>
      </w:r>
      <w:r w:rsidRPr="0056790C">
        <w:rPr>
          <w:rStyle w:val="style7"/>
        </w:rPr>
        <w:t>σ</w:t>
      </w:r>
      <w:r w:rsidRPr="0056790C">
        <w:rPr>
          <w:rStyle w:val="style7"/>
          <w:vertAlign w:val="subscript"/>
        </w:rPr>
        <w:t>1</w:t>
      </w:r>
      <w:r w:rsidRPr="0056790C">
        <w:rPr>
          <w:rStyle w:val="style7"/>
          <w:vertAlign w:val="superscript"/>
        </w:rPr>
        <w:t>1</w:t>
      </w:r>
      <w:r w:rsidRPr="0056790C">
        <w:t xml:space="preserve"> ≈ </w:t>
      </w:r>
      <w:r w:rsidRPr="0056790C">
        <w:rPr>
          <w:rStyle w:val="ab"/>
        </w:rPr>
        <w:t>17,58 МПа</w:t>
      </w:r>
      <w:r w:rsidRPr="0056790C">
        <w:t>.</w:t>
      </w:r>
    </w:p>
    <w:p w:rsidR="00F04C1E" w:rsidRPr="0056790C" w:rsidRDefault="00F04C1E" w:rsidP="00D447D3">
      <w:pPr>
        <w:pStyle w:val="a7"/>
        <w:spacing w:before="0" w:beforeAutospacing="0" w:after="0" w:afterAutospacing="0"/>
        <w:jc w:val="both"/>
      </w:pPr>
      <w:r w:rsidRPr="0056790C">
        <w:t xml:space="preserve">В конце участка </w:t>
      </w:r>
      <w:r w:rsidRPr="0056790C">
        <w:rPr>
          <w:rStyle w:val="ab"/>
        </w:rPr>
        <w:t>I</w:t>
      </w:r>
      <w:r w:rsidRPr="0056790C">
        <w:t xml:space="preserve">: </w:t>
      </w:r>
      <w:r w:rsidRPr="0056790C">
        <w:rPr>
          <w:rStyle w:val="style7"/>
        </w:rPr>
        <w:t>σ</w:t>
      </w:r>
      <w:r w:rsidRPr="0056790C">
        <w:rPr>
          <w:rStyle w:val="style7"/>
          <w:vertAlign w:val="subscript"/>
        </w:rPr>
        <w:t>1</w:t>
      </w:r>
      <w:r w:rsidRPr="0056790C">
        <w:rPr>
          <w:rStyle w:val="style7"/>
          <w:vertAlign w:val="superscript"/>
        </w:rPr>
        <w:t>2</w:t>
      </w:r>
      <w:r w:rsidRPr="0056790C">
        <w:rPr>
          <w:rStyle w:val="style7"/>
        </w:rPr>
        <w:t xml:space="preserve"> = N</w:t>
      </w:r>
      <w:r w:rsidRPr="0056790C">
        <w:rPr>
          <w:rStyle w:val="style7"/>
          <w:vertAlign w:val="subscript"/>
        </w:rPr>
        <w:t>1</w:t>
      </w:r>
      <w:r w:rsidRPr="0056790C">
        <w:rPr>
          <w:rStyle w:val="style7"/>
          <w:vertAlign w:val="superscript"/>
        </w:rPr>
        <w:t>2</w:t>
      </w:r>
      <w:r w:rsidRPr="0056790C">
        <w:rPr>
          <w:rStyle w:val="style7"/>
        </w:rPr>
        <w:t>/А</w:t>
      </w:r>
      <w:r w:rsidRPr="0056790C">
        <w:rPr>
          <w:rStyle w:val="style7"/>
          <w:vertAlign w:val="subscript"/>
        </w:rPr>
        <w:t>1</w:t>
      </w:r>
      <w:r w:rsidRPr="0056790C">
        <w:t xml:space="preserve"> =</w:t>
      </w:r>
      <w:r w:rsidRPr="0056790C">
        <w:rPr>
          <w:rStyle w:val="ab"/>
        </w:rPr>
        <w:t xml:space="preserve"> 70674,7 /40×10</w:t>
      </w:r>
      <w:r w:rsidRPr="0056790C">
        <w:rPr>
          <w:rStyle w:val="ab"/>
          <w:vertAlign w:val="superscript"/>
        </w:rPr>
        <w:t>-4</w:t>
      </w:r>
      <w:r w:rsidRPr="0056790C">
        <w:t xml:space="preserve"> = </w:t>
      </w:r>
      <w:r w:rsidRPr="0056790C">
        <w:rPr>
          <w:rStyle w:val="ab"/>
        </w:rPr>
        <w:t>17668675 Па</w:t>
      </w:r>
      <w:r w:rsidRPr="0056790C">
        <w:t xml:space="preserve">  или  </w:t>
      </w:r>
      <w:r w:rsidRPr="0056790C">
        <w:rPr>
          <w:rStyle w:val="style7"/>
        </w:rPr>
        <w:t>σ</w:t>
      </w:r>
      <w:r w:rsidRPr="0056790C">
        <w:rPr>
          <w:rStyle w:val="style7"/>
          <w:vertAlign w:val="subscript"/>
        </w:rPr>
        <w:t>1</w:t>
      </w:r>
      <w:r w:rsidRPr="0056790C">
        <w:rPr>
          <w:rStyle w:val="style7"/>
          <w:vertAlign w:val="superscript"/>
        </w:rPr>
        <w:t>2</w:t>
      </w:r>
      <w:r w:rsidRPr="0056790C">
        <w:t xml:space="preserve"> ≈ </w:t>
      </w:r>
      <w:r w:rsidRPr="0056790C">
        <w:rPr>
          <w:rStyle w:val="ab"/>
        </w:rPr>
        <w:t>17,7 МПа</w:t>
      </w:r>
      <w:r w:rsidRPr="0056790C">
        <w:t>.</w:t>
      </w:r>
    </w:p>
    <w:p w:rsidR="00F04C1E" w:rsidRPr="0056790C" w:rsidRDefault="00F04C1E" w:rsidP="00D447D3">
      <w:pPr>
        <w:pStyle w:val="a7"/>
        <w:spacing w:before="0" w:beforeAutospacing="0" w:after="0" w:afterAutospacing="0"/>
        <w:jc w:val="both"/>
      </w:pPr>
      <w:r w:rsidRPr="0056790C">
        <w:rPr>
          <w:rStyle w:val="style7"/>
        </w:rPr>
        <w:t>3.3.</w:t>
      </w:r>
      <w:r w:rsidRPr="0056790C">
        <w:t xml:space="preserve"> Удлинение стержня на участках </w:t>
      </w:r>
      <w:r w:rsidRPr="0056790C">
        <w:rPr>
          <w:rStyle w:val="ab"/>
        </w:rPr>
        <w:t>II</w:t>
      </w:r>
      <w:r w:rsidRPr="0056790C">
        <w:t xml:space="preserve"> и </w:t>
      </w:r>
      <w:r w:rsidRPr="0056790C">
        <w:rPr>
          <w:rStyle w:val="ab"/>
        </w:rPr>
        <w:t>I</w:t>
      </w:r>
      <w:r w:rsidRPr="0056790C">
        <w:t>:</w:t>
      </w:r>
    </w:p>
    <w:p w:rsidR="00F04C1E" w:rsidRPr="0056790C" w:rsidRDefault="00F04C1E" w:rsidP="00D447D3">
      <w:pPr>
        <w:pStyle w:val="a7"/>
        <w:spacing w:before="0" w:beforeAutospacing="0" w:after="0" w:afterAutospacing="0"/>
        <w:jc w:val="both"/>
      </w:pPr>
      <w:r w:rsidRPr="0056790C">
        <w:rPr>
          <w:rStyle w:val="style7"/>
        </w:rPr>
        <w:t>∆l</w:t>
      </w:r>
      <w:r w:rsidRPr="0056790C">
        <w:rPr>
          <w:rStyle w:val="style7"/>
          <w:vertAlign w:val="subscript"/>
        </w:rPr>
        <w:t>2</w:t>
      </w:r>
      <w:r w:rsidRPr="0056790C">
        <w:rPr>
          <w:rStyle w:val="style7"/>
        </w:rPr>
        <w:t xml:space="preserve"> = (γ×l</w:t>
      </w:r>
      <w:r w:rsidRPr="0056790C">
        <w:rPr>
          <w:rStyle w:val="style7"/>
          <w:vertAlign w:val="subscript"/>
        </w:rPr>
        <w:t>2</w:t>
      </w:r>
      <w:r w:rsidRPr="0056790C">
        <w:rPr>
          <w:rStyle w:val="style7"/>
          <w:vertAlign w:val="superscript"/>
        </w:rPr>
        <w:t>2</w:t>
      </w:r>
      <w:r w:rsidRPr="0056790C">
        <w:rPr>
          <w:rStyle w:val="style7"/>
        </w:rPr>
        <w:t>)/2E + (N×l</w:t>
      </w:r>
      <w:r w:rsidRPr="0056790C">
        <w:rPr>
          <w:rStyle w:val="style7"/>
          <w:vertAlign w:val="subscript"/>
        </w:rPr>
        <w:t>2</w:t>
      </w:r>
      <w:r w:rsidRPr="0056790C">
        <w:rPr>
          <w:rStyle w:val="style7"/>
        </w:rPr>
        <w:t>/E×A</w:t>
      </w:r>
      <w:r w:rsidRPr="0056790C">
        <w:rPr>
          <w:rStyle w:val="style7"/>
          <w:vertAlign w:val="subscript"/>
        </w:rPr>
        <w:t>2</w:t>
      </w:r>
      <w:r w:rsidRPr="0056790C">
        <w:rPr>
          <w:rStyle w:val="style7"/>
        </w:rPr>
        <w:t>)</w:t>
      </w:r>
      <w:r w:rsidRPr="0056790C">
        <w:t xml:space="preserve"> = </w:t>
      </w:r>
      <w:r w:rsidRPr="0056790C">
        <w:br/>
      </w:r>
      <w:r w:rsidRPr="0056790C">
        <w:br/>
        <w:t xml:space="preserve">= </w:t>
      </w:r>
      <w:r w:rsidRPr="0056790C">
        <w:rPr>
          <w:rStyle w:val="ab"/>
        </w:rPr>
        <w:t>78×10</w:t>
      </w:r>
      <w:r w:rsidRPr="0056790C">
        <w:rPr>
          <w:rStyle w:val="ab"/>
          <w:vertAlign w:val="superscript"/>
        </w:rPr>
        <w:t>3</w:t>
      </w:r>
      <w:r w:rsidRPr="0056790C">
        <w:rPr>
          <w:rStyle w:val="ab"/>
        </w:rPr>
        <w:t>×1)/(2×2×10</w:t>
      </w:r>
      <w:r w:rsidRPr="0056790C">
        <w:rPr>
          <w:rStyle w:val="ab"/>
          <w:vertAlign w:val="superscript"/>
        </w:rPr>
        <w:t>11</w:t>
      </w:r>
      <w:r w:rsidRPr="0056790C">
        <w:rPr>
          <w:rStyle w:val="ab"/>
        </w:rPr>
        <w:t>) + (70156×1/2×10</w:t>
      </w:r>
      <w:r w:rsidRPr="0056790C">
        <w:rPr>
          <w:rStyle w:val="ab"/>
          <w:vertAlign w:val="superscript"/>
        </w:rPr>
        <w:t>11</w:t>
      </w:r>
      <w:r w:rsidRPr="0056790C">
        <w:rPr>
          <w:rStyle w:val="ab"/>
        </w:rPr>
        <w:t>×20×10</w:t>
      </w:r>
      <w:r w:rsidRPr="0056790C">
        <w:rPr>
          <w:rStyle w:val="ab"/>
          <w:vertAlign w:val="superscript"/>
        </w:rPr>
        <w:t>-4</w:t>
      </w:r>
      <w:r w:rsidRPr="0056790C">
        <w:rPr>
          <w:rStyle w:val="ab"/>
        </w:rPr>
        <w:t xml:space="preserve">) ≈ </w:t>
      </w:r>
      <w:smartTag w:uri="urn:schemas-microsoft-com:office:smarttags" w:element="metricconverter">
        <w:smartTagPr>
          <w:attr w:name="ProductID" w:val="0,00017851 м"/>
        </w:smartTagPr>
        <w:r w:rsidRPr="0056790C">
          <w:rPr>
            <w:rStyle w:val="ab"/>
          </w:rPr>
          <w:t>0,00017851 м</w:t>
        </w:r>
      </w:smartTag>
      <w:r w:rsidRPr="0056790C">
        <w:t xml:space="preserve">  или  </w:t>
      </w:r>
      <w:r w:rsidRPr="0056790C">
        <w:rPr>
          <w:rStyle w:val="style7"/>
        </w:rPr>
        <w:t>∆l</w:t>
      </w:r>
      <w:r w:rsidRPr="0056790C">
        <w:rPr>
          <w:rStyle w:val="style7"/>
          <w:vertAlign w:val="subscript"/>
        </w:rPr>
        <w:t>2</w:t>
      </w:r>
      <w:r w:rsidRPr="0056790C">
        <w:t xml:space="preserve"> ≈ </w:t>
      </w:r>
      <w:smartTag w:uri="urn:schemas-microsoft-com:office:smarttags" w:element="metricconverter">
        <w:smartTagPr>
          <w:attr w:name="ProductID" w:val="0,1785 мм"/>
        </w:smartTagPr>
        <w:r w:rsidRPr="0056790C">
          <w:rPr>
            <w:rStyle w:val="ab"/>
          </w:rPr>
          <w:t>0,1785 мм</w:t>
        </w:r>
      </w:smartTag>
      <w:r w:rsidRPr="0056790C">
        <w:t>.</w:t>
      </w:r>
    </w:p>
    <w:p w:rsidR="00F04C1E" w:rsidRPr="0056790C" w:rsidRDefault="00F04C1E" w:rsidP="00D447D3">
      <w:pPr>
        <w:pStyle w:val="a7"/>
        <w:spacing w:before="0" w:beforeAutospacing="0" w:after="0" w:afterAutospacing="0"/>
        <w:jc w:val="both"/>
      </w:pPr>
      <w:r w:rsidRPr="0056790C">
        <w:rPr>
          <w:rStyle w:val="style7"/>
        </w:rPr>
        <w:t>∆l</w:t>
      </w:r>
      <w:r w:rsidRPr="0056790C">
        <w:rPr>
          <w:rStyle w:val="style7"/>
          <w:vertAlign w:val="subscript"/>
        </w:rPr>
        <w:t>1</w:t>
      </w:r>
      <w:r w:rsidRPr="0056790C">
        <w:rPr>
          <w:rStyle w:val="style7"/>
        </w:rPr>
        <w:t xml:space="preserve"> = (γ×l</w:t>
      </w:r>
      <w:r w:rsidRPr="0056790C">
        <w:rPr>
          <w:rStyle w:val="style7"/>
          <w:vertAlign w:val="subscript"/>
        </w:rPr>
        <w:t>1</w:t>
      </w:r>
      <w:r w:rsidRPr="0056790C">
        <w:rPr>
          <w:rStyle w:val="style7"/>
          <w:vertAlign w:val="superscript"/>
        </w:rPr>
        <w:t>2</w:t>
      </w:r>
      <w:r w:rsidRPr="0056790C">
        <w:rPr>
          <w:rStyle w:val="style7"/>
        </w:rPr>
        <w:t>)/2E + (N×l</w:t>
      </w:r>
      <w:r w:rsidRPr="0056790C">
        <w:rPr>
          <w:rStyle w:val="style7"/>
          <w:vertAlign w:val="subscript"/>
        </w:rPr>
        <w:t>1</w:t>
      </w:r>
      <w:r w:rsidRPr="0056790C">
        <w:rPr>
          <w:rStyle w:val="style7"/>
        </w:rPr>
        <w:t>/E×A</w:t>
      </w:r>
      <w:r w:rsidRPr="0056790C">
        <w:rPr>
          <w:rStyle w:val="style7"/>
          <w:vertAlign w:val="subscript"/>
        </w:rPr>
        <w:t>1</w:t>
      </w:r>
      <w:r w:rsidRPr="0056790C">
        <w:rPr>
          <w:rStyle w:val="style7"/>
        </w:rPr>
        <w:t>)</w:t>
      </w:r>
      <w:r w:rsidRPr="0056790C">
        <w:t xml:space="preserve"> =</w:t>
      </w:r>
      <w:r w:rsidRPr="0056790C">
        <w:br/>
      </w:r>
      <w:r w:rsidRPr="0056790C">
        <w:br/>
        <w:t>=</w:t>
      </w:r>
      <w:r w:rsidRPr="0056790C">
        <w:rPr>
          <w:rStyle w:val="ab"/>
        </w:rPr>
        <w:t xml:space="preserve"> (78×10</w:t>
      </w:r>
      <w:r w:rsidRPr="0056790C">
        <w:rPr>
          <w:rStyle w:val="ab"/>
          <w:vertAlign w:val="superscript"/>
        </w:rPr>
        <w:t>3</w:t>
      </w:r>
      <w:r w:rsidRPr="0056790C">
        <w:rPr>
          <w:rStyle w:val="ab"/>
        </w:rPr>
        <w:t>×1,21)/(2×2×10</w:t>
      </w:r>
      <w:r w:rsidRPr="0056790C">
        <w:rPr>
          <w:rStyle w:val="ab"/>
          <w:vertAlign w:val="superscript"/>
        </w:rPr>
        <w:t>11</w:t>
      </w:r>
      <w:r w:rsidRPr="0056790C">
        <w:rPr>
          <w:rStyle w:val="ab"/>
        </w:rPr>
        <w:t>) + (70343×1,1/2×10</w:t>
      </w:r>
      <w:r w:rsidRPr="0056790C">
        <w:rPr>
          <w:rStyle w:val="ab"/>
          <w:vertAlign w:val="superscript"/>
        </w:rPr>
        <w:t>11</w:t>
      </w:r>
      <w:r w:rsidRPr="0056790C">
        <w:rPr>
          <w:rStyle w:val="ab"/>
        </w:rPr>
        <w:t>×40×10</w:t>
      </w:r>
      <w:r w:rsidRPr="0056790C">
        <w:rPr>
          <w:rStyle w:val="ab"/>
          <w:vertAlign w:val="superscript"/>
        </w:rPr>
        <w:t>-4</w:t>
      </w:r>
      <w:r w:rsidRPr="0056790C">
        <w:rPr>
          <w:rStyle w:val="ab"/>
        </w:rPr>
        <w:t xml:space="preserve">) ≈ </w:t>
      </w:r>
      <w:smartTag w:uri="urn:schemas-microsoft-com:office:smarttags" w:element="metricconverter">
        <w:smartTagPr>
          <w:attr w:name="ProductID" w:val="0,0000991 м"/>
        </w:smartTagPr>
        <w:r w:rsidRPr="0056790C">
          <w:rPr>
            <w:rStyle w:val="ab"/>
          </w:rPr>
          <w:t>0,0000991 м</w:t>
        </w:r>
      </w:smartTag>
      <w:r w:rsidRPr="0056790C">
        <w:t xml:space="preserve"> или </w:t>
      </w:r>
      <w:r w:rsidRPr="0056790C">
        <w:rPr>
          <w:rStyle w:val="style7"/>
        </w:rPr>
        <w:t>∆l</w:t>
      </w:r>
      <w:r w:rsidRPr="0056790C">
        <w:rPr>
          <w:rStyle w:val="style7"/>
          <w:vertAlign w:val="subscript"/>
        </w:rPr>
        <w:t>1</w:t>
      </w:r>
      <w:r w:rsidRPr="0056790C">
        <w:t xml:space="preserve"> ≈ </w:t>
      </w:r>
      <w:smartTag w:uri="urn:schemas-microsoft-com:office:smarttags" w:element="metricconverter">
        <w:smartTagPr>
          <w:attr w:name="ProductID" w:val="0,0991 мм"/>
        </w:smartTagPr>
        <w:r w:rsidRPr="0056790C">
          <w:rPr>
            <w:rStyle w:val="ab"/>
          </w:rPr>
          <w:t>0,0991 мм</w:t>
        </w:r>
      </w:smartTag>
      <w:r w:rsidRPr="0056790C">
        <w:t>.</w:t>
      </w:r>
    </w:p>
    <w:p w:rsidR="00F04C1E" w:rsidRPr="0056790C" w:rsidRDefault="00F04C1E" w:rsidP="00D447D3">
      <w:pPr>
        <w:pStyle w:val="a7"/>
        <w:spacing w:before="0" w:beforeAutospacing="0" w:after="0" w:afterAutospacing="0"/>
        <w:jc w:val="both"/>
      </w:pPr>
      <w:r w:rsidRPr="0056790C">
        <w:rPr>
          <w:rStyle w:val="style6"/>
        </w:rPr>
        <w:t>4.</w:t>
      </w:r>
      <w:r w:rsidRPr="0056790C">
        <w:t xml:space="preserve"> Определяем перемещения сечений стержня:</w:t>
      </w:r>
    </w:p>
    <w:p w:rsidR="00F04C1E" w:rsidRPr="0056790C" w:rsidRDefault="00F04C1E" w:rsidP="00D447D3">
      <w:pPr>
        <w:numPr>
          <w:ilvl w:val="0"/>
          <w:numId w:val="16"/>
        </w:numPr>
        <w:spacing w:after="0" w:line="240" w:lineRule="auto"/>
        <w:jc w:val="both"/>
        <w:rPr>
          <w:rFonts w:ascii="Times New Roman" w:hAnsi="Times New Roman"/>
          <w:sz w:val="24"/>
          <w:szCs w:val="24"/>
        </w:rPr>
      </w:pPr>
      <w:r w:rsidRPr="0056790C">
        <w:rPr>
          <w:rStyle w:val="style7"/>
          <w:rFonts w:ascii="Times New Roman" w:hAnsi="Times New Roman"/>
          <w:sz w:val="24"/>
          <w:szCs w:val="24"/>
        </w:rPr>
        <w:t>δ</w:t>
      </w:r>
      <w:r w:rsidRPr="0056790C">
        <w:rPr>
          <w:rStyle w:val="style7"/>
          <w:rFonts w:ascii="Times New Roman" w:hAnsi="Times New Roman"/>
          <w:sz w:val="24"/>
          <w:szCs w:val="24"/>
          <w:vertAlign w:val="subscript"/>
        </w:rPr>
        <w:t>0-0</w:t>
      </w:r>
      <w:r w:rsidRPr="0056790C">
        <w:rPr>
          <w:rFonts w:ascii="Times New Roman" w:hAnsi="Times New Roman"/>
          <w:sz w:val="24"/>
          <w:szCs w:val="24"/>
        </w:rPr>
        <w:t xml:space="preserve"> = </w:t>
      </w:r>
      <w:smartTag w:uri="urn:schemas-microsoft-com:office:smarttags" w:element="metricconverter">
        <w:smartTagPr>
          <w:attr w:name="ProductID" w:val="0 мм"/>
        </w:smartTagPr>
        <w:r w:rsidRPr="0056790C">
          <w:rPr>
            <w:rStyle w:val="ab"/>
            <w:rFonts w:ascii="Times New Roman" w:hAnsi="Times New Roman"/>
            <w:sz w:val="24"/>
            <w:szCs w:val="24"/>
          </w:rPr>
          <w:t>0 мм</w:t>
        </w:r>
      </w:smartTag>
      <w:r w:rsidRPr="0056790C">
        <w:rPr>
          <w:rFonts w:ascii="Times New Roman" w:hAnsi="Times New Roman"/>
          <w:sz w:val="24"/>
          <w:szCs w:val="24"/>
        </w:rPr>
        <w:t>;</w:t>
      </w:r>
    </w:p>
    <w:p w:rsidR="00F04C1E" w:rsidRPr="0056790C" w:rsidRDefault="00F04C1E" w:rsidP="00D447D3">
      <w:pPr>
        <w:numPr>
          <w:ilvl w:val="0"/>
          <w:numId w:val="16"/>
        </w:numPr>
        <w:spacing w:after="0" w:line="240" w:lineRule="auto"/>
        <w:jc w:val="both"/>
        <w:rPr>
          <w:rFonts w:ascii="Times New Roman" w:hAnsi="Times New Roman"/>
          <w:sz w:val="24"/>
          <w:szCs w:val="24"/>
        </w:rPr>
      </w:pPr>
      <w:r w:rsidRPr="0056790C">
        <w:rPr>
          <w:rStyle w:val="style7"/>
          <w:rFonts w:ascii="Times New Roman" w:hAnsi="Times New Roman"/>
          <w:sz w:val="24"/>
          <w:szCs w:val="24"/>
        </w:rPr>
        <w:t>δ</w:t>
      </w:r>
      <w:r w:rsidRPr="0056790C">
        <w:rPr>
          <w:rStyle w:val="style7"/>
          <w:rFonts w:ascii="Times New Roman" w:hAnsi="Times New Roman"/>
          <w:sz w:val="24"/>
          <w:szCs w:val="24"/>
          <w:vertAlign w:val="subscript"/>
        </w:rPr>
        <w:t>1-1</w:t>
      </w:r>
      <w:r w:rsidRPr="0056790C">
        <w:rPr>
          <w:rFonts w:ascii="Times New Roman" w:hAnsi="Times New Roman"/>
          <w:sz w:val="24"/>
          <w:szCs w:val="24"/>
        </w:rPr>
        <w:t xml:space="preserve"> = </w:t>
      </w:r>
      <w:r w:rsidRPr="0056790C">
        <w:rPr>
          <w:rStyle w:val="style7"/>
          <w:rFonts w:ascii="Times New Roman" w:hAnsi="Times New Roman"/>
          <w:sz w:val="24"/>
          <w:szCs w:val="24"/>
        </w:rPr>
        <w:t>∆l</w:t>
      </w:r>
      <w:r w:rsidRPr="0056790C">
        <w:rPr>
          <w:rStyle w:val="style7"/>
          <w:rFonts w:ascii="Times New Roman" w:hAnsi="Times New Roman"/>
          <w:sz w:val="24"/>
          <w:szCs w:val="24"/>
          <w:vertAlign w:val="subscript"/>
        </w:rPr>
        <w:t>1</w:t>
      </w:r>
      <w:r w:rsidRPr="0056790C">
        <w:rPr>
          <w:rFonts w:ascii="Times New Roman" w:hAnsi="Times New Roman"/>
          <w:sz w:val="24"/>
          <w:szCs w:val="24"/>
        </w:rPr>
        <w:t xml:space="preserve"> = </w:t>
      </w:r>
      <w:smartTag w:uri="urn:schemas-microsoft-com:office:smarttags" w:element="metricconverter">
        <w:smartTagPr>
          <w:attr w:name="ProductID" w:val="0,0991 мм"/>
        </w:smartTagPr>
        <w:r w:rsidRPr="0056790C">
          <w:rPr>
            <w:rStyle w:val="ab"/>
            <w:rFonts w:ascii="Times New Roman" w:hAnsi="Times New Roman"/>
            <w:sz w:val="24"/>
            <w:szCs w:val="24"/>
          </w:rPr>
          <w:t>0,0991 мм</w:t>
        </w:r>
      </w:smartTag>
      <w:r w:rsidRPr="0056790C">
        <w:rPr>
          <w:rFonts w:ascii="Times New Roman" w:hAnsi="Times New Roman"/>
          <w:sz w:val="24"/>
          <w:szCs w:val="24"/>
        </w:rPr>
        <w:t>;</w:t>
      </w:r>
    </w:p>
    <w:p w:rsidR="00F04C1E" w:rsidRPr="0056790C" w:rsidRDefault="00F04C1E" w:rsidP="00D447D3">
      <w:pPr>
        <w:numPr>
          <w:ilvl w:val="0"/>
          <w:numId w:val="16"/>
        </w:numPr>
        <w:spacing w:after="0" w:line="240" w:lineRule="auto"/>
        <w:jc w:val="both"/>
        <w:rPr>
          <w:rFonts w:ascii="Times New Roman" w:hAnsi="Times New Roman"/>
          <w:sz w:val="24"/>
          <w:szCs w:val="24"/>
        </w:rPr>
      </w:pPr>
      <w:r w:rsidRPr="0056790C">
        <w:rPr>
          <w:rStyle w:val="style7"/>
          <w:rFonts w:ascii="Times New Roman" w:hAnsi="Times New Roman"/>
          <w:sz w:val="24"/>
          <w:szCs w:val="24"/>
        </w:rPr>
        <w:t>δ</w:t>
      </w:r>
      <w:r w:rsidRPr="0056790C">
        <w:rPr>
          <w:rStyle w:val="style7"/>
          <w:rFonts w:ascii="Times New Roman" w:hAnsi="Times New Roman"/>
          <w:sz w:val="24"/>
          <w:szCs w:val="24"/>
          <w:vertAlign w:val="subscript"/>
        </w:rPr>
        <w:t>2-2</w:t>
      </w:r>
      <w:r w:rsidRPr="0056790C">
        <w:rPr>
          <w:rFonts w:ascii="Times New Roman" w:hAnsi="Times New Roman"/>
          <w:sz w:val="24"/>
          <w:szCs w:val="24"/>
        </w:rPr>
        <w:t xml:space="preserve"> = </w:t>
      </w:r>
      <w:r w:rsidRPr="0056790C">
        <w:rPr>
          <w:rStyle w:val="style7"/>
          <w:rFonts w:ascii="Times New Roman" w:hAnsi="Times New Roman"/>
          <w:sz w:val="24"/>
          <w:szCs w:val="24"/>
        </w:rPr>
        <w:t>∆l</w:t>
      </w:r>
      <w:r w:rsidRPr="0056790C">
        <w:rPr>
          <w:rStyle w:val="style7"/>
          <w:rFonts w:ascii="Times New Roman" w:hAnsi="Times New Roman"/>
          <w:sz w:val="24"/>
          <w:szCs w:val="24"/>
          <w:vertAlign w:val="subscript"/>
        </w:rPr>
        <w:t>1</w:t>
      </w:r>
      <w:r w:rsidRPr="0056790C">
        <w:rPr>
          <w:rStyle w:val="style7"/>
          <w:rFonts w:ascii="Times New Roman" w:hAnsi="Times New Roman"/>
          <w:sz w:val="24"/>
          <w:szCs w:val="24"/>
        </w:rPr>
        <w:t xml:space="preserve"> + ∆l</w:t>
      </w:r>
      <w:r w:rsidRPr="0056790C">
        <w:rPr>
          <w:rStyle w:val="style7"/>
          <w:rFonts w:ascii="Times New Roman" w:hAnsi="Times New Roman"/>
          <w:sz w:val="24"/>
          <w:szCs w:val="24"/>
          <w:vertAlign w:val="subscript"/>
        </w:rPr>
        <w:t>2</w:t>
      </w:r>
      <w:r w:rsidRPr="0056790C">
        <w:rPr>
          <w:rFonts w:ascii="Times New Roman" w:hAnsi="Times New Roman"/>
          <w:sz w:val="24"/>
          <w:szCs w:val="24"/>
        </w:rPr>
        <w:t xml:space="preserve"> = </w:t>
      </w:r>
      <w:r w:rsidRPr="0056790C">
        <w:rPr>
          <w:rStyle w:val="ab"/>
          <w:rFonts w:ascii="Times New Roman" w:hAnsi="Times New Roman"/>
          <w:sz w:val="24"/>
          <w:szCs w:val="24"/>
        </w:rPr>
        <w:t xml:space="preserve">0,0991 + 0,1785 = </w:t>
      </w:r>
      <w:smartTag w:uri="urn:schemas-microsoft-com:office:smarttags" w:element="metricconverter">
        <w:smartTagPr>
          <w:attr w:name="ProductID" w:val="0,2776 мм"/>
        </w:smartTagPr>
        <w:r w:rsidRPr="0056790C">
          <w:rPr>
            <w:rStyle w:val="ab"/>
            <w:rFonts w:ascii="Times New Roman" w:hAnsi="Times New Roman"/>
            <w:sz w:val="24"/>
            <w:szCs w:val="24"/>
          </w:rPr>
          <w:t>0,2776 мм</w:t>
        </w:r>
      </w:smartTag>
      <w:r w:rsidRPr="0056790C">
        <w:rPr>
          <w:rFonts w:ascii="Times New Roman" w:hAnsi="Times New Roman"/>
          <w:sz w:val="24"/>
          <w:szCs w:val="24"/>
        </w:rPr>
        <w:t>;</w:t>
      </w:r>
    </w:p>
    <w:p w:rsidR="00F04C1E" w:rsidRPr="0056790C" w:rsidRDefault="00F04C1E" w:rsidP="00D447D3">
      <w:pPr>
        <w:numPr>
          <w:ilvl w:val="0"/>
          <w:numId w:val="16"/>
        </w:numPr>
        <w:spacing w:after="0" w:line="240" w:lineRule="auto"/>
        <w:jc w:val="both"/>
        <w:rPr>
          <w:rFonts w:ascii="Times New Roman" w:hAnsi="Times New Roman"/>
          <w:sz w:val="24"/>
          <w:szCs w:val="24"/>
        </w:rPr>
      </w:pPr>
      <w:r w:rsidRPr="0056790C">
        <w:rPr>
          <w:rStyle w:val="style7"/>
          <w:rFonts w:ascii="Times New Roman" w:hAnsi="Times New Roman"/>
          <w:sz w:val="24"/>
          <w:szCs w:val="24"/>
        </w:rPr>
        <w:t>δ</w:t>
      </w:r>
      <w:r w:rsidRPr="0056790C">
        <w:rPr>
          <w:rStyle w:val="style7"/>
          <w:rFonts w:ascii="Times New Roman" w:hAnsi="Times New Roman"/>
          <w:sz w:val="24"/>
          <w:szCs w:val="24"/>
          <w:vertAlign w:val="subscript"/>
        </w:rPr>
        <w:t>3-3</w:t>
      </w:r>
      <w:r w:rsidRPr="0056790C">
        <w:rPr>
          <w:rFonts w:ascii="Times New Roman" w:hAnsi="Times New Roman"/>
          <w:sz w:val="24"/>
          <w:szCs w:val="24"/>
        </w:rPr>
        <w:t xml:space="preserve"> = </w:t>
      </w:r>
      <w:r w:rsidRPr="0056790C">
        <w:rPr>
          <w:rStyle w:val="style7"/>
          <w:rFonts w:ascii="Times New Roman" w:hAnsi="Times New Roman"/>
          <w:sz w:val="24"/>
          <w:szCs w:val="24"/>
        </w:rPr>
        <w:t>∆l</w:t>
      </w:r>
      <w:r w:rsidRPr="0056790C">
        <w:rPr>
          <w:rStyle w:val="style7"/>
          <w:rFonts w:ascii="Times New Roman" w:hAnsi="Times New Roman"/>
          <w:sz w:val="24"/>
          <w:szCs w:val="24"/>
          <w:vertAlign w:val="subscript"/>
        </w:rPr>
        <w:t>1</w:t>
      </w:r>
      <w:r w:rsidRPr="0056790C">
        <w:rPr>
          <w:rStyle w:val="style7"/>
          <w:rFonts w:ascii="Times New Roman" w:hAnsi="Times New Roman"/>
          <w:sz w:val="24"/>
          <w:szCs w:val="24"/>
        </w:rPr>
        <w:t xml:space="preserve"> + ∆l</w:t>
      </w:r>
      <w:r w:rsidRPr="0056790C">
        <w:rPr>
          <w:rStyle w:val="style7"/>
          <w:rFonts w:ascii="Times New Roman" w:hAnsi="Times New Roman"/>
          <w:sz w:val="24"/>
          <w:szCs w:val="24"/>
          <w:vertAlign w:val="subscript"/>
        </w:rPr>
        <w:t>2</w:t>
      </w:r>
      <w:r w:rsidRPr="0056790C">
        <w:rPr>
          <w:rStyle w:val="style7"/>
          <w:rFonts w:ascii="Times New Roman" w:hAnsi="Times New Roman"/>
          <w:sz w:val="24"/>
          <w:szCs w:val="24"/>
        </w:rPr>
        <w:t xml:space="preserve"> + ∆l</w:t>
      </w:r>
      <w:r w:rsidRPr="0056790C">
        <w:rPr>
          <w:rStyle w:val="style7"/>
          <w:rFonts w:ascii="Times New Roman" w:hAnsi="Times New Roman"/>
          <w:sz w:val="24"/>
          <w:szCs w:val="24"/>
          <w:vertAlign w:val="subscript"/>
        </w:rPr>
        <w:t>3</w:t>
      </w:r>
      <w:r w:rsidRPr="0056790C">
        <w:rPr>
          <w:rStyle w:val="style7"/>
          <w:rFonts w:ascii="Times New Roman" w:hAnsi="Times New Roman"/>
          <w:sz w:val="24"/>
          <w:szCs w:val="24"/>
        </w:rPr>
        <w:t xml:space="preserve"> </w:t>
      </w:r>
      <w:r w:rsidRPr="0056790C">
        <w:rPr>
          <w:rFonts w:ascii="Times New Roman" w:hAnsi="Times New Roman"/>
          <w:sz w:val="24"/>
          <w:szCs w:val="24"/>
        </w:rPr>
        <w:t xml:space="preserve">= </w:t>
      </w:r>
      <w:r w:rsidRPr="0056790C">
        <w:rPr>
          <w:rStyle w:val="ab"/>
          <w:rFonts w:ascii="Times New Roman" w:hAnsi="Times New Roman"/>
          <w:sz w:val="24"/>
          <w:szCs w:val="24"/>
        </w:rPr>
        <w:t xml:space="preserve">0,0991 + 0,1785 + 0,000158 = </w:t>
      </w:r>
      <w:smartTag w:uri="urn:schemas-microsoft-com:office:smarttags" w:element="metricconverter">
        <w:smartTagPr>
          <w:attr w:name="ProductID" w:val="0,2777 мм"/>
        </w:smartTagPr>
        <w:r w:rsidRPr="0056790C">
          <w:rPr>
            <w:rStyle w:val="ab"/>
            <w:rFonts w:ascii="Times New Roman" w:hAnsi="Times New Roman"/>
            <w:sz w:val="24"/>
            <w:szCs w:val="24"/>
          </w:rPr>
          <w:t>0,2777 мм</w:t>
        </w:r>
      </w:smartTag>
      <w:r w:rsidRPr="0056790C">
        <w:rPr>
          <w:rFonts w:ascii="Times New Roman" w:hAnsi="Times New Roman"/>
          <w:sz w:val="24"/>
          <w:szCs w:val="24"/>
        </w:rPr>
        <w:t>.</w:t>
      </w:r>
    </w:p>
    <w:p w:rsidR="00F04C1E" w:rsidRPr="0056790C" w:rsidRDefault="00F04C1E" w:rsidP="00D447D3">
      <w:pPr>
        <w:pStyle w:val="a7"/>
        <w:spacing w:before="0" w:beforeAutospacing="0" w:after="0" w:afterAutospacing="0"/>
        <w:jc w:val="both"/>
      </w:pPr>
      <w:r w:rsidRPr="0056790C">
        <w:rPr>
          <w:rStyle w:val="style6"/>
        </w:rPr>
        <w:t>5.</w:t>
      </w:r>
      <w:r w:rsidRPr="0056790C">
        <w:t xml:space="preserve"> Результаты расчетов сводим в </w:t>
      </w:r>
      <w:r w:rsidRPr="0056790C">
        <w:rPr>
          <w:rStyle w:val="ab"/>
        </w:rPr>
        <w:t>Таблицу 1</w:t>
      </w:r>
      <w:r w:rsidRPr="0056790C">
        <w:t>, и строим эпюры продольных сил, нормальных напряжений и перемещений (</w:t>
      </w:r>
      <w:r w:rsidRPr="0056790C">
        <w:rPr>
          <w:rStyle w:val="style1"/>
        </w:rPr>
        <w:t>см. рис. 1</w:t>
      </w:r>
      <w:r w:rsidRPr="0056790C">
        <w:t>).</w:t>
      </w:r>
    </w:p>
    <w:p w:rsidR="00F04C1E" w:rsidRPr="0056790C" w:rsidRDefault="00F04C1E" w:rsidP="00D447D3">
      <w:pPr>
        <w:pStyle w:val="style11"/>
        <w:spacing w:before="0" w:beforeAutospacing="0" w:after="0" w:afterAutospacing="0"/>
        <w:jc w:val="both"/>
      </w:pPr>
      <w:r w:rsidRPr="0056790C">
        <w:lastRenderedPageBreak/>
        <w:t>Таблица 1. Значения продольной силы, нормального напряжения и удлинения стержня по сечениям силовых участков.</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577"/>
        <w:gridCol w:w="2041"/>
        <w:gridCol w:w="2042"/>
        <w:gridCol w:w="2042"/>
        <w:gridCol w:w="2057"/>
      </w:tblGrid>
      <w:tr w:rsidR="00F04C1E" w:rsidRPr="0056790C" w:rsidTr="00D37B5B">
        <w:trPr>
          <w:tblCellSpacing w:w="15" w:type="dxa"/>
        </w:trPr>
        <w:tc>
          <w:tcPr>
            <w:tcW w:w="800" w:type="pct"/>
            <w:tcBorders>
              <w:top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Участок</w:t>
            </w:r>
          </w:p>
        </w:tc>
        <w:tc>
          <w:tcPr>
            <w:tcW w:w="1050" w:type="pct"/>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Границы </w:t>
            </w:r>
            <w:r w:rsidRPr="0056790C">
              <w:rPr>
                <w:rFonts w:ascii="Times New Roman" w:hAnsi="Times New Roman"/>
                <w:sz w:val="24"/>
                <w:szCs w:val="24"/>
              </w:rPr>
              <w:br/>
              <w:t>участка</w:t>
            </w:r>
          </w:p>
        </w:tc>
        <w:tc>
          <w:tcPr>
            <w:tcW w:w="1050" w:type="pct"/>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Продольная </w:t>
            </w:r>
            <w:r w:rsidRPr="0056790C">
              <w:rPr>
                <w:rFonts w:ascii="Times New Roman" w:hAnsi="Times New Roman"/>
                <w:sz w:val="24"/>
                <w:szCs w:val="24"/>
              </w:rPr>
              <w:br/>
              <w:t xml:space="preserve">сила, </w:t>
            </w:r>
            <w:r w:rsidRPr="0056790C">
              <w:rPr>
                <w:rFonts w:ascii="Times New Roman" w:hAnsi="Times New Roman"/>
                <w:sz w:val="24"/>
                <w:szCs w:val="24"/>
              </w:rPr>
              <w:br/>
              <w:t xml:space="preserve">N, </w:t>
            </w:r>
            <w:r w:rsidRPr="0056790C">
              <w:rPr>
                <w:rStyle w:val="style1"/>
                <w:rFonts w:ascii="Times New Roman" w:hAnsi="Times New Roman"/>
                <w:sz w:val="24"/>
                <w:szCs w:val="24"/>
              </w:rPr>
              <w:t>кН</w:t>
            </w:r>
          </w:p>
        </w:tc>
        <w:tc>
          <w:tcPr>
            <w:tcW w:w="1050" w:type="pct"/>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Нормальное напряжение, </w:t>
            </w:r>
            <w:r w:rsidRPr="0056790C">
              <w:rPr>
                <w:rFonts w:ascii="Times New Roman" w:hAnsi="Times New Roman"/>
                <w:sz w:val="24"/>
                <w:szCs w:val="24"/>
              </w:rPr>
              <w:br/>
              <w:t xml:space="preserve">σ, </w:t>
            </w:r>
            <w:r w:rsidRPr="0056790C">
              <w:rPr>
                <w:rStyle w:val="style1"/>
                <w:rFonts w:ascii="Times New Roman" w:hAnsi="Times New Roman"/>
                <w:sz w:val="24"/>
                <w:szCs w:val="24"/>
              </w:rPr>
              <w:t>МПа</w:t>
            </w:r>
          </w:p>
        </w:tc>
        <w:tc>
          <w:tcPr>
            <w:tcW w:w="1050" w:type="pct"/>
            <w:tcBorders>
              <w:top w:val="outset" w:sz="6" w:space="0" w:color="auto"/>
              <w:left w:val="outset" w:sz="6" w:space="0" w:color="auto"/>
              <w:bottom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xml:space="preserve">Перемещение </w:t>
            </w:r>
            <w:r w:rsidRPr="0056790C">
              <w:rPr>
                <w:rFonts w:ascii="Times New Roman" w:hAnsi="Times New Roman"/>
                <w:sz w:val="24"/>
                <w:szCs w:val="24"/>
              </w:rPr>
              <w:br/>
              <w:t xml:space="preserve">δ, </w:t>
            </w:r>
            <w:r w:rsidRPr="0056790C">
              <w:rPr>
                <w:rStyle w:val="style1"/>
                <w:rFonts w:ascii="Times New Roman" w:hAnsi="Times New Roman"/>
                <w:sz w:val="24"/>
                <w:szCs w:val="24"/>
              </w:rPr>
              <w:t>мм</w:t>
            </w:r>
          </w:p>
        </w:tc>
      </w:tr>
      <w:tr w:rsidR="00F04C1E" w:rsidRPr="0056790C" w:rsidTr="00D37B5B">
        <w:trPr>
          <w:tblCellSpacing w:w="15" w:type="dxa"/>
        </w:trPr>
        <w:tc>
          <w:tcPr>
            <w:tcW w:w="0" w:type="auto"/>
            <w:vMerge w:val="restart"/>
            <w:tcBorders>
              <w:top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III</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начало</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0</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0</w:t>
            </w:r>
          </w:p>
        </w:tc>
        <w:tc>
          <w:tcPr>
            <w:tcW w:w="0" w:type="auto"/>
            <w:tcBorders>
              <w:top w:val="outset" w:sz="6" w:space="0" w:color="auto"/>
              <w:left w:val="outset" w:sz="6" w:space="0" w:color="auto"/>
              <w:bottom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0,2777</w:t>
            </w:r>
          </w:p>
        </w:tc>
      </w:tr>
      <w:tr w:rsidR="00F04C1E" w:rsidRPr="0056790C" w:rsidTr="00D37B5B">
        <w:trPr>
          <w:tblCellSpacing w:w="15" w:type="dxa"/>
        </w:trPr>
        <w:tc>
          <w:tcPr>
            <w:tcW w:w="0" w:type="auto"/>
            <w:vMerge/>
            <w:tcBorders>
              <w:top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конец</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0,1755</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0,07</w:t>
            </w:r>
          </w:p>
        </w:tc>
        <w:tc>
          <w:tcPr>
            <w:tcW w:w="0" w:type="auto"/>
            <w:tcBorders>
              <w:top w:val="outset" w:sz="6" w:space="0" w:color="auto"/>
              <w:left w:val="outset" w:sz="6" w:space="0" w:color="auto"/>
              <w:bottom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 xml:space="preserve">0,2776 </w:t>
            </w:r>
          </w:p>
        </w:tc>
      </w:tr>
      <w:tr w:rsidR="00F04C1E" w:rsidRPr="0056790C" w:rsidTr="00D37B5B">
        <w:trPr>
          <w:tblCellSpacing w:w="15" w:type="dxa"/>
        </w:trPr>
        <w:tc>
          <w:tcPr>
            <w:tcW w:w="0" w:type="auto"/>
            <w:vMerge w:val="restart"/>
            <w:tcBorders>
              <w:top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II</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начало</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70,175</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35,09</w:t>
            </w:r>
          </w:p>
        </w:tc>
        <w:tc>
          <w:tcPr>
            <w:tcW w:w="0" w:type="auto"/>
            <w:tcBorders>
              <w:top w:val="outset" w:sz="6" w:space="0" w:color="auto"/>
              <w:left w:val="outset" w:sz="6" w:space="0" w:color="auto"/>
              <w:bottom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0,2776</w:t>
            </w:r>
          </w:p>
        </w:tc>
      </w:tr>
      <w:tr w:rsidR="00F04C1E" w:rsidRPr="0056790C" w:rsidTr="00D37B5B">
        <w:trPr>
          <w:tblCellSpacing w:w="15" w:type="dxa"/>
        </w:trPr>
        <w:tc>
          <w:tcPr>
            <w:tcW w:w="0" w:type="auto"/>
            <w:vMerge/>
            <w:tcBorders>
              <w:top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конец</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70,33</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35,16</w:t>
            </w:r>
          </w:p>
        </w:tc>
        <w:tc>
          <w:tcPr>
            <w:tcW w:w="0" w:type="auto"/>
            <w:tcBorders>
              <w:top w:val="outset" w:sz="6" w:space="0" w:color="auto"/>
              <w:left w:val="outset" w:sz="6" w:space="0" w:color="auto"/>
              <w:bottom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0,0991</w:t>
            </w:r>
          </w:p>
        </w:tc>
      </w:tr>
      <w:tr w:rsidR="00F04C1E" w:rsidRPr="0056790C" w:rsidTr="00D37B5B">
        <w:trPr>
          <w:tblCellSpacing w:w="15" w:type="dxa"/>
        </w:trPr>
        <w:tc>
          <w:tcPr>
            <w:tcW w:w="0" w:type="auto"/>
            <w:vMerge w:val="restart"/>
            <w:tcBorders>
              <w:top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I</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начало</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70,33</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17,58</w:t>
            </w:r>
          </w:p>
        </w:tc>
        <w:tc>
          <w:tcPr>
            <w:tcW w:w="0" w:type="auto"/>
            <w:tcBorders>
              <w:top w:val="outset" w:sz="6" w:space="0" w:color="auto"/>
              <w:left w:val="outset" w:sz="6" w:space="0" w:color="auto"/>
              <w:bottom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0,0991</w:t>
            </w:r>
          </w:p>
        </w:tc>
      </w:tr>
      <w:tr w:rsidR="00F04C1E" w:rsidRPr="0056790C" w:rsidTr="00D37B5B">
        <w:trPr>
          <w:tblCellSpacing w:w="15" w:type="dxa"/>
        </w:trPr>
        <w:tc>
          <w:tcPr>
            <w:tcW w:w="0" w:type="auto"/>
            <w:vMerge/>
            <w:tcBorders>
              <w:top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конец</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70,67</w:t>
            </w:r>
          </w:p>
        </w:tc>
        <w:tc>
          <w:tcPr>
            <w:tcW w:w="0" w:type="auto"/>
            <w:tcBorders>
              <w:top w:val="outset" w:sz="6" w:space="0" w:color="auto"/>
              <w:left w:val="outset" w:sz="6" w:space="0" w:color="auto"/>
              <w:bottom w:val="outset" w:sz="6" w:space="0" w:color="auto"/>
              <w:right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17,70</w:t>
            </w:r>
          </w:p>
        </w:tc>
        <w:tc>
          <w:tcPr>
            <w:tcW w:w="0" w:type="auto"/>
            <w:tcBorders>
              <w:top w:val="outset" w:sz="6" w:space="0" w:color="auto"/>
              <w:left w:val="outset" w:sz="6" w:space="0" w:color="auto"/>
              <w:bottom w:val="outset" w:sz="6" w:space="0" w:color="auto"/>
            </w:tcBorders>
            <w:vAlign w:val="center"/>
          </w:tcPr>
          <w:p w:rsidR="00F04C1E" w:rsidRPr="0056790C" w:rsidRDefault="00F04C1E" w:rsidP="00D447D3">
            <w:pPr>
              <w:spacing w:after="0" w:line="240" w:lineRule="auto"/>
              <w:jc w:val="both"/>
              <w:rPr>
                <w:rFonts w:ascii="Times New Roman" w:hAnsi="Times New Roman"/>
                <w:sz w:val="24"/>
                <w:szCs w:val="24"/>
              </w:rPr>
            </w:pPr>
            <w:r w:rsidRPr="0056790C">
              <w:rPr>
                <w:rStyle w:val="ab"/>
                <w:rFonts w:ascii="Times New Roman" w:hAnsi="Times New Roman"/>
                <w:sz w:val="24"/>
                <w:szCs w:val="24"/>
              </w:rPr>
              <w:t>0</w:t>
            </w:r>
          </w:p>
        </w:tc>
      </w:tr>
    </w:tbl>
    <w:p w:rsidR="00F04C1E" w:rsidRPr="0056790C" w:rsidRDefault="00F04C1E" w:rsidP="00D447D3">
      <w:pPr>
        <w:pStyle w:val="a7"/>
        <w:spacing w:before="0" w:beforeAutospacing="0" w:after="0" w:afterAutospacing="0"/>
        <w:jc w:val="both"/>
      </w:pPr>
    </w:p>
    <w:p w:rsidR="00F04C1E" w:rsidRPr="0056790C" w:rsidRDefault="00F04C1E" w:rsidP="00D447D3">
      <w:pPr>
        <w:tabs>
          <w:tab w:val="left" w:pos="3965"/>
        </w:tabs>
        <w:spacing w:after="0" w:line="240" w:lineRule="auto"/>
        <w:jc w:val="both"/>
        <w:rPr>
          <w:rFonts w:ascii="Times New Roman" w:hAnsi="Times New Roman"/>
          <w:b/>
          <w:sz w:val="24"/>
          <w:szCs w:val="24"/>
        </w:rPr>
      </w:pPr>
    </w:p>
    <w:p w:rsidR="00F04C1E" w:rsidRPr="0056790C" w:rsidRDefault="00BB0BD3" w:rsidP="00D447D3">
      <w:pPr>
        <w:spacing w:after="0" w:line="240" w:lineRule="auto"/>
        <w:jc w:val="both"/>
        <w:rPr>
          <w:rStyle w:val="aa"/>
          <w:rFonts w:ascii="Times New Roman" w:hAnsi="Times New Roman"/>
          <w:sz w:val="24"/>
          <w:szCs w:val="24"/>
        </w:rPr>
      </w:pPr>
      <w:r w:rsidRPr="0056790C">
        <w:rPr>
          <w:rFonts w:ascii="Times New Roman" w:hAnsi="Times New Roman"/>
          <w:sz w:val="24"/>
          <w:szCs w:val="24"/>
        </w:rPr>
        <w:fldChar w:fldCharType="begin"/>
      </w:r>
      <w:r w:rsidR="00F04C1E" w:rsidRPr="0056790C">
        <w:rPr>
          <w:rFonts w:ascii="Times New Roman" w:hAnsi="Times New Roman"/>
          <w:sz w:val="24"/>
          <w:szCs w:val="24"/>
        </w:rPr>
        <w:instrText xml:space="preserve"> HYPERLINK "http://www.exponenta.ru/educat/systemat/kirsanov/mmk.pdf" \l "page=1" \o "Страница 1" </w:instrText>
      </w:r>
      <w:r w:rsidRPr="0056790C">
        <w:rPr>
          <w:rFonts w:ascii="Times New Roman" w:hAnsi="Times New Roman"/>
          <w:sz w:val="24"/>
          <w:szCs w:val="24"/>
        </w:rPr>
        <w:fldChar w:fldCharType="separate"/>
      </w:r>
    </w:p>
    <w:p w:rsidR="00F04C1E" w:rsidRPr="0056790C" w:rsidRDefault="00BB0BD3" w:rsidP="00D447D3">
      <w:pPr>
        <w:spacing w:after="0" w:line="240" w:lineRule="auto"/>
        <w:jc w:val="both"/>
        <w:rPr>
          <w:rFonts w:ascii="Times New Roman" w:hAnsi="Times New Roman"/>
          <w:sz w:val="24"/>
          <w:szCs w:val="24"/>
        </w:rPr>
      </w:pPr>
      <w:r w:rsidRPr="0056790C">
        <w:rPr>
          <w:rFonts w:ascii="Times New Roman" w:hAnsi="Times New Roman"/>
          <w:sz w:val="24"/>
          <w:szCs w:val="24"/>
        </w:rPr>
        <w:fldChar w:fldCharType="end"/>
      </w:r>
      <w:r w:rsidR="00F04C1E" w:rsidRPr="0056790C">
        <w:rPr>
          <w:rFonts w:ascii="Times New Roman" w:hAnsi="Times New Roman"/>
          <w:sz w:val="24"/>
          <w:szCs w:val="24"/>
        </w:rPr>
        <w:t>Вопросы для текущего контроля</w:t>
      </w:r>
    </w:p>
    <w:p w:rsidR="00F04C1E" w:rsidRPr="0056790C" w:rsidRDefault="00F04C1E" w:rsidP="00D447D3">
      <w:pPr>
        <w:spacing w:after="0" w:line="240" w:lineRule="auto"/>
        <w:jc w:val="both"/>
        <w:rPr>
          <w:rFonts w:ascii="Times New Roman" w:hAnsi="Times New Roman"/>
          <w:sz w:val="24"/>
          <w:szCs w:val="24"/>
        </w:rPr>
      </w:pPr>
    </w:p>
    <w:p w:rsidR="00F04C1E" w:rsidRPr="0056790C" w:rsidRDefault="00F04C1E" w:rsidP="00D447D3">
      <w:pPr>
        <w:pStyle w:val="2"/>
        <w:spacing w:before="0" w:line="240" w:lineRule="auto"/>
        <w:ind w:right="-1"/>
        <w:jc w:val="both"/>
        <w:rPr>
          <w:rFonts w:ascii="Times New Roman" w:hAnsi="Times New Roman"/>
          <w:i/>
          <w:iCs/>
          <w:sz w:val="24"/>
          <w:szCs w:val="24"/>
        </w:rPr>
      </w:pPr>
    </w:p>
    <w:p w:rsidR="00F04C1E" w:rsidRPr="0056790C" w:rsidRDefault="00F04C1E" w:rsidP="00D447D3">
      <w:pPr>
        <w:spacing w:after="0" w:line="240" w:lineRule="auto"/>
        <w:ind w:firstLine="720"/>
        <w:jc w:val="both"/>
        <w:rPr>
          <w:ins w:id="3" w:author="Unknown"/>
          <w:rFonts w:ascii="Times New Roman" w:hAnsi="Times New Roman"/>
          <w:sz w:val="24"/>
          <w:szCs w:val="24"/>
        </w:rPr>
      </w:pPr>
      <w:ins w:id="4" w:author="Unknown">
        <w:r w:rsidRPr="0056790C">
          <w:rPr>
            <w:rFonts w:ascii="Times New Roman" w:hAnsi="Times New Roman"/>
            <w:sz w:val="24"/>
            <w:szCs w:val="24"/>
          </w:rPr>
          <w:t>- Что такое материальная точка?</w:t>
        </w:r>
      </w:ins>
    </w:p>
    <w:p w:rsidR="00F04C1E" w:rsidRPr="0056790C" w:rsidRDefault="00F04C1E" w:rsidP="00D447D3">
      <w:pPr>
        <w:spacing w:after="0" w:line="240" w:lineRule="auto"/>
        <w:ind w:firstLine="720"/>
        <w:jc w:val="both"/>
        <w:rPr>
          <w:ins w:id="5" w:author="Unknown"/>
          <w:rFonts w:ascii="Times New Roman" w:hAnsi="Times New Roman"/>
          <w:sz w:val="24"/>
          <w:szCs w:val="24"/>
        </w:rPr>
      </w:pPr>
      <w:ins w:id="6" w:author="Unknown">
        <w:r w:rsidRPr="0056790C">
          <w:rPr>
            <w:rFonts w:ascii="Times New Roman" w:hAnsi="Times New Roman"/>
            <w:sz w:val="24"/>
            <w:szCs w:val="24"/>
          </w:rPr>
          <w:t>- Что такое абсолютно твердое тело?</w:t>
        </w:r>
      </w:ins>
    </w:p>
    <w:p w:rsidR="00F04C1E" w:rsidRPr="0056790C" w:rsidRDefault="00F04C1E" w:rsidP="00D447D3">
      <w:pPr>
        <w:spacing w:after="0" w:line="240" w:lineRule="auto"/>
        <w:ind w:firstLine="709"/>
        <w:jc w:val="both"/>
        <w:rPr>
          <w:ins w:id="7" w:author="Unknown"/>
          <w:rFonts w:ascii="Times New Roman" w:hAnsi="Times New Roman"/>
          <w:sz w:val="24"/>
          <w:szCs w:val="24"/>
        </w:rPr>
      </w:pPr>
      <w:ins w:id="8" w:author="Unknown">
        <w:r w:rsidRPr="0056790C">
          <w:rPr>
            <w:rFonts w:ascii="Times New Roman" w:hAnsi="Times New Roman"/>
            <w:sz w:val="24"/>
            <w:szCs w:val="24"/>
          </w:rPr>
          <w:t>- Какие величины называются векторными и скалярными?</w:t>
        </w:r>
      </w:ins>
    </w:p>
    <w:p w:rsidR="00F04C1E" w:rsidRPr="0056790C" w:rsidRDefault="00F04C1E" w:rsidP="00D447D3">
      <w:pPr>
        <w:spacing w:after="0" w:line="240" w:lineRule="auto"/>
        <w:ind w:firstLine="709"/>
        <w:jc w:val="both"/>
        <w:rPr>
          <w:ins w:id="9" w:author="Unknown"/>
          <w:rFonts w:ascii="Times New Roman" w:hAnsi="Times New Roman"/>
          <w:sz w:val="24"/>
          <w:szCs w:val="24"/>
        </w:rPr>
      </w:pPr>
      <w:ins w:id="10" w:author="Unknown">
        <w:r w:rsidRPr="0056790C">
          <w:rPr>
            <w:rFonts w:ascii="Times New Roman" w:hAnsi="Times New Roman"/>
            <w:sz w:val="24"/>
            <w:szCs w:val="24"/>
          </w:rPr>
          <w:t>- Что такое</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сила</w:t>
        </w:r>
        <w:r w:rsidRPr="0056790C">
          <w:rPr>
            <w:rStyle w:val="apple-converted-space"/>
            <w:rFonts w:ascii="Times New Roman" w:hAnsi="Times New Roman"/>
            <w:sz w:val="24"/>
            <w:szCs w:val="24"/>
          </w:rPr>
          <w:t> </w:t>
        </w:r>
        <w:r w:rsidRPr="0056790C">
          <w:rPr>
            <w:rFonts w:ascii="Times New Roman" w:hAnsi="Times New Roman"/>
            <w:sz w:val="24"/>
            <w:szCs w:val="24"/>
          </w:rPr>
          <w:t>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какова</w:t>
        </w:r>
        <w:r w:rsidRPr="0056790C">
          <w:rPr>
            <w:rStyle w:val="apple-converted-space"/>
            <w:rFonts w:ascii="Times New Roman" w:hAnsi="Times New Roman"/>
            <w:sz w:val="24"/>
            <w:szCs w:val="24"/>
          </w:rPr>
          <w:t> </w:t>
        </w:r>
        <w:r w:rsidRPr="0056790C">
          <w:rPr>
            <w:rFonts w:ascii="Times New Roman" w:hAnsi="Times New Roman"/>
            <w:sz w:val="24"/>
            <w:szCs w:val="24"/>
          </w:rPr>
          <w:t>ее размерность?</w:t>
        </w:r>
      </w:ins>
    </w:p>
    <w:p w:rsidR="00F04C1E" w:rsidRPr="0056790C" w:rsidRDefault="00F04C1E" w:rsidP="00D447D3">
      <w:pPr>
        <w:spacing w:after="0" w:line="240" w:lineRule="auto"/>
        <w:ind w:firstLine="709"/>
        <w:jc w:val="both"/>
        <w:rPr>
          <w:ins w:id="11" w:author="Unknown"/>
          <w:rFonts w:ascii="Times New Roman" w:hAnsi="Times New Roman"/>
          <w:sz w:val="24"/>
          <w:szCs w:val="24"/>
        </w:rPr>
      </w:pPr>
      <w:ins w:id="12" w:author="Unknown">
        <w:r w:rsidRPr="0056790C">
          <w:rPr>
            <w:rFonts w:ascii="Times New Roman" w:hAnsi="Times New Roman"/>
            <w:sz w:val="24"/>
            <w:szCs w:val="24"/>
          </w:rPr>
          <w:t>- Что называется моментом силы относительно данной</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точки</w:t>
        </w:r>
        <w:r w:rsidRPr="0056790C">
          <w:rPr>
            <w:rStyle w:val="apple-converted-space"/>
            <w:rFonts w:ascii="Times New Roman" w:hAnsi="Times New Roman"/>
            <w:sz w:val="24"/>
            <w:szCs w:val="24"/>
          </w:rPr>
          <w:t> </w:t>
        </w:r>
        <w:r w:rsidRPr="0056790C">
          <w:rPr>
            <w:rFonts w:ascii="Times New Roman" w:hAnsi="Times New Roman"/>
            <w:sz w:val="24"/>
            <w:szCs w:val="24"/>
          </w:rPr>
          <w:t>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какова</w:t>
        </w:r>
        <w:r w:rsidRPr="0056790C">
          <w:rPr>
            <w:rStyle w:val="apple-converted-space"/>
            <w:rFonts w:ascii="Times New Roman" w:hAnsi="Times New Roman"/>
            <w:sz w:val="24"/>
            <w:szCs w:val="24"/>
          </w:rPr>
          <w:t> </w:t>
        </w:r>
        <w:r w:rsidRPr="0056790C">
          <w:rPr>
            <w:rFonts w:ascii="Times New Roman" w:hAnsi="Times New Roman"/>
            <w:sz w:val="24"/>
            <w:szCs w:val="24"/>
          </w:rPr>
          <w:t>его размерность?</w:t>
        </w:r>
      </w:ins>
    </w:p>
    <w:p w:rsidR="00F04C1E" w:rsidRPr="0056790C" w:rsidRDefault="00F04C1E" w:rsidP="00D447D3">
      <w:pPr>
        <w:spacing w:after="0" w:line="240" w:lineRule="auto"/>
        <w:ind w:firstLine="709"/>
        <w:jc w:val="both"/>
        <w:rPr>
          <w:ins w:id="13" w:author="Unknown"/>
          <w:rFonts w:ascii="Times New Roman" w:hAnsi="Times New Roman"/>
          <w:sz w:val="24"/>
          <w:szCs w:val="24"/>
        </w:rPr>
      </w:pPr>
      <w:ins w:id="14" w:author="Unknown">
        <w:r w:rsidRPr="0056790C">
          <w:rPr>
            <w:rFonts w:ascii="Times New Roman" w:hAnsi="Times New Roman"/>
            <w:sz w:val="24"/>
            <w:szCs w:val="24"/>
          </w:rPr>
          <w:t>- Что называется реакциями связей?</w:t>
        </w:r>
      </w:ins>
    </w:p>
    <w:p w:rsidR="00F04C1E" w:rsidRPr="0056790C" w:rsidRDefault="00F04C1E" w:rsidP="00D447D3">
      <w:pPr>
        <w:spacing w:after="0" w:line="240" w:lineRule="auto"/>
        <w:ind w:firstLine="709"/>
        <w:jc w:val="both"/>
        <w:rPr>
          <w:ins w:id="15" w:author="Unknown"/>
          <w:rFonts w:ascii="Times New Roman" w:hAnsi="Times New Roman"/>
          <w:sz w:val="24"/>
          <w:szCs w:val="24"/>
        </w:rPr>
      </w:pPr>
      <w:ins w:id="16" w:author="Unknown">
        <w:r w:rsidRPr="0056790C">
          <w:rPr>
            <w:rFonts w:ascii="Times New Roman" w:hAnsi="Times New Roman"/>
            <w:sz w:val="24"/>
            <w:szCs w:val="24"/>
          </w:rPr>
          <w:t>- Что такое статически эквивалентная система сил?</w:t>
        </w:r>
      </w:ins>
    </w:p>
    <w:p w:rsidR="00F04C1E" w:rsidRPr="0056790C" w:rsidRDefault="00F04C1E" w:rsidP="00D447D3">
      <w:pPr>
        <w:spacing w:after="0" w:line="240" w:lineRule="auto"/>
        <w:ind w:firstLine="709"/>
        <w:jc w:val="both"/>
        <w:rPr>
          <w:ins w:id="17" w:author="Unknown"/>
          <w:rFonts w:ascii="Times New Roman" w:hAnsi="Times New Roman"/>
          <w:sz w:val="24"/>
          <w:szCs w:val="24"/>
        </w:rPr>
      </w:pPr>
      <w:ins w:id="18" w:author="Unknown">
        <w:r w:rsidRPr="0056790C">
          <w:rPr>
            <w:rFonts w:ascii="Times New Roman" w:hAnsi="Times New Roman"/>
            <w:sz w:val="24"/>
            <w:szCs w:val="24"/>
          </w:rPr>
          <w:t>- Что такое аксиомы статики твердого тела? Как они формулируются?</w:t>
        </w:r>
      </w:ins>
    </w:p>
    <w:p w:rsidR="00F04C1E" w:rsidRPr="0056790C" w:rsidRDefault="00F04C1E" w:rsidP="00D447D3">
      <w:pPr>
        <w:spacing w:after="0" w:line="240" w:lineRule="auto"/>
        <w:ind w:firstLine="720"/>
        <w:jc w:val="both"/>
        <w:rPr>
          <w:ins w:id="19" w:author="Unknown"/>
          <w:rFonts w:ascii="Times New Roman" w:hAnsi="Times New Roman"/>
          <w:sz w:val="24"/>
          <w:szCs w:val="24"/>
        </w:rPr>
      </w:pPr>
      <w:ins w:id="20" w:author="Unknown">
        <w:r w:rsidRPr="0056790C">
          <w:rPr>
            <w:rFonts w:ascii="Times New Roman" w:hAnsi="Times New Roman"/>
            <w:sz w:val="24"/>
            <w:szCs w:val="24"/>
          </w:rPr>
          <w:t>- Приведите определение понятия «сила».</w:t>
        </w:r>
      </w:ins>
    </w:p>
    <w:p w:rsidR="00F04C1E" w:rsidRPr="0056790C" w:rsidRDefault="00F04C1E" w:rsidP="00D447D3">
      <w:pPr>
        <w:spacing w:after="0" w:line="240" w:lineRule="auto"/>
        <w:ind w:firstLine="720"/>
        <w:jc w:val="both"/>
        <w:rPr>
          <w:ins w:id="21" w:author="Unknown"/>
          <w:rFonts w:ascii="Times New Roman" w:hAnsi="Times New Roman"/>
          <w:sz w:val="24"/>
          <w:szCs w:val="24"/>
        </w:rPr>
      </w:pPr>
      <w:ins w:id="22" w:author="Unknown">
        <w:r w:rsidRPr="0056790C">
          <w:rPr>
            <w:rFonts w:ascii="Times New Roman" w:hAnsi="Times New Roman"/>
            <w:sz w:val="24"/>
            <w:szCs w:val="24"/>
          </w:rPr>
          <w:t>- Какими приборами измеряют численное значение силы?</w:t>
        </w:r>
      </w:ins>
    </w:p>
    <w:p w:rsidR="00F04C1E" w:rsidRPr="0056790C" w:rsidRDefault="00F04C1E" w:rsidP="00D447D3">
      <w:pPr>
        <w:spacing w:after="0" w:line="240" w:lineRule="auto"/>
        <w:ind w:firstLine="720"/>
        <w:jc w:val="both"/>
        <w:rPr>
          <w:ins w:id="23" w:author="Unknown"/>
          <w:rFonts w:ascii="Times New Roman" w:hAnsi="Times New Roman"/>
          <w:sz w:val="24"/>
          <w:szCs w:val="24"/>
        </w:rPr>
      </w:pPr>
      <w:ins w:id="24" w:author="Unknown">
        <w:r w:rsidRPr="0056790C">
          <w:rPr>
            <w:rFonts w:ascii="Times New Roman" w:hAnsi="Times New Roman"/>
            <w:sz w:val="24"/>
            <w:szCs w:val="24"/>
          </w:rPr>
          <w:t>- Какими единицами измеряется сила в Международной системе (СИ)?</w:t>
        </w:r>
      </w:ins>
    </w:p>
    <w:p w:rsidR="00F04C1E" w:rsidRPr="0056790C" w:rsidRDefault="00F04C1E" w:rsidP="00D447D3">
      <w:pPr>
        <w:spacing w:after="0" w:line="240" w:lineRule="auto"/>
        <w:ind w:firstLine="720"/>
        <w:jc w:val="both"/>
        <w:rPr>
          <w:ins w:id="25" w:author="Unknown"/>
          <w:rFonts w:ascii="Times New Roman" w:hAnsi="Times New Roman"/>
          <w:sz w:val="24"/>
          <w:szCs w:val="24"/>
        </w:rPr>
      </w:pPr>
      <w:ins w:id="26" w:author="Unknown">
        <w:r w:rsidRPr="0056790C">
          <w:rPr>
            <w:rFonts w:ascii="Times New Roman" w:hAnsi="Times New Roman"/>
            <w:sz w:val="24"/>
            <w:szCs w:val="24"/>
          </w:rPr>
          <w:t>- Перечислите признаки, характеризующие силу.</w:t>
        </w:r>
      </w:ins>
    </w:p>
    <w:p w:rsidR="00F04C1E" w:rsidRPr="0056790C" w:rsidRDefault="00F04C1E" w:rsidP="00D447D3">
      <w:pPr>
        <w:spacing w:after="0" w:line="240" w:lineRule="auto"/>
        <w:ind w:firstLine="720"/>
        <w:jc w:val="both"/>
        <w:rPr>
          <w:ins w:id="27" w:author="Unknown"/>
          <w:rFonts w:ascii="Times New Roman" w:hAnsi="Times New Roman"/>
          <w:sz w:val="24"/>
          <w:szCs w:val="24"/>
        </w:rPr>
      </w:pPr>
      <w:ins w:id="28" w:author="Unknown">
        <w:r w:rsidRPr="0056790C">
          <w:rPr>
            <w:rFonts w:ascii="Times New Roman" w:hAnsi="Times New Roman"/>
            <w:sz w:val="24"/>
            <w:szCs w:val="24"/>
          </w:rPr>
          <w:t>- Что называется системой сил?</w:t>
        </w:r>
      </w:ins>
    </w:p>
    <w:p w:rsidR="00F04C1E" w:rsidRPr="0056790C" w:rsidRDefault="00F04C1E" w:rsidP="00D447D3">
      <w:pPr>
        <w:spacing w:after="0" w:line="240" w:lineRule="auto"/>
        <w:ind w:firstLine="720"/>
        <w:jc w:val="both"/>
        <w:rPr>
          <w:ins w:id="29" w:author="Unknown"/>
          <w:rFonts w:ascii="Times New Roman" w:hAnsi="Times New Roman"/>
          <w:sz w:val="24"/>
          <w:szCs w:val="24"/>
        </w:rPr>
      </w:pPr>
      <w:ins w:id="30" w:author="Unknown">
        <w:r w:rsidRPr="0056790C">
          <w:rPr>
            <w:rFonts w:ascii="Times New Roman" w:hAnsi="Times New Roman"/>
            <w:sz w:val="24"/>
            <w:szCs w:val="24"/>
          </w:rPr>
          <w:t>- Приведите примеры сосредоточенных и распределенных сил.</w:t>
        </w:r>
      </w:ins>
    </w:p>
    <w:p w:rsidR="00F04C1E" w:rsidRPr="0056790C" w:rsidRDefault="00F04C1E" w:rsidP="00D447D3">
      <w:pPr>
        <w:spacing w:after="0" w:line="240" w:lineRule="auto"/>
        <w:ind w:firstLine="720"/>
        <w:jc w:val="both"/>
        <w:rPr>
          <w:ins w:id="31" w:author="Unknown"/>
          <w:rFonts w:ascii="Times New Roman" w:hAnsi="Times New Roman"/>
          <w:sz w:val="24"/>
          <w:szCs w:val="24"/>
        </w:rPr>
      </w:pPr>
      <w:ins w:id="32" w:author="Unknown">
        <w:r w:rsidRPr="0056790C">
          <w:rPr>
            <w:rFonts w:ascii="Times New Roman" w:hAnsi="Times New Roman"/>
            <w:sz w:val="24"/>
            <w:szCs w:val="24"/>
          </w:rPr>
          <w:t>- Что называется равнодействующей системы сил?</w:t>
        </w:r>
      </w:ins>
    </w:p>
    <w:p w:rsidR="00F04C1E" w:rsidRPr="0056790C" w:rsidRDefault="00F04C1E" w:rsidP="00D447D3">
      <w:pPr>
        <w:spacing w:after="0" w:line="240" w:lineRule="auto"/>
        <w:ind w:firstLine="720"/>
        <w:jc w:val="both"/>
        <w:rPr>
          <w:ins w:id="33" w:author="Unknown"/>
          <w:rFonts w:ascii="Times New Roman" w:hAnsi="Times New Roman"/>
          <w:sz w:val="24"/>
          <w:szCs w:val="24"/>
        </w:rPr>
      </w:pPr>
      <w:ins w:id="34" w:author="Unknown">
        <w:r w:rsidRPr="0056790C">
          <w:rPr>
            <w:rFonts w:ascii="Times New Roman" w:hAnsi="Times New Roman"/>
            <w:sz w:val="24"/>
            <w:szCs w:val="24"/>
          </w:rPr>
          <w:t>- Какая сила называется уравновешивающей?</w:t>
        </w:r>
      </w:ins>
    </w:p>
    <w:p w:rsidR="00F04C1E" w:rsidRPr="0056790C" w:rsidRDefault="00F04C1E" w:rsidP="00D447D3">
      <w:pPr>
        <w:spacing w:after="0" w:line="240" w:lineRule="auto"/>
        <w:ind w:firstLine="720"/>
        <w:jc w:val="both"/>
        <w:rPr>
          <w:ins w:id="35" w:author="Unknown"/>
          <w:rFonts w:ascii="Times New Roman" w:hAnsi="Times New Roman"/>
          <w:sz w:val="24"/>
          <w:szCs w:val="24"/>
        </w:rPr>
      </w:pPr>
      <w:ins w:id="36" w:author="Unknown">
        <w:r w:rsidRPr="0056790C">
          <w:rPr>
            <w:rFonts w:ascii="Times New Roman" w:hAnsi="Times New Roman"/>
            <w:sz w:val="24"/>
            <w:szCs w:val="24"/>
          </w:rPr>
          <w:t>- Дайте определение внешней и внутренней силы.</w:t>
        </w:r>
      </w:ins>
    </w:p>
    <w:p w:rsidR="00F04C1E" w:rsidRPr="0056790C" w:rsidRDefault="00F04C1E" w:rsidP="00D447D3">
      <w:pPr>
        <w:spacing w:after="0" w:line="240" w:lineRule="auto"/>
        <w:ind w:firstLine="720"/>
        <w:jc w:val="both"/>
        <w:rPr>
          <w:ins w:id="37" w:author="Unknown"/>
          <w:rFonts w:ascii="Times New Roman" w:hAnsi="Times New Roman"/>
          <w:sz w:val="24"/>
          <w:szCs w:val="24"/>
        </w:rPr>
      </w:pPr>
      <w:ins w:id="38" w:author="Unknown">
        <w:r w:rsidRPr="0056790C">
          <w:rPr>
            <w:rFonts w:ascii="Times New Roman" w:hAnsi="Times New Roman"/>
            <w:sz w:val="24"/>
            <w:szCs w:val="24"/>
          </w:rPr>
          <w:t>- Сформулируйте аксиому о равновесии двух сил.</w:t>
        </w:r>
      </w:ins>
    </w:p>
    <w:p w:rsidR="00F04C1E" w:rsidRPr="0056790C" w:rsidRDefault="00F04C1E" w:rsidP="00D447D3">
      <w:pPr>
        <w:spacing w:after="0" w:line="240" w:lineRule="auto"/>
        <w:ind w:firstLine="720"/>
        <w:jc w:val="both"/>
        <w:rPr>
          <w:ins w:id="39" w:author="Unknown"/>
          <w:rFonts w:ascii="Times New Roman" w:hAnsi="Times New Roman"/>
          <w:sz w:val="24"/>
          <w:szCs w:val="24"/>
        </w:rPr>
      </w:pPr>
      <w:ins w:id="40" w:author="Unknown">
        <w:r w:rsidRPr="0056790C">
          <w:rPr>
            <w:rFonts w:ascii="Times New Roman" w:hAnsi="Times New Roman"/>
            <w:sz w:val="24"/>
            <w:szCs w:val="24"/>
          </w:rPr>
          <w:t>- Что такое система сил?</w:t>
        </w:r>
      </w:ins>
    </w:p>
    <w:p w:rsidR="00F04C1E" w:rsidRPr="0056790C" w:rsidRDefault="00F04C1E" w:rsidP="00D447D3">
      <w:pPr>
        <w:spacing w:after="0" w:line="240" w:lineRule="auto"/>
        <w:ind w:firstLine="720"/>
        <w:jc w:val="both"/>
        <w:rPr>
          <w:ins w:id="41" w:author="Unknown"/>
          <w:rFonts w:ascii="Times New Roman" w:hAnsi="Times New Roman"/>
          <w:sz w:val="24"/>
          <w:szCs w:val="24"/>
        </w:rPr>
      </w:pPr>
      <w:ins w:id="42" w:author="Unknown">
        <w:r w:rsidRPr="0056790C">
          <w:rPr>
            <w:rFonts w:ascii="Times New Roman" w:hAnsi="Times New Roman"/>
            <w:sz w:val="24"/>
            <w:szCs w:val="24"/>
          </w:rPr>
          <w:t>- Какие системы сил называются эквивалентными?</w:t>
        </w:r>
      </w:ins>
    </w:p>
    <w:p w:rsidR="00F04C1E" w:rsidRPr="0056790C" w:rsidRDefault="00F04C1E" w:rsidP="00D447D3">
      <w:pPr>
        <w:spacing w:after="0" w:line="240" w:lineRule="auto"/>
        <w:ind w:firstLine="720"/>
        <w:jc w:val="both"/>
        <w:rPr>
          <w:ins w:id="43" w:author="Unknown"/>
          <w:rFonts w:ascii="Times New Roman" w:hAnsi="Times New Roman"/>
          <w:sz w:val="24"/>
          <w:szCs w:val="24"/>
        </w:rPr>
      </w:pPr>
      <w:ins w:id="44" w:author="Unknown">
        <w:r w:rsidRPr="0056790C">
          <w:rPr>
            <w:rFonts w:ascii="Times New Roman" w:hAnsi="Times New Roman"/>
            <w:sz w:val="24"/>
            <w:szCs w:val="24"/>
          </w:rPr>
          <w:t>- Что такое равнодействующая и уравновешивающая сила?</w:t>
        </w:r>
      </w:ins>
    </w:p>
    <w:p w:rsidR="00F04C1E" w:rsidRPr="0056790C" w:rsidRDefault="00F04C1E" w:rsidP="00D447D3">
      <w:pPr>
        <w:spacing w:after="0" w:line="240" w:lineRule="auto"/>
        <w:ind w:firstLine="720"/>
        <w:jc w:val="both"/>
        <w:rPr>
          <w:ins w:id="45" w:author="Unknown"/>
          <w:rFonts w:ascii="Times New Roman" w:hAnsi="Times New Roman"/>
          <w:sz w:val="24"/>
          <w:szCs w:val="24"/>
        </w:rPr>
      </w:pPr>
      <w:ins w:id="46" w:author="Unknown">
        <w:r w:rsidRPr="0056790C">
          <w:rPr>
            <w:rFonts w:ascii="Times New Roman" w:hAnsi="Times New Roman"/>
            <w:sz w:val="24"/>
            <w:szCs w:val="24"/>
          </w:rPr>
          <w:t>- Какие системы сил называются статически эквивалентными?</w:t>
        </w:r>
      </w:ins>
    </w:p>
    <w:p w:rsidR="00F04C1E" w:rsidRPr="0056790C" w:rsidRDefault="00F04C1E" w:rsidP="00D447D3">
      <w:pPr>
        <w:spacing w:after="0" w:line="240" w:lineRule="auto"/>
        <w:ind w:firstLine="720"/>
        <w:jc w:val="both"/>
        <w:rPr>
          <w:ins w:id="47" w:author="Unknown"/>
          <w:rFonts w:ascii="Times New Roman" w:hAnsi="Times New Roman"/>
          <w:sz w:val="24"/>
          <w:szCs w:val="24"/>
        </w:rPr>
      </w:pPr>
      <w:ins w:id="48" w:author="Unknown">
        <w:r w:rsidRPr="0056790C">
          <w:rPr>
            <w:rFonts w:ascii="Times New Roman" w:hAnsi="Times New Roman"/>
            <w:sz w:val="24"/>
            <w:szCs w:val="24"/>
          </w:rPr>
          <w:t>- В чем сходство между равнодействующей и уравновешивающей сил и чем они друг от друга отличаются?</w:t>
        </w:r>
      </w:ins>
    </w:p>
    <w:p w:rsidR="00F04C1E" w:rsidRPr="0056790C" w:rsidRDefault="00F04C1E" w:rsidP="00D447D3">
      <w:pPr>
        <w:spacing w:after="0" w:line="240" w:lineRule="auto"/>
        <w:ind w:firstLine="720"/>
        <w:jc w:val="both"/>
        <w:rPr>
          <w:ins w:id="49" w:author="Unknown"/>
          <w:rFonts w:ascii="Times New Roman" w:hAnsi="Times New Roman"/>
          <w:sz w:val="24"/>
          <w:szCs w:val="24"/>
        </w:rPr>
      </w:pPr>
      <w:ins w:id="50" w:author="Unknown">
        <w:r w:rsidRPr="0056790C">
          <w:rPr>
            <w:rFonts w:ascii="Times New Roman" w:hAnsi="Times New Roman"/>
            <w:sz w:val="24"/>
            <w:szCs w:val="24"/>
          </w:rPr>
          <w:t>- Сформулируйте первую, вторую, третью и четвертую аксиомы статики.</w:t>
        </w:r>
      </w:ins>
    </w:p>
    <w:p w:rsidR="00F04C1E" w:rsidRPr="0056790C" w:rsidRDefault="00F04C1E" w:rsidP="00D447D3">
      <w:pPr>
        <w:spacing w:after="0" w:line="240" w:lineRule="auto"/>
        <w:ind w:firstLine="720"/>
        <w:jc w:val="both"/>
        <w:rPr>
          <w:ins w:id="51" w:author="Unknown"/>
          <w:rFonts w:ascii="Times New Roman" w:hAnsi="Times New Roman"/>
          <w:sz w:val="24"/>
          <w:szCs w:val="24"/>
        </w:rPr>
      </w:pPr>
      <w:ins w:id="52" w:author="Unknown">
        <w:r w:rsidRPr="0056790C">
          <w:rPr>
            <w:rFonts w:ascii="Times New Roman" w:hAnsi="Times New Roman"/>
            <w:sz w:val="24"/>
            <w:szCs w:val="24"/>
          </w:rPr>
          <w:t>- К двум различным точкам твердого тела (см. рис.) приложены две непараллельные, но действующие в одной плоскости силы. Можно ли для сложения этих сил применить правило параллелограмма?</w:t>
        </w:r>
      </w:ins>
    </w:p>
    <w:p w:rsidR="00F04C1E" w:rsidRPr="0056790C" w:rsidRDefault="009265F0" w:rsidP="00D447D3">
      <w:pPr>
        <w:spacing w:after="0" w:line="240" w:lineRule="auto"/>
        <w:ind w:firstLine="720"/>
        <w:jc w:val="both"/>
        <w:rPr>
          <w:ins w:id="53" w:author="Unknown"/>
          <w:rFonts w:ascii="Times New Roman" w:hAnsi="Times New Roman"/>
          <w:sz w:val="24"/>
          <w:szCs w:val="24"/>
        </w:rPr>
      </w:pPr>
      <w:r w:rsidRPr="0056790C">
        <w:rPr>
          <w:rFonts w:ascii="Times New Roman" w:hAnsi="Times New Roman"/>
          <w:noProof/>
          <w:sz w:val="24"/>
          <w:szCs w:val="24"/>
        </w:rPr>
        <w:drawing>
          <wp:inline distT="0" distB="0" distL="0" distR="0">
            <wp:extent cx="1240790" cy="1110615"/>
            <wp:effectExtent l="19050" t="0" r="0" b="0"/>
            <wp:docPr id="142" name="Рисунок 142" descr="image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298"/>
                    <pic:cNvPicPr>
                      <a:picLocks noChangeAspect="1" noChangeArrowheads="1"/>
                    </pic:cNvPicPr>
                  </pic:nvPicPr>
                  <pic:blipFill>
                    <a:blip r:embed="rId130"/>
                    <a:srcRect/>
                    <a:stretch>
                      <a:fillRect/>
                    </a:stretch>
                  </pic:blipFill>
                  <pic:spPr bwMode="auto">
                    <a:xfrm>
                      <a:off x="0" y="0"/>
                      <a:ext cx="1240790" cy="111061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ind w:firstLine="720"/>
        <w:jc w:val="both"/>
        <w:rPr>
          <w:ins w:id="54" w:author="Unknown"/>
          <w:rFonts w:ascii="Times New Roman" w:hAnsi="Times New Roman"/>
          <w:sz w:val="24"/>
          <w:szCs w:val="24"/>
        </w:rPr>
      </w:pPr>
      <w:ins w:id="55" w:author="Unknown">
        <w:r w:rsidRPr="0056790C">
          <w:rPr>
            <w:rFonts w:ascii="Times New Roman" w:hAnsi="Times New Roman"/>
            <w:sz w:val="24"/>
            <w:szCs w:val="24"/>
          </w:rPr>
          <w:t>- Можно ли силу в 50 Н разложить на две силы, например, по 200 Н?</w:t>
        </w:r>
      </w:ins>
    </w:p>
    <w:p w:rsidR="00F04C1E" w:rsidRPr="0056790C" w:rsidRDefault="00F04C1E" w:rsidP="00D447D3">
      <w:pPr>
        <w:spacing w:after="0" w:line="240" w:lineRule="auto"/>
        <w:ind w:firstLine="720"/>
        <w:jc w:val="both"/>
        <w:rPr>
          <w:ins w:id="56" w:author="Unknown"/>
          <w:rFonts w:ascii="Times New Roman" w:hAnsi="Times New Roman"/>
          <w:sz w:val="24"/>
          <w:szCs w:val="24"/>
        </w:rPr>
      </w:pPr>
      <w:ins w:id="57" w:author="Unknown">
        <w:r w:rsidRPr="0056790C">
          <w:rPr>
            <w:rFonts w:ascii="Times New Roman" w:hAnsi="Times New Roman"/>
            <w:sz w:val="24"/>
            <w:szCs w:val="24"/>
          </w:rPr>
          <w:lastRenderedPageBreak/>
          <w:t>- Сформулируйте пятую аксиому статики.</w:t>
        </w:r>
      </w:ins>
    </w:p>
    <w:p w:rsidR="00F04C1E" w:rsidRPr="0056790C" w:rsidRDefault="00F04C1E" w:rsidP="00D447D3">
      <w:pPr>
        <w:spacing w:after="0" w:line="240" w:lineRule="auto"/>
        <w:ind w:firstLine="720"/>
        <w:jc w:val="both"/>
        <w:rPr>
          <w:ins w:id="58" w:author="Unknown"/>
          <w:rFonts w:ascii="Times New Roman" w:hAnsi="Times New Roman"/>
          <w:sz w:val="24"/>
          <w:szCs w:val="24"/>
        </w:rPr>
      </w:pPr>
      <w:ins w:id="59" w:author="Unknown">
        <w:r w:rsidRPr="0056790C">
          <w:rPr>
            <w:rFonts w:ascii="Times New Roman" w:hAnsi="Times New Roman"/>
            <w:sz w:val="24"/>
            <w:szCs w:val="24"/>
          </w:rPr>
          <w:t>- Какие разновидности связей рассматриваются в статике?</w:t>
        </w:r>
      </w:ins>
    </w:p>
    <w:p w:rsidR="00F04C1E" w:rsidRPr="0056790C" w:rsidRDefault="00F04C1E" w:rsidP="00D447D3">
      <w:pPr>
        <w:spacing w:after="0" w:line="240" w:lineRule="auto"/>
        <w:ind w:firstLine="720"/>
        <w:jc w:val="both"/>
        <w:rPr>
          <w:ins w:id="60" w:author="Unknown"/>
          <w:rFonts w:ascii="Times New Roman" w:hAnsi="Times New Roman"/>
          <w:sz w:val="24"/>
          <w:szCs w:val="24"/>
        </w:rPr>
      </w:pPr>
      <w:ins w:id="61" w:author="Unknown">
        <w:r w:rsidRPr="0056790C">
          <w:rPr>
            <w:rFonts w:ascii="Times New Roman" w:hAnsi="Times New Roman"/>
            <w:sz w:val="24"/>
            <w:szCs w:val="24"/>
          </w:rPr>
          <w:t>- Изменится ли направление реакций связей, если, не меняя положение бруса</w:t>
        </w:r>
        <w:r w:rsidRPr="0056790C">
          <w:rPr>
            <w:rStyle w:val="apple-converted-space"/>
            <w:rFonts w:ascii="Times New Roman" w:hAnsi="Times New Roman"/>
            <w:sz w:val="24"/>
            <w:szCs w:val="24"/>
          </w:rPr>
          <w:t> </w:t>
        </w:r>
        <w:r w:rsidRPr="0056790C">
          <w:rPr>
            <w:rStyle w:val="grame"/>
            <w:rFonts w:ascii="Times New Roman" w:hAnsi="Times New Roman"/>
            <w:i/>
            <w:iCs/>
            <w:sz w:val="24"/>
            <w:szCs w:val="24"/>
          </w:rPr>
          <w:t>А</w:t>
        </w:r>
        <w:r w:rsidRPr="0056790C">
          <w:rPr>
            <w:rFonts w:ascii="Times New Roman" w:hAnsi="Times New Roman"/>
            <w:sz w:val="24"/>
            <w:szCs w:val="24"/>
          </w:rPr>
          <w:t>, изображенные на рис.</w:t>
        </w:r>
        <w:r w:rsidRPr="0056790C">
          <w:rPr>
            <w:rStyle w:val="apple-converted-space"/>
            <w:rFonts w:ascii="Times New Roman" w:hAnsi="Times New Roman"/>
            <w:sz w:val="24"/>
            <w:szCs w:val="24"/>
          </w:rPr>
          <w:t> </w:t>
        </w:r>
        <w:r w:rsidRPr="0056790C">
          <w:rPr>
            <w:rFonts w:ascii="Times New Roman" w:hAnsi="Times New Roman"/>
            <w:i/>
            <w:iCs/>
            <w:sz w:val="24"/>
            <w:szCs w:val="24"/>
          </w:rPr>
          <w:t>а</w:t>
        </w:r>
        <w:r w:rsidRPr="0056790C">
          <w:rPr>
            <w:rStyle w:val="apple-converted-space"/>
            <w:rFonts w:ascii="Times New Roman" w:hAnsi="Times New Roman"/>
            <w:sz w:val="24"/>
            <w:szCs w:val="24"/>
          </w:rPr>
          <w:t> </w:t>
        </w:r>
        <w:r w:rsidRPr="0056790C">
          <w:rPr>
            <w:rFonts w:ascii="Times New Roman" w:hAnsi="Times New Roman"/>
            <w:sz w:val="24"/>
            <w:szCs w:val="24"/>
          </w:rPr>
          <w:t>опоры (связи) заменить опорами (связями), как показано на рис.</w:t>
        </w:r>
        <w:r w:rsidRPr="0056790C">
          <w:rPr>
            <w:rStyle w:val="apple-converted-space"/>
            <w:rFonts w:ascii="Times New Roman" w:hAnsi="Times New Roman"/>
            <w:sz w:val="24"/>
            <w:szCs w:val="24"/>
          </w:rPr>
          <w:t> </w:t>
        </w:r>
        <w:r w:rsidRPr="0056790C">
          <w:rPr>
            <w:rFonts w:ascii="Times New Roman" w:hAnsi="Times New Roman"/>
            <w:i/>
            <w:iCs/>
            <w:sz w:val="24"/>
            <w:szCs w:val="24"/>
          </w:rPr>
          <w:t>б</w:t>
        </w:r>
        <w:r w:rsidRPr="0056790C">
          <w:rPr>
            <w:rFonts w:ascii="Times New Roman" w:hAnsi="Times New Roman"/>
            <w:sz w:val="24"/>
            <w:szCs w:val="24"/>
          </w:rPr>
          <w:t>? (Трение не учитывать, т. е. связи считать идеальными).</w:t>
        </w:r>
      </w:ins>
    </w:p>
    <w:p w:rsidR="00F04C1E" w:rsidRPr="0056790C" w:rsidRDefault="009265F0" w:rsidP="00D447D3">
      <w:pPr>
        <w:spacing w:after="0" w:line="240" w:lineRule="auto"/>
        <w:ind w:firstLine="720"/>
        <w:jc w:val="both"/>
        <w:rPr>
          <w:ins w:id="62" w:author="Unknown"/>
          <w:rFonts w:ascii="Times New Roman" w:hAnsi="Times New Roman"/>
          <w:sz w:val="24"/>
          <w:szCs w:val="24"/>
        </w:rPr>
      </w:pPr>
      <w:r w:rsidRPr="0056790C">
        <w:rPr>
          <w:rFonts w:ascii="Times New Roman" w:hAnsi="Times New Roman"/>
          <w:noProof/>
          <w:sz w:val="24"/>
          <w:szCs w:val="24"/>
        </w:rPr>
        <w:drawing>
          <wp:inline distT="0" distB="0" distL="0" distR="0">
            <wp:extent cx="2089785" cy="3461385"/>
            <wp:effectExtent l="19050" t="0" r="5715" b="0"/>
            <wp:docPr id="143" name="Рисунок 143" descr="imag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300"/>
                    <pic:cNvPicPr>
                      <a:picLocks noChangeAspect="1" noChangeArrowheads="1"/>
                    </pic:cNvPicPr>
                  </pic:nvPicPr>
                  <pic:blipFill>
                    <a:blip r:embed="rId131"/>
                    <a:srcRect/>
                    <a:stretch>
                      <a:fillRect/>
                    </a:stretch>
                  </pic:blipFill>
                  <pic:spPr bwMode="auto">
                    <a:xfrm>
                      <a:off x="0" y="0"/>
                      <a:ext cx="2089785" cy="34613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ind w:firstLine="720"/>
        <w:jc w:val="both"/>
        <w:rPr>
          <w:ins w:id="63" w:author="Unknown"/>
          <w:rFonts w:ascii="Times New Roman" w:hAnsi="Times New Roman"/>
          <w:sz w:val="24"/>
          <w:szCs w:val="24"/>
        </w:rPr>
      </w:pPr>
      <w:ins w:id="64" w:author="Unknown">
        <w:r w:rsidRPr="0056790C">
          <w:rPr>
            <w:rFonts w:ascii="Times New Roman" w:hAnsi="Times New Roman"/>
            <w:sz w:val="24"/>
            <w:szCs w:val="24"/>
          </w:rPr>
          <w:t>- Назовите простейшую систему сил, эквивалентную нулю.</w:t>
        </w:r>
      </w:ins>
    </w:p>
    <w:p w:rsidR="00F04C1E" w:rsidRPr="0056790C" w:rsidRDefault="00F04C1E" w:rsidP="00D447D3">
      <w:pPr>
        <w:spacing w:after="0" w:line="240" w:lineRule="auto"/>
        <w:ind w:firstLine="720"/>
        <w:jc w:val="both"/>
        <w:rPr>
          <w:ins w:id="65" w:author="Unknown"/>
          <w:rFonts w:ascii="Times New Roman" w:hAnsi="Times New Roman"/>
          <w:sz w:val="24"/>
          <w:szCs w:val="24"/>
        </w:rPr>
      </w:pPr>
      <w:ins w:id="66" w:author="Unknown">
        <w:r w:rsidRPr="0056790C">
          <w:rPr>
            <w:rFonts w:ascii="Times New Roman" w:hAnsi="Times New Roman"/>
            <w:sz w:val="24"/>
            <w:szCs w:val="24"/>
          </w:rPr>
          <w:t>- В чем заключается сущность аксиомы присоединения и исключения уравновешивающихся сил?</w:t>
        </w:r>
      </w:ins>
    </w:p>
    <w:p w:rsidR="00F04C1E" w:rsidRPr="0056790C" w:rsidRDefault="00F04C1E" w:rsidP="00D447D3">
      <w:pPr>
        <w:spacing w:after="0" w:line="240" w:lineRule="auto"/>
        <w:ind w:firstLine="720"/>
        <w:jc w:val="both"/>
        <w:rPr>
          <w:ins w:id="67" w:author="Unknown"/>
          <w:rFonts w:ascii="Times New Roman" w:hAnsi="Times New Roman"/>
          <w:sz w:val="24"/>
          <w:szCs w:val="24"/>
        </w:rPr>
      </w:pPr>
      <w:ins w:id="68" w:author="Unknown">
        <w:r w:rsidRPr="0056790C">
          <w:rPr>
            <w:rFonts w:ascii="Times New Roman" w:hAnsi="Times New Roman"/>
            <w:sz w:val="24"/>
            <w:szCs w:val="24"/>
          </w:rPr>
          <w:t>- Назовите сущность аксиомы отвердевания.</w:t>
        </w:r>
      </w:ins>
    </w:p>
    <w:p w:rsidR="00F04C1E" w:rsidRPr="0056790C" w:rsidRDefault="00F04C1E" w:rsidP="00D447D3">
      <w:pPr>
        <w:spacing w:after="0" w:line="240" w:lineRule="auto"/>
        <w:ind w:firstLine="720"/>
        <w:jc w:val="both"/>
        <w:rPr>
          <w:ins w:id="69" w:author="Unknown"/>
          <w:rFonts w:ascii="Times New Roman" w:hAnsi="Times New Roman"/>
          <w:sz w:val="24"/>
          <w:szCs w:val="24"/>
        </w:rPr>
      </w:pPr>
      <w:ins w:id="70" w:author="Unknown">
        <w:r w:rsidRPr="0056790C">
          <w:rPr>
            <w:rFonts w:ascii="Times New Roman" w:hAnsi="Times New Roman"/>
            <w:sz w:val="24"/>
            <w:szCs w:val="24"/>
          </w:rPr>
          <w:t>- Сформулируйте правило параллелограмма сил.</w:t>
        </w:r>
      </w:ins>
    </w:p>
    <w:p w:rsidR="00F04C1E" w:rsidRPr="0056790C" w:rsidRDefault="00F04C1E" w:rsidP="00D447D3">
      <w:pPr>
        <w:spacing w:after="0" w:line="240" w:lineRule="auto"/>
        <w:ind w:firstLine="720"/>
        <w:jc w:val="both"/>
        <w:rPr>
          <w:ins w:id="71" w:author="Unknown"/>
          <w:rFonts w:ascii="Times New Roman" w:hAnsi="Times New Roman"/>
          <w:sz w:val="24"/>
          <w:szCs w:val="24"/>
        </w:rPr>
      </w:pPr>
      <w:ins w:id="72" w:author="Unknown">
        <w:r w:rsidRPr="0056790C">
          <w:rPr>
            <w:rFonts w:ascii="Times New Roman" w:hAnsi="Times New Roman"/>
            <w:sz w:val="24"/>
            <w:szCs w:val="24"/>
          </w:rPr>
          <w:t>- Что выражает аксиома инерции?</w:t>
        </w:r>
      </w:ins>
    </w:p>
    <w:p w:rsidR="00F04C1E" w:rsidRPr="0056790C" w:rsidRDefault="00F04C1E" w:rsidP="00D447D3">
      <w:pPr>
        <w:spacing w:after="0" w:line="240" w:lineRule="auto"/>
        <w:ind w:firstLine="720"/>
        <w:jc w:val="both"/>
        <w:rPr>
          <w:ins w:id="73" w:author="Unknown"/>
          <w:rFonts w:ascii="Times New Roman" w:hAnsi="Times New Roman"/>
          <w:sz w:val="24"/>
          <w:szCs w:val="24"/>
        </w:rPr>
      </w:pPr>
      <w:ins w:id="74" w:author="Unknown">
        <w:r w:rsidRPr="0056790C">
          <w:rPr>
            <w:rFonts w:ascii="Times New Roman" w:hAnsi="Times New Roman"/>
            <w:sz w:val="24"/>
            <w:szCs w:val="24"/>
          </w:rPr>
          <w:t>- Приведите формулировку аксиомы равенства действия и противодействия.</w:t>
        </w:r>
      </w:ins>
    </w:p>
    <w:p w:rsidR="00F04C1E" w:rsidRPr="0056790C" w:rsidRDefault="00F04C1E" w:rsidP="00D447D3">
      <w:pPr>
        <w:spacing w:after="0" w:line="240" w:lineRule="auto"/>
        <w:ind w:firstLine="720"/>
        <w:jc w:val="both"/>
        <w:rPr>
          <w:ins w:id="75" w:author="Unknown"/>
          <w:rFonts w:ascii="Times New Roman" w:hAnsi="Times New Roman"/>
          <w:sz w:val="24"/>
          <w:szCs w:val="24"/>
        </w:rPr>
      </w:pPr>
      <w:ins w:id="76" w:author="Unknown">
        <w:r w:rsidRPr="0056790C">
          <w:rPr>
            <w:rFonts w:ascii="Times New Roman" w:hAnsi="Times New Roman"/>
            <w:sz w:val="24"/>
            <w:szCs w:val="24"/>
          </w:rPr>
          <w:t>- Что называется связью, наложенной на твердое тело?</w:t>
        </w:r>
      </w:ins>
    </w:p>
    <w:p w:rsidR="00F04C1E" w:rsidRPr="0056790C" w:rsidRDefault="00F04C1E" w:rsidP="00D447D3">
      <w:pPr>
        <w:spacing w:after="0" w:line="240" w:lineRule="auto"/>
        <w:ind w:firstLine="720"/>
        <w:jc w:val="both"/>
        <w:rPr>
          <w:ins w:id="77" w:author="Unknown"/>
          <w:rFonts w:ascii="Times New Roman" w:hAnsi="Times New Roman"/>
          <w:sz w:val="24"/>
          <w:szCs w:val="24"/>
        </w:rPr>
      </w:pPr>
      <w:ins w:id="78" w:author="Unknown">
        <w:r w:rsidRPr="0056790C">
          <w:rPr>
            <w:rFonts w:ascii="Times New Roman" w:hAnsi="Times New Roman"/>
            <w:sz w:val="24"/>
            <w:szCs w:val="24"/>
          </w:rPr>
          <w:t>- Что такое реакция связи?</w:t>
        </w:r>
      </w:ins>
    </w:p>
    <w:p w:rsidR="00F04C1E" w:rsidRPr="0056790C" w:rsidRDefault="00F04C1E" w:rsidP="00D447D3">
      <w:pPr>
        <w:spacing w:after="0" w:line="240" w:lineRule="auto"/>
        <w:ind w:firstLine="720"/>
        <w:jc w:val="both"/>
        <w:rPr>
          <w:ins w:id="79" w:author="Unknown"/>
          <w:rFonts w:ascii="Times New Roman" w:hAnsi="Times New Roman"/>
          <w:sz w:val="24"/>
          <w:szCs w:val="24"/>
        </w:rPr>
      </w:pPr>
      <w:ins w:id="80" w:author="Unknown">
        <w:r w:rsidRPr="0056790C">
          <w:rPr>
            <w:rFonts w:ascii="Times New Roman" w:hAnsi="Times New Roman"/>
            <w:sz w:val="24"/>
            <w:szCs w:val="24"/>
          </w:rPr>
          <w:t>- Что называется силой реакции связи?</w:t>
        </w:r>
      </w:ins>
    </w:p>
    <w:p w:rsidR="00F04C1E" w:rsidRPr="0056790C" w:rsidRDefault="00F04C1E" w:rsidP="00D447D3">
      <w:pPr>
        <w:spacing w:after="0" w:line="240" w:lineRule="auto"/>
        <w:ind w:firstLine="720"/>
        <w:jc w:val="both"/>
        <w:rPr>
          <w:ins w:id="81" w:author="Unknown"/>
          <w:rFonts w:ascii="Times New Roman" w:hAnsi="Times New Roman"/>
          <w:sz w:val="24"/>
          <w:szCs w:val="24"/>
        </w:rPr>
      </w:pPr>
      <w:ins w:id="82" w:author="Unknown">
        <w:r w:rsidRPr="0056790C">
          <w:rPr>
            <w:rFonts w:ascii="Times New Roman" w:hAnsi="Times New Roman"/>
            <w:sz w:val="24"/>
            <w:szCs w:val="24"/>
          </w:rPr>
          <w:t>- Сформулируйте принцип</w:t>
        </w:r>
        <w:r w:rsidRPr="0056790C">
          <w:rPr>
            <w:rStyle w:val="apple-converted-space"/>
            <w:rFonts w:ascii="Times New Roman" w:hAnsi="Times New Roman"/>
            <w:sz w:val="24"/>
            <w:szCs w:val="24"/>
          </w:rPr>
          <w:t> </w:t>
        </w:r>
        <w:r w:rsidRPr="0056790C">
          <w:rPr>
            <w:rStyle w:val="spelle"/>
            <w:rFonts w:ascii="Times New Roman" w:hAnsi="Times New Roman"/>
            <w:sz w:val="24"/>
            <w:szCs w:val="24"/>
          </w:rPr>
          <w:t>освобождаемости</w:t>
        </w:r>
        <w:r w:rsidRPr="0056790C">
          <w:rPr>
            <w:rStyle w:val="apple-converted-space"/>
            <w:rFonts w:ascii="Times New Roman" w:hAnsi="Times New Roman"/>
            <w:sz w:val="24"/>
            <w:szCs w:val="24"/>
          </w:rPr>
          <w:t> </w:t>
        </w:r>
        <w:r w:rsidRPr="0056790C">
          <w:rPr>
            <w:rFonts w:ascii="Times New Roman" w:hAnsi="Times New Roman"/>
            <w:sz w:val="24"/>
            <w:szCs w:val="24"/>
          </w:rPr>
          <w:t>от связей.</w:t>
        </w:r>
      </w:ins>
    </w:p>
    <w:p w:rsidR="00F04C1E" w:rsidRPr="0056790C" w:rsidRDefault="00F04C1E" w:rsidP="00D447D3">
      <w:pPr>
        <w:spacing w:after="0" w:line="240" w:lineRule="auto"/>
        <w:ind w:firstLine="720"/>
        <w:jc w:val="both"/>
        <w:rPr>
          <w:ins w:id="83" w:author="Unknown"/>
          <w:rFonts w:ascii="Times New Roman" w:hAnsi="Times New Roman"/>
          <w:sz w:val="24"/>
          <w:szCs w:val="24"/>
        </w:rPr>
      </w:pPr>
      <w:ins w:id="84" w:author="Unknown">
        <w:r w:rsidRPr="0056790C">
          <w:rPr>
            <w:rFonts w:ascii="Times New Roman" w:hAnsi="Times New Roman"/>
            <w:sz w:val="24"/>
            <w:szCs w:val="24"/>
          </w:rPr>
          <w:t>- К какому объекту приложены силы реакций?</w:t>
        </w:r>
      </w:ins>
    </w:p>
    <w:p w:rsidR="00F04C1E" w:rsidRPr="0056790C" w:rsidRDefault="00F04C1E" w:rsidP="00D447D3">
      <w:pPr>
        <w:spacing w:after="0" w:line="240" w:lineRule="auto"/>
        <w:ind w:firstLine="720"/>
        <w:jc w:val="both"/>
        <w:rPr>
          <w:ins w:id="85" w:author="Unknown"/>
          <w:rFonts w:ascii="Times New Roman" w:hAnsi="Times New Roman"/>
          <w:sz w:val="24"/>
          <w:szCs w:val="24"/>
        </w:rPr>
      </w:pPr>
      <w:ins w:id="86" w:author="Unknown">
        <w:r w:rsidRPr="0056790C">
          <w:rPr>
            <w:rFonts w:ascii="Times New Roman" w:hAnsi="Times New Roman"/>
            <w:sz w:val="24"/>
            <w:szCs w:val="24"/>
          </w:rPr>
          <w:t>- Перечислите основные виды связей, для которых заранее известно направление силы реакции.</w:t>
        </w:r>
      </w:ins>
    </w:p>
    <w:p w:rsidR="00F04C1E" w:rsidRPr="0056790C" w:rsidRDefault="00F04C1E" w:rsidP="00D447D3">
      <w:pPr>
        <w:spacing w:after="0" w:line="240" w:lineRule="auto"/>
        <w:ind w:firstLine="720"/>
        <w:jc w:val="both"/>
        <w:rPr>
          <w:ins w:id="87" w:author="Unknown"/>
          <w:rFonts w:ascii="Times New Roman" w:hAnsi="Times New Roman"/>
          <w:sz w:val="24"/>
          <w:szCs w:val="24"/>
        </w:rPr>
      </w:pPr>
      <w:ins w:id="88" w:author="Unknown">
        <w:r w:rsidRPr="0056790C">
          <w:rPr>
            <w:rFonts w:ascii="Times New Roman" w:hAnsi="Times New Roman"/>
            <w:sz w:val="24"/>
            <w:szCs w:val="24"/>
          </w:rPr>
          <w:t>- Назовите связи, для которых заранее известна точка приложения реакции, но не ее направление.</w:t>
        </w:r>
      </w:ins>
    </w:p>
    <w:p w:rsidR="00F04C1E" w:rsidRPr="0056790C" w:rsidRDefault="00F04C1E" w:rsidP="00D447D3">
      <w:pPr>
        <w:spacing w:after="0" w:line="240" w:lineRule="auto"/>
        <w:ind w:firstLine="720"/>
        <w:jc w:val="both"/>
        <w:rPr>
          <w:ins w:id="89" w:author="Unknown"/>
          <w:rFonts w:ascii="Times New Roman" w:hAnsi="Times New Roman"/>
          <w:sz w:val="24"/>
          <w:szCs w:val="24"/>
        </w:rPr>
      </w:pPr>
      <w:ins w:id="90" w:author="Unknown">
        <w:r w:rsidRPr="0056790C">
          <w:rPr>
            <w:rFonts w:ascii="Times New Roman" w:hAnsi="Times New Roman"/>
            <w:sz w:val="24"/>
            <w:szCs w:val="24"/>
          </w:rPr>
          <w:t>- В чем сущность принципа</w:t>
        </w:r>
        <w:r w:rsidRPr="0056790C">
          <w:rPr>
            <w:rStyle w:val="apple-converted-space"/>
            <w:rFonts w:ascii="Times New Roman" w:hAnsi="Times New Roman"/>
            <w:sz w:val="24"/>
            <w:szCs w:val="24"/>
          </w:rPr>
          <w:t> </w:t>
        </w:r>
        <w:r w:rsidRPr="0056790C">
          <w:rPr>
            <w:rStyle w:val="spelle"/>
            <w:rFonts w:ascii="Times New Roman" w:hAnsi="Times New Roman"/>
            <w:sz w:val="24"/>
            <w:szCs w:val="24"/>
          </w:rPr>
          <w:t>освобождаемости</w:t>
        </w:r>
        <w:r w:rsidRPr="0056790C">
          <w:rPr>
            <w:rStyle w:val="apple-converted-space"/>
            <w:rFonts w:ascii="Times New Roman" w:hAnsi="Times New Roman"/>
            <w:sz w:val="24"/>
            <w:szCs w:val="24"/>
          </w:rPr>
          <w:t> </w:t>
        </w:r>
        <w:r w:rsidRPr="0056790C">
          <w:rPr>
            <w:rFonts w:ascii="Times New Roman" w:hAnsi="Times New Roman"/>
            <w:sz w:val="24"/>
            <w:szCs w:val="24"/>
          </w:rPr>
          <w:t>от связей?</w:t>
        </w:r>
      </w:ins>
    </w:p>
    <w:p w:rsidR="00F04C1E" w:rsidRPr="0056790C" w:rsidRDefault="00F04C1E" w:rsidP="00D447D3">
      <w:pPr>
        <w:spacing w:after="0" w:line="240" w:lineRule="auto"/>
        <w:ind w:firstLine="720"/>
        <w:jc w:val="both"/>
        <w:rPr>
          <w:ins w:id="91" w:author="Unknown"/>
          <w:rFonts w:ascii="Times New Roman" w:hAnsi="Times New Roman"/>
          <w:sz w:val="24"/>
          <w:szCs w:val="24"/>
        </w:rPr>
      </w:pPr>
      <w:ins w:id="92" w:author="Unknown">
        <w:r w:rsidRPr="0056790C">
          <w:rPr>
            <w:rFonts w:ascii="Times New Roman" w:hAnsi="Times New Roman"/>
            <w:sz w:val="24"/>
            <w:szCs w:val="24"/>
          </w:rPr>
          <w:t>- Как направлена реакция опорного шарнира, если твердое тело соединено с опорой с помощью стержня, имеющего на концах шарниры?</w:t>
        </w:r>
      </w:ins>
    </w:p>
    <w:p w:rsidR="00F04C1E" w:rsidRPr="0056790C" w:rsidRDefault="00F04C1E" w:rsidP="00D447D3">
      <w:pPr>
        <w:spacing w:after="0" w:line="240" w:lineRule="auto"/>
        <w:ind w:firstLine="720"/>
        <w:jc w:val="both"/>
        <w:rPr>
          <w:ins w:id="93" w:author="Unknown"/>
          <w:rFonts w:ascii="Times New Roman" w:hAnsi="Times New Roman"/>
          <w:sz w:val="24"/>
          <w:szCs w:val="24"/>
        </w:rPr>
      </w:pPr>
      <w:ins w:id="94" w:author="Unknown">
        <w:r w:rsidRPr="0056790C">
          <w:rPr>
            <w:rFonts w:ascii="Times New Roman" w:hAnsi="Times New Roman"/>
            <w:sz w:val="24"/>
            <w:szCs w:val="24"/>
          </w:rPr>
          <w:t>- Почему со стороны неподвижного шарнира на брус действует только сила</w:t>
        </w:r>
        <w:r w:rsidRPr="0056790C">
          <w:rPr>
            <w:rStyle w:val="apple-converted-space"/>
            <w:rFonts w:ascii="Times New Roman" w:hAnsi="Times New Roman"/>
            <w:sz w:val="24"/>
            <w:szCs w:val="24"/>
          </w:rPr>
          <w:t> </w:t>
        </w:r>
        <w:r w:rsidRPr="0056790C">
          <w:rPr>
            <w:rFonts w:ascii="Times New Roman" w:hAnsi="Times New Roman"/>
            <w:i/>
            <w:iCs/>
            <w:sz w:val="24"/>
            <w:szCs w:val="24"/>
          </w:rPr>
          <w:t>R</w:t>
        </w:r>
        <w:r w:rsidRPr="0056790C">
          <w:rPr>
            <w:rFonts w:ascii="Times New Roman" w:hAnsi="Times New Roman"/>
            <w:sz w:val="24"/>
            <w:szCs w:val="24"/>
            <w:vertAlign w:val="subscript"/>
          </w:rPr>
          <w:t>A</w:t>
        </w:r>
        <w:r w:rsidRPr="0056790C">
          <w:rPr>
            <w:rStyle w:val="apple-converted-space"/>
            <w:rFonts w:ascii="Times New Roman" w:hAnsi="Times New Roman"/>
            <w:sz w:val="24"/>
            <w:szCs w:val="24"/>
          </w:rPr>
          <w:t> </w:t>
        </w:r>
        <w:r w:rsidRPr="0056790C">
          <w:rPr>
            <w:rFonts w:ascii="Times New Roman" w:hAnsi="Times New Roman"/>
            <w:sz w:val="24"/>
            <w:szCs w:val="24"/>
          </w:rPr>
          <w:t>(реакция шарнира), а при жесткой заделке бруса на него действуют и сила</w:t>
        </w:r>
        <w:r w:rsidRPr="0056790C">
          <w:rPr>
            <w:rStyle w:val="apple-converted-space"/>
            <w:rFonts w:ascii="Times New Roman" w:hAnsi="Times New Roman"/>
            <w:sz w:val="24"/>
            <w:szCs w:val="24"/>
          </w:rPr>
          <w:t> </w:t>
        </w:r>
        <w:r w:rsidRPr="0056790C">
          <w:rPr>
            <w:rFonts w:ascii="Times New Roman" w:hAnsi="Times New Roman"/>
            <w:i/>
            <w:iCs/>
            <w:sz w:val="24"/>
            <w:szCs w:val="24"/>
          </w:rPr>
          <w:t>R</w:t>
        </w:r>
        <w:r w:rsidRPr="0056790C">
          <w:rPr>
            <w:rFonts w:ascii="Times New Roman" w:hAnsi="Times New Roman"/>
            <w:sz w:val="24"/>
            <w:szCs w:val="24"/>
            <w:vertAlign w:val="subscript"/>
          </w:rPr>
          <w:t>A</w:t>
        </w:r>
        <w:r w:rsidRPr="0056790C">
          <w:rPr>
            <w:rFonts w:ascii="Times New Roman" w:hAnsi="Times New Roman"/>
            <w:sz w:val="24"/>
            <w:szCs w:val="24"/>
          </w:rPr>
          <w:t>, и реактивный момент</w:t>
        </w:r>
        <w:r w:rsidRPr="0056790C">
          <w:rPr>
            <w:rStyle w:val="apple-converted-space"/>
            <w:rFonts w:ascii="Times New Roman" w:hAnsi="Times New Roman"/>
            <w:sz w:val="24"/>
            <w:szCs w:val="24"/>
          </w:rPr>
          <w:t> </w:t>
        </w:r>
        <w:r w:rsidRPr="0056790C">
          <w:rPr>
            <w:rFonts w:ascii="Times New Roman" w:hAnsi="Times New Roman"/>
            <w:i/>
            <w:iCs/>
            <w:sz w:val="24"/>
            <w:szCs w:val="24"/>
          </w:rPr>
          <w:t>M</w:t>
        </w:r>
        <w:r w:rsidRPr="0056790C">
          <w:rPr>
            <w:rFonts w:ascii="Times New Roman" w:hAnsi="Times New Roman"/>
            <w:sz w:val="24"/>
            <w:szCs w:val="24"/>
            <w:vertAlign w:val="subscript"/>
          </w:rPr>
          <w:t>A</w:t>
        </w:r>
        <w:r w:rsidRPr="0056790C">
          <w:rPr>
            <w:rStyle w:val="apple-converted-space"/>
            <w:rFonts w:ascii="Times New Roman" w:hAnsi="Times New Roman"/>
            <w:sz w:val="24"/>
            <w:szCs w:val="24"/>
          </w:rPr>
          <w:t> </w:t>
        </w:r>
        <w:r w:rsidRPr="0056790C">
          <w:rPr>
            <w:rFonts w:ascii="Times New Roman" w:hAnsi="Times New Roman"/>
            <w:sz w:val="24"/>
            <w:szCs w:val="24"/>
          </w:rPr>
          <w:t>заделки (см. рис.)?</w:t>
        </w:r>
      </w:ins>
    </w:p>
    <w:p w:rsidR="00F04C1E" w:rsidRPr="0056790C" w:rsidRDefault="009265F0" w:rsidP="00D447D3">
      <w:pPr>
        <w:spacing w:after="0" w:line="240" w:lineRule="auto"/>
        <w:ind w:firstLine="720"/>
        <w:jc w:val="both"/>
        <w:rPr>
          <w:ins w:id="95" w:author="Unknown"/>
          <w:rFonts w:ascii="Times New Roman" w:hAnsi="Times New Roman"/>
          <w:sz w:val="24"/>
          <w:szCs w:val="24"/>
        </w:rPr>
      </w:pPr>
      <w:r w:rsidRPr="0056790C">
        <w:rPr>
          <w:rFonts w:ascii="Times New Roman" w:hAnsi="Times New Roman"/>
          <w:noProof/>
          <w:sz w:val="24"/>
          <w:szCs w:val="24"/>
        </w:rPr>
        <w:drawing>
          <wp:inline distT="0" distB="0" distL="0" distR="0">
            <wp:extent cx="2482215" cy="1240790"/>
            <wp:effectExtent l="19050" t="0" r="0" b="0"/>
            <wp:docPr id="144" name="Рисунок 144" descr="image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302"/>
                    <pic:cNvPicPr>
                      <a:picLocks noChangeAspect="1" noChangeArrowheads="1"/>
                    </pic:cNvPicPr>
                  </pic:nvPicPr>
                  <pic:blipFill>
                    <a:blip r:embed="rId132"/>
                    <a:srcRect/>
                    <a:stretch>
                      <a:fillRect/>
                    </a:stretch>
                  </pic:blipFill>
                  <pic:spPr bwMode="auto">
                    <a:xfrm>
                      <a:off x="0" y="0"/>
                      <a:ext cx="2482215" cy="124079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ind w:firstLine="720"/>
        <w:jc w:val="both"/>
        <w:rPr>
          <w:ins w:id="96" w:author="Unknown"/>
          <w:rFonts w:ascii="Times New Roman" w:hAnsi="Times New Roman"/>
          <w:sz w:val="24"/>
          <w:szCs w:val="24"/>
        </w:rPr>
      </w:pPr>
    </w:p>
    <w:p w:rsidR="00F04C1E" w:rsidRPr="0056790C" w:rsidRDefault="00F04C1E" w:rsidP="00D447D3">
      <w:pPr>
        <w:spacing w:after="0" w:line="240" w:lineRule="auto"/>
        <w:jc w:val="both"/>
        <w:rPr>
          <w:ins w:id="97" w:author="Unknown"/>
          <w:rFonts w:ascii="Times New Roman" w:hAnsi="Times New Roman"/>
          <w:sz w:val="24"/>
          <w:szCs w:val="24"/>
        </w:rPr>
      </w:pPr>
    </w:p>
    <w:p w:rsidR="00F04C1E" w:rsidRPr="0056790C" w:rsidRDefault="00F04C1E" w:rsidP="00D447D3">
      <w:pPr>
        <w:pStyle w:val="2"/>
        <w:spacing w:before="0" w:line="240" w:lineRule="auto"/>
        <w:ind w:right="-1"/>
        <w:jc w:val="both"/>
        <w:rPr>
          <w:ins w:id="98" w:author="Unknown"/>
          <w:rFonts w:ascii="Times New Roman" w:hAnsi="Times New Roman"/>
          <w:i/>
          <w:iCs/>
          <w:sz w:val="24"/>
          <w:szCs w:val="24"/>
        </w:rPr>
      </w:pPr>
      <w:ins w:id="99" w:author="Unknown">
        <w:r w:rsidRPr="0056790C">
          <w:rPr>
            <w:rFonts w:ascii="Times New Roman" w:hAnsi="Times New Roman"/>
            <w:i/>
            <w:iCs/>
            <w:sz w:val="24"/>
            <w:szCs w:val="24"/>
          </w:rPr>
          <w:lastRenderedPageBreak/>
          <w:t xml:space="preserve"> Равновесие системы сил. Пара сил.</w:t>
        </w:r>
      </w:ins>
    </w:p>
    <w:p w:rsidR="00F04C1E" w:rsidRPr="0056790C" w:rsidRDefault="00F04C1E" w:rsidP="00D447D3">
      <w:pPr>
        <w:spacing w:after="0" w:line="240" w:lineRule="auto"/>
        <w:ind w:firstLine="720"/>
        <w:jc w:val="both"/>
        <w:rPr>
          <w:ins w:id="100" w:author="Unknown"/>
          <w:rFonts w:ascii="Times New Roman" w:hAnsi="Times New Roman"/>
          <w:sz w:val="24"/>
          <w:szCs w:val="24"/>
        </w:rPr>
      </w:pPr>
      <w:ins w:id="101" w:author="Unknown">
        <w:r w:rsidRPr="0056790C">
          <w:rPr>
            <w:rFonts w:ascii="Times New Roman" w:hAnsi="Times New Roman"/>
            <w:sz w:val="24"/>
            <w:szCs w:val="24"/>
          </w:rPr>
          <w:t>В данной лекции рассматриваются следующие вопросы</w:t>
        </w:r>
      </w:ins>
    </w:p>
    <w:p w:rsidR="00F04C1E" w:rsidRPr="0056790C" w:rsidRDefault="00F04C1E" w:rsidP="00D447D3">
      <w:pPr>
        <w:spacing w:after="0" w:line="240" w:lineRule="auto"/>
        <w:ind w:firstLine="720"/>
        <w:jc w:val="both"/>
        <w:rPr>
          <w:ins w:id="102" w:author="Unknown"/>
          <w:rFonts w:ascii="Times New Roman" w:hAnsi="Times New Roman"/>
          <w:sz w:val="24"/>
          <w:szCs w:val="24"/>
        </w:rPr>
      </w:pPr>
      <w:ins w:id="103" w:author="Unknown">
        <w:r w:rsidRPr="0056790C">
          <w:rPr>
            <w:rFonts w:ascii="Times New Roman" w:hAnsi="Times New Roman"/>
            <w:sz w:val="24"/>
            <w:szCs w:val="24"/>
          </w:rPr>
          <w:t>1. Проекция силы на ось и на плоскость.</w:t>
        </w:r>
      </w:ins>
    </w:p>
    <w:p w:rsidR="00F04C1E" w:rsidRPr="0056790C" w:rsidRDefault="00F04C1E" w:rsidP="00D447D3">
      <w:pPr>
        <w:spacing w:after="0" w:line="240" w:lineRule="auto"/>
        <w:ind w:firstLine="720"/>
        <w:jc w:val="both"/>
        <w:rPr>
          <w:ins w:id="104" w:author="Unknown"/>
          <w:rFonts w:ascii="Times New Roman" w:hAnsi="Times New Roman"/>
          <w:sz w:val="24"/>
          <w:szCs w:val="24"/>
        </w:rPr>
      </w:pPr>
      <w:ins w:id="105" w:author="Unknown">
        <w:r w:rsidRPr="0056790C">
          <w:rPr>
            <w:rFonts w:ascii="Times New Roman" w:hAnsi="Times New Roman"/>
            <w:sz w:val="24"/>
            <w:szCs w:val="24"/>
          </w:rPr>
          <w:t>2. Геометрический способ сложения сил.</w:t>
        </w:r>
      </w:ins>
    </w:p>
    <w:p w:rsidR="00F04C1E" w:rsidRPr="0056790C" w:rsidRDefault="00F04C1E" w:rsidP="00D447D3">
      <w:pPr>
        <w:spacing w:after="0" w:line="240" w:lineRule="auto"/>
        <w:ind w:firstLine="720"/>
        <w:jc w:val="both"/>
        <w:rPr>
          <w:ins w:id="106" w:author="Unknown"/>
          <w:rFonts w:ascii="Times New Roman" w:hAnsi="Times New Roman"/>
          <w:sz w:val="24"/>
          <w:szCs w:val="24"/>
        </w:rPr>
      </w:pPr>
      <w:ins w:id="107" w:author="Unknown">
        <w:r w:rsidRPr="0056790C">
          <w:rPr>
            <w:rFonts w:ascii="Times New Roman" w:hAnsi="Times New Roman"/>
            <w:sz w:val="24"/>
            <w:szCs w:val="24"/>
          </w:rPr>
          <w:t>3. Равновесие системы сходящихся сил.</w:t>
        </w:r>
      </w:ins>
    </w:p>
    <w:p w:rsidR="00F04C1E" w:rsidRPr="0056790C" w:rsidRDefault="00F04C1E" w:rsidP="00D447D3">
      <w:pPr>
        <w:spacing w:after="0" w:line="240" w:lineRule="auto"/>
        <w:ind w:firstLine="720"/>
        <w:jc w:val="both"/>
        <w:rPr>
          <w:ins w:id="108" w:author="Unknown"/>
          <w:rFonts w:ascii="Times New Roman" w:hAnsi="Times New Roman"/>
          <w:sz w:val="24"/>
          <w:szCs w:val="24"/>
        </w:rPr>
      </w:pPr>
      <w:ins w:id="109" w:author="Unknown">
        <w:r w:rsidRPr="0056790C">
          <w:rPr>
            <w:rFonts w:ascii="Times New Roman" w:hAnsi="Times New Roman"/>
            <w:sz w:val="24"/>
            <w:szCs w:val="24"/>
          </w:rPr>
          <w:t>4. Момент силы относительно центра или точки.</w:t>
        </w:r>
      </w:ins>
    </w:p>
    <w:p w:rsidR="00F04C1E" w:rsidRPr="0056790C" w:rsidRDefault="00F04C1E" w:rsidP="00D447D3">
      <w:pPr>
        <w:spacing w:after="0" w:line="240" w:lineRule="auto"/>
        <w:ind w:firstLine="720"/>
        <w:jc w:val="both"/>
        <w:rPr>
          <w:ins w:id="110" w:author="Unknown"/>
          <w:rFonts w:ascii="Times New Roman" w:hAnsi="Times New Roman"/>
          <w:sz w:val="24"/>
          <w:szCs w:val="24"/>
        </w:rPr>
      </w:pPr>
      <w:ins w:id="111" w:author="Unknown">
        <w:r w:rsidRPr="0056790C">
          <w:rPr>
            <w:rFonts w:ascii="Times New Roman" w:hAnsi="Times New Roman"/>
            <w:sz w:val="24"/>
            <w:szCs w:val="24"/>
          </w:rPr>
          <w:t>5. Теорема Вариньона о моменте равнодействующей.</w:t>
        </w:r>
      </w:ins>
    </w:p>
    <w:p w:rsidR="00F04C1E" w:rsidRPr="0056790C" w:rsidRDefault="00F04C1E" w:rsidP="00D447D3">
      <w:pPr>
        <w:spacing w:after="0" w:line="240" w:lineRule="auto"/>
        <w:ind w:firstLine="720"/>
        <w:jc w:val="both"/>
        <w:rPr>
          <w:ins w:id="112" w:author="Unknown"/>
          <w:rFonts w:ascii="Times New Roman" w:hAnsi="Times New Roman"/>
          <w:sz w:val="24"/>
          <w:szCs w:val="24"/>
        </w:rPr>
      </w:pPr>
      <w:ins w:id="113" w:author="Unknown">
        <w:r w:rsidRPr="0056790C">
          <w:rPr>
            <w:rFonts w:ascii="Times New Roman" w:hAnsi="Times New Roman"/>
            <w:sz w:val="24"/>
            <w:szCs w:val="24"/>
          </w:rPr>
          <w:t>6. Пара сил.</w:t>
        </w:r>
      </w:ins>
    </w:p>
    <w:p w:rsidR="00F04C1E" w:rsidRPr="0056790C" w:rsidRDefault="00F04C1E" w:rsidP="00D447D3">
      <w:pPr>
        <w:spacing w:after="0" w:line="240" w:lineRule="auto"/>
        <w:ind w:firstLine="720"/>
        <w:jc w:val="both"/>
        <w:rPr>
          <w:ins w:id="114" w:author="Unknown"/>
          <w:rFonts w:ascii="Times New Roman" w:hAnsi="Times New Roman"/>
          <w:sz w:val="24"/>
          <w:szCs w:val="24"/>
        </w:rPr>
      </w:pPr>
      <w:ins w:id="115" w:author="Unknown">
        <w:r w:rsidRPr="0056790C">
          <w:rPr>
            <w:rFonts w:ascii="Times New Roman" w:hAnsi="Times New Roman"/>
            <w:sz w:val="24"/>
            <w:szCs w:val="24"/>
          </w:rPr>
          <w:t>7. Момент пары.</w:t>
        </w:r>
      </w:ins>
    </w:p>
    <w:p w:rsidR="00F04C1E" w:rsidRPr="0056790C" w:rsidRDefault="00F04C1E" w:rsidP="00D447D3">
      <w:pPr>
        <w:spacing w:after="0" w:line="240" w:lineRule="auto"/>
        <w:ind w:firstLine="720"/>
        <w:jc w:val="both"/>
        <w:rPr>
          <w:ins w:id="116" w:author="Unknown"/>
          <w:rFonts w:ascii="Times New Roman" w:hAnsi="Times New Roman"/>
          <w:sz w:val="24"/>
          <w:szCs w:val="24"/>
        </w:rPr>
      </w:pPr>
      <w:ins w:id="117" w:author="Unknown">
        <w:r w:rsidRPr="0056790C">
          <w:rPr>
            <w:rFonts w:ascii="Times New Roman" w:hAnsi="Times New Roman"/>
            <w:sz w:val="24"/>
            <w:szCs w:val="24"/>
          </w:rPr>
          <w:t>8. Свойства пар.</w:t>
        </w:r>
      </w:ins>
    </w:p>
    <w:p w:rsidR="00F04C1E" w:rsidRPr="0056790C" w:rsidRDefault="00F04C1E" w:rsidP="00D447D3">
      <w:pPr>
        <w:spacing w:after="0" w:line="240" w:lineRule="auto"/>
        <w:ind w:firstLine="720"/>
        <w:jc w:val="both"/>
        <w:rPr>
          <w:ins w:id="118" w:author="Unknown"/>
          <w:rFonts w:ascii="Times New Roman" w:hAnsi="Times New Roman"/>
          <w:sz w:val="24"/>
          <w:szCs w:val="24"/>
        </w:rPr>
      </w:pPr>
      <w:ins w:id="119" w:author="Unknown">
        <w:r w:rsidRPr="0056790C">
          <w:rPr>
            <w:rFonts w:ascii="Times New Roman" w:hAnsi="Times New Roman"/>
            <w:sz w:val="24"/>
            <w:szCs w:val="24"/>
          </w:rPr>
          <w:t>9. Сложение пар.</w:t>
        </w:r>
      </w:ins>
    </w:p>
    <w:p w:rsidR="00F04C1E" w:rsidRPr="0056790C" w:rsidRDefault="00F04C1E" w:rsidP="00D447D3">
      <w:pPr>
        <w:spacing w:after="0" w:line="240" w:lineRule="auto"/>
        <w:ind w:firstLine="720"/>
        <w:jc w:val="both"/>
        <w:rPr>
          <w:ins w:id="120" w:author="Unknown"/>
          <w:rFonts w:ascii="Times New Roman" w:hAnsi="Times New Roman"/>
          <w:sz w:val="24"/>
          <w:szCs w:val="24"/>
        </w:rPr>
      </w:pPr>
      <w:ins w:id="121" w:author="Unknown">
        <w:r w:rsidRPr="0056790C">
          <w:rPr>
            <w:rFonts w:ascii="Times New Roman" w:hAnsi="Times New Roman"/>
            <w:sz w:val="24"/>
            <w:szCs w:val="24"/>
          </w:rPr>
          <w:t>10. Теорема о параллельном переносе силы.</w:t>
        </w:r>
      </w:ins>
    </w:p>
    <w:p w:rsidR="00F04C1E" w:rsidRPr="0056790C" w:rsidRDefault="00F04C1E" w:rsidP="00D447D3">
      <w:pPr>
        <w:spacing w:after="0" w:line="240" w:lineRule="auto"/>
        <w:ind w:firstLine="720"/>
        <w:jc w:val="both"/>
        <w:rPr>
          <w:ins w:id="122" w:author="Unknown"/>
          <w:rFonts w:ascii="Times New Roman" w:hAnsi="Times New Roman"/>
          <w:sz w:val="24"/>
          <w:szCs w:val="24"/>
        </w:rPr>
      </w:pPr>
      <w:ins w:id="123" w:author="Unknown">
        <w:r w:rsidRPr="0056790C">
          <w:rPr>
            <w:rFonts w:ascii="Times New Roman" w:hAnsi="Times New Roman"/>
            <w:sz w:val="24"/>
            <w:szCs w:val="24"/>
          </w:rPr>
          <w:t>11. Приведение плоской системы сил к данному центру.</w:t>
        </w:r>
      </w:ins>
    </w:p>
    <w:p w:rsidR="00F04C1E" w:rsidRPr="0056790C" w:rsidRDefault="00F04C1E" w:rsidP="00D447D3">
      <w:pPr>
        <w:spacing w:after="0" w:line="240" w:lineRule="auto"/>
        <w:ind w:firstLine="720"/>
        <w:jc w:val="both"/>
        <w:rPr>
          <w:ins w:id="124" w:author="Unknown"/>
          <w:rFonts w:ascii="Times New Roman" w:hAnsi="Times New Roman"/>
          <w:sz w:val="24"/>
          <w:szCs w:val="24"/>
        </w:rPr>
      </w:pPr>
      <w:ins w:id="125" w:author="Unknown">
        <w:r w:rsidRPr="0056790C">
          <w:rPr>
            <w:rFonts w:ascii="Times New Roman" w:hAnsi="Times New Roman"/>
            <w:sz w:val="24"/>
            <w:szCs w:val="24"/>
          </w:rPr>
          <w:t>12. Условия равновесия произвольной плоской системы сил.</w:t>
        </w:r>
      </w:ins>
    </w:p>
    <w:p w:rsidR="00F04C1E" w:rsidRPr="0056790C" w:rsidRDefault="00F04C1E" w:rsidP="00D447D3">
      <w:pPr>
        <w:spacing w:after="0" w:line="240" w:lineRule="auto"/>
        <w:ind w:firstLine="720"/>
        <w:jc w:val="both"/>
        <w:rPr>
          <w:ins w:id="126" w:author="Unknown"/>
          <w:rFonts w:ascii="Times New Roman" w:hAnsi="Times New Roman"/>
          <w:sz w:val="24"/>
          <w:szCs w:val="24"/>
        </w:rPr>
      </w:pPr>
      <w:ins w:id="127" w:author="Unknown">
        <w:r w:rsidRPr="0056790C">
          <w:rPr>
            <w:rFonts w:ascii="Times New Roman" w:hAnsi="Times New Roman"/>
            <w:sz w:val="24"/>
            <w:szCs w:val="24"/>
          </w:rPr>
          <w:t>13. Случай параллельных сил.</w:t>
        </w:r>
      </w:ins>
    </w:p>
    <w:p w:rsidR="00F04C1E" w:rsidRPr="0056790C" w:rsidRDefault="00F04C1E" w:rsidP="00D447D3">
      <w:pPr>
        <w:spacing w:after="0" w:line="240" w:lineRule="auto"/>
        <w:ind w:firstLine="709"/>
        <w:jc w:val="both"/>
        <w:rPr>
          <w:ins w:id="128" w:author="Unknown"/>
          <w:rFonts w:ascii="Times New Roman" w:hAnsi="Times New Roman"/>
          <w:sz w:val="24"/>
          <w:szCs w:val="24"/>
        </w:rPr>
      </w:pPr>
      <w:ins w:id="129" w:author="Unknown">
        <w:r w:rsidRPr="0056790C">
          <w:rPr>
            <w:rFonts w:ascii="Times New Roman" w:hAnsi="Times New Roman"/>
            <w:sz w:val="24"/>
            <w:szCs w:val="24"/>
          </w:rPr>
          <w:t>14.</w:t>
        </w:r>
        <w:r w:rsidRPr="0056790C">
          <w:rPr>
            <w:rStyle w:val="apple-converted-space"/>
            <w:rFonts w:ascii="Times New Roman" w:hAnsi="Times New Roman"/>
            <w:sz w:val="24"/>
            <w:szCs w:val="24"/>
          </w:rPr>
          <w:t> </w:t>
        </w:r>
        <w:r w:rsidRPr="0056790C">
          <w:rPr>
            <w:rFonts w:ascii="Times New Roman" w:hAnsi="Times New Roman"/>
            <w:sz w:val="24"/>
            <w:szCs w:val="24"/>
          </w:rPr>
          <w:t>Равновесие плоской системы параллельных сил.</w:t>
        </w:r>
      </w:ins>
    </w:p>
    <w:p w:rsidR="00F04C1E" w:rsidRPr="0056790C" w:rsidRDefault="00F04C1E" w:rsidP="00D447D3">
      <w:pPr>
        <w:spacing w:after="0" w:line="240" w:lineRule="auto"/>
        <w:ind w:firstLine="709"/>
        <w:jc w:val="both"/>
        <w:rPr>
          <w:ins w:id="130" w:author="Unknown"/>
          <w:rFonts w:ascii="Times New Roman" w:hAnsi="Times New Roman"/>
          <w:sz w:val="24"/>
          <w:szCs w:val="24"/>
        </w:rPr>
      </w:pPr>
      <w:ins w:id="131" w:author="Unknown">
        <w:r w:rsidRPr="0056790C">
          <w:rPr>
            <w:rFonts w:ascii="Times New Roman" w:hAnsi="Times New Roman"/>
            <w:sz w:val="24"/>
            <w:szCs w:val="24"/>
          </w:rPr>
          <w:t>15. Сложение параллельных сил. Центр параллельных сил.</w:t>
        </w:r>
      </w:ins>
    </w:p>
    <w:p w:rsidR="00F04C1E" w:rsidRPr="0056790C" w:rsidRDefault="00F04C1E" w:rsidP="00D447D3">
      <w:pPr>
        <w:spacing w:after="0" w:line="240" w:lineRule="auto"/>
        <w:ind w:firstLine="709"/>
        <w:jc w:val="both"/>
        <w:rPr>
          <w:ins w:id="132" w:author="Unknown"/>
          <w:rFonts w:ascii="Times New Roman" w:hAnsi="Times New Roman"/>
          <w:sz w:val="24"/>
          <w:szCs w:val="24"/>
        </w:rPr>
      </w:pPr>
      <w:ins w:id="133" w:author="Unknown">
        <w:r w:rsidRPr="0056790C">
          <w:rPr>
            <w:rFonts w:ascii="Times New Roman" w:hAnsi="Times New Roman"/>
            <w:sz w:val="24"/>
            <w:szCs w:val="24"/>
          </w:rPr>
          <w:t>16. Понятие о распределенной нагрузке.</w:t>
        </w:r>
      </w:ins>
    </w:p>
    <w:p w:rsidR="00F04C1E" w:rsidRPr="0056790C" w:rsidRDefault="00F04C1E" w:rsidP="00D447D3">
      <w:pPr>
        <w:spacing w:after="0" w:line="240" w:lineRule="auto"/>
        <w:ind w:firstLine="709"/>
        <w:jc w:val="both"/>
        <w:rPr>
          <w:ins w:id="134" w:author="Unknown"/>
          <w:rFonts w:ascii="Times New Roman" w:hAnsi="Times New Roman"/>
          <w:sz w:val="24"/>
          <w:szCs w:val="24"/>
        </w:rPr>
      </w:pPr>
      <w:ins w:id="135" w:author="Unknown">
        <w:r w:rsidRPr="0056790C">
          <w:rPr>
            <w:rFonts w:ascii="Times New Roman" w:hAnsi="Times New Roman"/>
            <w:sz w:val="24"/>
            <w:szCs w:val="24"/>
          </w:rPr>
          <w:t>17. Расчет составных систем. Статически определимые и статически неопределимые задачи.</w:t>
        </w:r>
      </w:ins>
    </w:p>
    <w:p w:rsidR="00F04C1E" w:rsidRPr="0056790C" w:rsidRDefault="00F04C1E" w:rsidP="00D447D3">
      <w:pPr>
        <w:spacing w:after="0" w:line="240" w:lineRule="auto"/>
        <w:ind w:firstLine="709"/>
        <w:jc w:val="both"/>
        <w:rPr>
          <w:ins w:id="136" w:author="Unknown"/>
          <w:rFonts w:ascii="Times New Roman" w:hAnsi="Times New Roman"/>
          <w:sz w:val="24"/>
          <w:szCs w:val="24"/>
        </w:rPr>
      </w:pPr>
      <w:ins w:id="137" w:author="Unknown">
        <w:r w:rsidRPr="0056790C">
          <w:rPr>
            <w:rFonts w:ascii="Times New Roman" w:hAnsi="Times New Roman"/>
            <w:sz w:val="24"/>
            <w:szCs w:val="24"/>
          </w:rPr>
          <w:t>18. Графическое определение опорных реакций.</w:t>
        </w:r>
      </w:ins>
    </w:p>
    <w:p w:rsidR="00F04C1E" w:rsidRPr="0056790C" w:rsidRDefault="00F04C1E" w:rsidP="00D447D3">
      <w:pPr>
        <w:spacing w:after="0" w:line="240" w:lineRule="auto"/>
        <w:ind w:firstLine="709"/>
        <w:jc w:val="both"/>
        <w:rPr>
          <w:ins w:id="138" w:author="Unknown"/>
          <w:rFonts w:ascii="Times New Roman" w:hAnsi="Times New Roman"/>
          <w:sz w:val="24"/>
          <w:szCs w:val="24"/>
        </w:rPr>
      </w:pPr>
      <w:ins w:id="139" w:author="Unknown">
        <w:r w:rsidRPr="0056790C">
          <w:rPr>
            <w:rFonts w:ascii="Times New Roman" w:hAnsi="Times New Roman"/>
            <w:sz w:val="24"/>
            <w:szCs w:val="24"/>
          </w:rPr>
          <w:t>19. Решение задач.</w:t>
        </w:r>
      </w:ins>
    </w:p>
    <w:p w:rsidR="00F04C1E" w:rsidRPr="0056790C" w:rsidRDefault="00F04C1E" w:rsidP="00D447D3">
      <w:pPr>
        <w:spacing w:after="0" w:line="240" w:lineRule="auto"/>
        <w:ind w:firstLine="720"/>
        <w:jc w:val="both"/>
        <w:rPr>
          <w:ins w:id="140" w:author="Unknown"/>
          <w:rFonts w:ascii="Times New Roman" w:hAnsi="Times New Roman"/>
          <w:sz w:val="24"/>
          <w:szCs w:val="24"/>
        </w:rPr>
      </w:pPr>
    </w:p>
    <w:p w:rsidR="00F04C1E" w:rsidRPr="0056790C" w:rsidRDefault="00F04C1E" w:rsidP="00D447D3">
      <w:pPr>
        <w:spacing w:after="0" w:line="240" w:lineRule="auto"/>
        <w:ind w:firstLine="720"/>
        <w:jc w:val="both"/>
        <w:rPr>
          <w:ins w:id="141" w:author="Unknown"/>
          <w:rFonts w:ascii="Times New Roman" w:hAnsi="Times New Roman"/>
          <w:sz w:val="24"/>
          <w:szCs w:val="24"/>
        </w:rPr>
      </w:pPr>
      <w:ins w:id="142" w:author="Unknown">
        <w:r w:rsidRPr="0056790C">
          <w:rPr>
            <w:rFonts w:ascii="Times New Roman" w:hAnsi="Times New Roman"/>
            <w:sz w:val="24"/>
            <w:szCs w:val="24"/>
          </w:rPr>
          <w:t>- Какая система сил называется сходящейся?</w:t>
        </w:r>
      </w:ins>
    </w:p>
    <w:p w:rsidR="00F04C1E" w:rsidRPr="0056790C" w:rsidRDefault="00F04C1E" w:rsidP="00D447D3">
      <w:pPr>
        <w:spacing w:after="0" w:line="240" w:lineRule="auto"/>
        <w:ind w:firstLine="720"/>
        <w:jc w:val="both"/>
        <w:rPr>
          <w:ins w:id="143" w:author="Unknown"/>
          <w:rFonts w:ascii="Times New Roman" w:hAnsi="Times New Roman"/>
          <w:sz w:val="24"/>
          <w:szCs w:val="24"/>
        </w:rPr>
      </w:pPr>
      <w:ins w:id="144" w:author="Unknown">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Как определить равнодействующую системы сходящихся сил путем построения силового многоугольника?</w:t>
        </w:r>
      </w:ins>
    </w:p>
    <w:p w:rsidR="00F04C1E" w:rsidRPr="0056790C" w:rsidRDefault="00F04C1E" w:rsidP="00D447D3">
      <w:pPr>
        <w:spacing w:after="0" w:line="240" w:lineRule="auto"/>
        <w:ind w:firstLine="709"/>
        <w:jc w:val="both"/>
        <w:rPr>
          <w:ins w:id="145" w:author="Unknown"/>
          <w:rFonts w:ascii="Times New Roman" w:hAnsi="Times New Roman"/>
          <w:sz w:val="24"/>
          <w:szCs w:val="24"/>
        </w:rPr>
      </w:pPr>
      <w:ins w:id="146" w:author="Unknown">
        <w:r w:rsidRPr="0056790C">
          <w:rPr>
            <w:rFonts w:ascii="Times New Roman" w:hAnsi="Times New Roman"/>
            <w:sz w:val="24"/>
            <w:szCs w:val="24"/>
          </w:rPr>
          <w:t>- Какие силы называются сходящимися? Как определить их равнодействующую?</w:t>
        </w:r>
      </w:ins>
    </w:p>
    <w:p w:rsidR="00F04C1E" w:rsidRPr="0056790C" w:rsidRDefault="00F04C1E" w:rsidP="00D447D3">
      <w:pPr>
        <w:spacing w:after="0" w:line="240" w:lineRule="auto"/>
        <w:ind w:firstLine="709"/>
        <w:jc w:val="both"/>
        <w:rPr>
          <w:ins w:id="147" w:author="Unknown"/>
          <w:rFonts w:ascii="Times New Roman" w:hAnsi="Times New Roman"/>
          <w:sz w:val="24"/>
          <w:szCs w:val="24"/>
        </w:rPr>
      </w:pPr>
      <w:ins w:id="148" w:author="Unknown">
        <w:r w:rsidRPr="0056790C">
          <w:rPr>
            <w:rFonts w:ascii="Times New Roman" w:hAnsi="Times New Roman"/>
            <w:sz w:val="24"/>
            <w:szCs w:val="24"/>
          </w:rPr>
          <w:t>- Что называется главным вектором плоской системы сил?</w:t>
        </w:r>
      </w:ins>
    </w:p>
    <w:p w:rsidR="00F04C1E" w:rsidRPr="0056790C" w:rsidRDefault="00F04C1E" w:rsidP="00D447D3">
      <w:pPr>
        <w:spacing w:after="0" w:line="240" w:lineRule="auto"/>
        <w:ind w:firstLine="709"/>
        <w:jc w:val="both"/>
        <w:rPr>
          <w:ins w:id="149" w:author="Unknown"/>
          <w:rFonts w:ascii="Times New Roman" w:hAnsi="Times New Roman"/>
          <w:sz w:val="24"/>
          <w:szCs w:val="24"/>
        </w:rPr>
      </w:pPr>
      <w:ins w:id="150" w:author="Unknown">
        <w:r w:rsidRPr="0056790C">
          <w:rPr>
            <w:rFonts w:ascii="Times New Roman" w:hAnsi="Times New Roman"/>
            <w:sz w:val="24"/>
            <w:szCs w:val="24"/>
          </w:rPr>
          <w:t>- Что называется главным моментом плоской системы сил относительно какого-нибудь центра?</w:t>
        </w:r>
      </w:ins>
    </w:p>
    <w:p w:rsidR="00F04C1E" w:rsidRPr="0056790C" w:rsidRDefault="00F04C1E" w:rsidP="00D447D3">
      <w:pPr>
        <w:spacing w:after="0" w:line="240" w:lineRule="auto"/>
        <w:ind w:firstLine="709"/>
        <w:jc w:val="both"/>
        <w:rPr>
          <w:ins w:id="151" w:author="Unknown"/>
          <w:rFonts w:ascii="Times New Roman" w:hAnsi="Times New Roman"/>
          <w:sz w:val="24"/>
          <w:szCs w:val="24"/>
        </w:rPr>
      </w:pPr>
      <w:ins w:id="152" w:author="Unknown">
        <w:r w:rsidRPr="0056790C">
          <w:rPr>
            <w:rFonts w:ascii="Times New Roman" w:hAnsi="Times New Roman"/>
            <w:sz w:val="24"/>
            <w:szCs w:val="24"/>
          </w:rPr>
          <w:t>- Составьте условие равновесия для произвольной плоской системы сил.</w:t>
        </w:r>
      </w:ins>
    </w:p>
    <w:p w:rsidR="00F04C1E" w:rsidRPr="0056790C" w:rsidRDefault="00F04C1E" w:rsidP="00D447D3">
      <w:pPr>
        <w:spacing w:after="0" w:line="240" w:lineRule="auto"/>
        <w:ind w:firstLine="709"/>
        <w:jc w:val="both"/>
        <w:rPr>
          <w:ins w:id="153" w:author="Unknown"/>
          <w:rFonts w:ascii="Times New Roman" w:hAnsi="Times New Roman"/>
          <w:sz w:val="24"/>
          <w:szCs w:val="24"/>
        </w:rPr>
      </w:pPr>
      <w:ins w:id="154" w:author="Unknown">
        <w:r w:rsidRPr="0056790C">
          <w:rPr>
            <w:rFonts w:ascii="Times New Roman" w:hAnsi="Times New Roman"/>
            <w:sz w:val="24"/>
            <w:szCs w:val="24"/>
          </w:rPr>
          <w:t>- Составьте условие равновесия для системы сходящихся сил.</w:t>
        </w:r>
      </w:ins>
    </w:p>
    <w:p w:rsidR="00F04C1E" w:rsidRPr="0056790C" w:rsidRDefault="00F04C1E" w:rsidP="00D447D3">
      <w:pPr>
        <w:spacing w:after="0" w:line="240" w:lineRule="auto"/>
        <w:ind w:firstLine="709"/>
        <w:jc w:val="both"/>
        <w:rPr>
          <w:ins w:id="155" w:author="Unknown"/>
          <w:rFonts w:ascii="Times New Roman" w:hAnsi="Times New Roman"/>
          <w:sz w:val="24"/>
          <w:szCs w:val="24"/>
        </w:rPr>
      </w:pPr>
      <w:ins w:id="156" w:author="Unknown">
        <w:r w:rsidRPr="0056790C">
          <w:rPr>
            <w:rFonts w:ascii="Times New Roman" w:hAnsi="Times New Roman"/>
            <w:sz w:val="24"/>
            <w:szCs w:val="24"/>
          </w:rPr>
          <w:t>- Составьте условие равновесия </w:t>
        </w:r>
        <w:r w:rsidRPr="0056790C">
          <w:rPr>
            <w:rStyle w:val="apple-converted-space"/>
            <w:rFonts w:ascii="Times New Roman" w:hAnsi="Times New Roman"/>
            <w:sz w:val="24"/>
            <w:szCs w:val="24"/>
          </w:rPr>
          <w:t> </w:t>
        </w:r>
        <w:r w:rsidRPr="0056790C">
          <w:rPr>
            <w:rFonts w:ascii="Times New Roman" w:hAnsi="Times New Roman"/>
            <w:sz w:val="24"/>
            <w:szCs w:val="24"/>
          </w:rPr>
          <w:t>для плоской системы параллельных сил.</w:t>
        </w:r>
      </w:ins>
    </w:p>
    <w:p w:rsidR="00F04C1E" w:rsidRPr="0056790C" w:rsidRDefault="00F04C1E" w:rsidP="00D447D3">
      <w:pPr>
        <w:spacing w:after="0" w:line="240" w:lineRule="auto"/>
        <w:ind w:firstLine="720"/>
        <w:jc w:val="both"/>
        <w:rPr>
          <w:ins w:id="157" w:author="Unknown"/>
          <w:rFonts w:ascii="Times New Roman" w:hAnsi="Times New Roman"/>
          <w:sz w:val="24"/>
          <w:szCs w:val="24"/>
        </w:rPr>
      </w:pPr>
      <w:ins w:id="158" w:author="Unknown">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Сформулируйте геометрическое условие равновесия системы сходящихся сил.</w:t>
        </w:r>
      </w:ins>
    </w:p>
    <w:p w:rsidR="00F04C1E" w:rsidRPr="0056790C" w:rsidRDefault="00F04C1E" w:rsidP="00D447D3">
      <w:pPr>
        <w:spacing w:after="0" w:line="240" w:lineRule="auto"/>
        <w:ind w:firstLine="720"/>
        <w:jc w:val="both"/>
        <w:rPr>
          <w:ins w:id="159" w:author="Unknown"/>
          <w:rFonts w:ascii="Times New Roman" w:hAnsi="Times New Roman"/>
          <w:sz w:val="24"/>
          <w:szCs w:val="24"/>
        </w:rPr>
      </w:pPr>
      <w:ins w:id="160" w:author="Unknown">
        <w:r w:rsidRPr="0056790C">
          <w:rPr>
            <w:rFonts w:ascii="Times New Roman" w:hAnsi="Times New Roman"/>
            <w:sz w:val="24"/>
            <w:szCs w:val="24"/>
          </w:rPr>
          <w:t>- Что называется главным вектором системы сил?</w:t>
        </w:r>
      </w:ins>
    </w:p>
    <w:p w:rsidR="00F04C1E" w:rsidRPr="0056790C" w:rsidRDefault="00F04C1E" w:rsidP="00D447D3">
      <w:pPr>
        <w:spacing w:after="0" w:line="240" w:lineRule="auto"/>
        <w:ind w:firstLine="720"/>
        <w:jc w:val="both"/>
        <w:rPr>
          <w:ins w:id="161" w:author="Unknown"/>
          <w:rFonts w:ascii="Times New Roman" w:hAnsi="Times New Roman"/>
          <w:sz w:val="24"/>
          <w:szCs w:val="24"/>
        </w:rPr>
      </w:pPr>
      <w:ins w:id="162" w:author="Unknown">
        <w:r w:rsidRPr="0056790C">
          <w:rPr>
            <w:rFonts w:ascii="Times New Roman" w:hAnsi="Times New Roman"/>
            <w:sz w:val="24"/>
            <w:szCs w:val="24"/>
          </w:rPr>
          <w:t>- В чем различие между главным вектором и равнодействующей системы сил?</w:t>
        </w:r>
      </w:ins>
    </w:p>
    <w:p w:rsidR="00F04C1E" w:rsidRPr="0056790C" w:rsidRDefault="00F04C1E" w:rsidP="00D447D3">
      <w:pPr>
        <w:spacing w:after="0" w:line="240" w:lineRule="auto"/>
        <w:ind w:firstLine="720"/>
        <w:jc w:val="both"/>
        <w:rPr>
          <w:ins w:id="163" w:author="Unknown"/>
          <w:rFonts w:ascii="Times New Roman" w:hAnsi="Times New Roman"/>
          <w:sz w:val="24"/>
          <w:szCs w:val="24"/>
        </w:rPr>
      </w:pPr>
      <w:ins w:id="164" w:author="Unknown">
        <w:r w:rsidRPr="0056790C">
          <w:rPr>
            <w:rFonts w:ascii="Times New Roman" w:hAnsi="Times New Roman"/>
            <w:sz w:val="24"/>
            <w:szCs w:val="24"/>
          </w:rPr>
          <w:t>- Для какой системы сил равнодействующая и главный вектор совпадают?</w:t>
        </w:r>
      </w:ins>
    </w:p>
    <w:p w:rsidR="00F04C1E" w:rsidRPr="0056790C" w:rsidRDefault="00F04C1E" w:rsidP="00D447D3">
      <w:pPr>
        <w:spacing w:after="0" w:line="240" w:lineRule="auto"/>
        <w:ind w:firstLine="720"/>
        <w:jc w:val="both"/>
        <w:rPr>
          <w:ins w:id="165" w:author="Unknown"/>
          <w:rFonts w:ascii="Times New Roman" w:hAnsi="Times New Roman"/>
          <w:sz w:val="24"/>
          <w:szCs w:val="24"/>
        </w:rPr>
      </w:pPr>
      <w:ins w:id="166" w:author="Unknown">
        <w:r w:rsidRPr="0056790C">
          <w:rPr>
            <w:rFonts w:ascii="Times New Roman" w:hAnsi="Times New Roman"/>
            <w:sz w:val="24"/>
            <w:szCs w:val="24"/>
          </w:rPr>
          <w:t>- Назовите методы определения равнодействующей системы сходящихся сил.</w:t>
        </w:r>
      </w:ins>
    </w:p>
    <w:p w:rsidR="00F04C1E" w:rsidRPr="0056790C" w:rsidRDefault="00F04C1E" w:rsidP="00D447D3">
      <w:pPr>
        <w:spacing w:after="0" w:line="240" w:lineRule="auto"/>
        <w:ind w:firstLine="720"/>
        <w:jc w:val="both"/>
        <w:rPr>
          <w:ins w:id="167" w:author="Unknown"/>
          <w:rFonts w:ascii="Times New Roman" w:hAnsi="Times New Roman"/>
          <w:sz w:val="24"/>
          <w:szCs w:val="24"/>
        </w:rPr>
      </w:pPr>
      <w:ins w:id="168" w:author="Unknown">
        <w:r w:rsidRPr="0056790C">
          <w:rPr>
            <w:rFonts w:ascii="Times New Roman" w:hAnsi="Times New Roman"/>
            <w:sz w:val="24"/>
            <w:szCs w:val="24"/>
          </w:rPr>
          <w:t>- Как выражаются проекции равнодействующей системы сходящихся сил через проекции сил этой системы?</w:t>
        </w:r>
      </w:ins>
    </w:p>
    <w:p w:rsidR="00F04C1E" w:rsidRPr="0056790C" w:rsidRDefault="00F04C1E" w:rsidP="00D447D3">
      <w:pPr>
        <w:shd w:val="clear" w:color="auto" w:fill="FFFFFF"/>
        <w:spacing w:after="0" w:line="240" w:lineRule="auto"/>
        <w:ind w:firstLine="720"/>
        <w:jc w:val="both"/>
        <w:rPr>
          <w:ins w:id="169" w:author="Unknown"/>
          <w:rFonts w:ascii="Times New Roman" w:hAnsi="Times New Roman"/>
          <w:sz w:val="24"/>
          <w:szCs w:val="24"/>
        </w:rPr>
      </w:pPr>
      <w:ins w:id="170" w:author="Unknown">
        <w:r w:rsidRPr="0056790C">
          <w:rPr>
            <w:rFonts w:ascii="Times New Roman" w:hAnsi="Times New Roman"/>
            <w:color w:val="000000"/>
            <w:spacing w:val="3"/>
            <w:sz w:val="24"/>
            <w:szCs w:val="24"/>
          </w:rPr>
          <w:t>- Определите величину силы по известным проекциям</w:t>
        </w:r>
        <w:r w:rsidRPr="0056790C">
          <w:rPr>
            <w:rStyle w:val="apple-converted-space"/>
            <w:rFonts w:ascii="Times New Roman" w:hAnsi="Times New Roman"/>
            <w:color w:val="000000"/>
            <w:spacing w:val="3"/>
            <w:sz w:val="24"/>
            <w:szCs w:val="24"/>
          </w:rPr>
          <w:t> </w:t>
        </w:r>
      </w:ins>
      <w:r w:rsidR="009265F0" w:rsidRPr="0056790C">
        <w:rPr>
          <w:rFonts w:ascii="Times New Roman" w:hAnsi="Times New Roman"/>
          <w:noProof/>
          <w:sz w:val="24"/>
          <w:szCs w:val="24"/>
        </w:rPr>
        <w:drawing>
          <wp:inline distT="0" distB="0" distL="0" distR="0">
            <wp:extent cx="130810" cy="130810"/>
            <wp:effectExtent l="0" t="0" r="2540" b="0"/>
            <wp:docPr id="152" name="Рисунок 690" descr="http://teoretmeh.ru/statika2.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descr="http://teoretmeh.ru/statika2.files/image357.gif"/>
                    <pic:cNvPicPr>
                      <a:picLocks noChangeAspect="1" noChangeArrowheads="1"/>
                    </pic:cNvPicPr>
                  </pic:nvPicPr>
                  <pic:blipFill>
                    <a:blip r:embed="rId133"/>
                    <a:srcRect/>
                    <a:stretch>
                      <a:fillRect/>
                    </a:stretch>
                  </pic:blipFill>
                  <pic:spPr bwMode="auto">
                    <a:xfrm>
                      <a:off x="0" y="0"/>
                      <a:ext cx="130810" cy="130810"/>
                    </a:xfrm>
                    <a:prstGeom prst="rect">
                      <a:avLst/>
                    </a:prstGeom>
                    <a:noFill/>
                    <a:ln w="9525">
                      <a:noFill/>
                      <a:miter lim="800000"/>
                      <a:headEnd/>
                      <a:tailEnd/>
                    </a:ln>
                  </pic:spPr>
                </pic:pic>
              </a:graphicData>
            </a:graphic>
          </wp:inline>
        </w:drawing>
      </w:r>
      <w:ins w:id="171" w:author="Unknown">
        <w:r w:rsidRPr="0056790C">
          <w:rPr>
            <w:rFonts w:ascii="Times New Roman" w:hAnsi="Times New Roman"/>
            <w:color w:val="000000"/>
            <w:spacing w:val="3"/>
            <w:sz w:val="24"/>
            <w:szCs w:val="24"/>
          </w:rPr>
          <w:t>=3кН; </w:t>
        </w:r>
        <w:r w:rsidRPr="0056790C">
          <w:rPr>
            <w:rStyle w:val="apple-converted-space"/>
            <w:rFonts w:ascii="Times New Roman" w:hAnsi="Times New Roman"/>
            <w:color w:val="000000"/>
            <w:spacing w:val="3"/>
            <w:sz w:val="24"/>
            <w:szCs w:val="24"/>
          </w:rPr>
          <w:t> </w:t>
        </w:r>
      </w:ins>
      <w:r w:rsidR="009265F0" w:rsidRPr="0056790C">
        <w:rPr>
          <w:rFonts w:ascii="Times New Roman" w:hAnsi="Times New Roman"/>
          <w:noProof/>
          <w:sz w:val="24"/>
          <w:szCs w:val="24"/>
        </w:rPr>
        <w:drawing>
          <wp:inline distT="0" distB="0" distL="0" distR="0">
            <wp:extent cx="260985" cy="196215"/>
            <wp:effectExtent l="19050" t="0" r="5715" b="0"/>
            <wp:docPr id="153" name="Рисунок 691" descr="http://teoretmeh.ru/statika2.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descr="http://teoretmeh.ru/statika2.files/image359.gif"/>
                    <pic:cNvPicPr>
                      <a:picLocks noChangeAspect="1" noChangeArrowheads="1"/>
                    </pic:cNvPicPr>
                  </pic:nvPicPr>
                  <pic:blipFill>
                    <a:blip r:embed="rId134"/>
                    <a:srcRect/>
                    <a:stretch>
                      <a:fillRect/>
                    </a:stretch>
                  </pic:blipFill>
                  <pic:spPr bwMode="auto">
                    <a:xfrm>
                      <a:off x="0" y="0"/>
                      <a:ext cx="260985" cy="196215"/>
                    </a:xfrm>
                    <a:prstGeom prst="rect">
                      <a:avLst/>
                    </a:prstGeom>
                    <a:noFill/>
                    <a:ln w="9525">
                      <a:noFill/>
                      <a:miter lim="800000"/>
                      <a:headEnd/>
                      <a:tailEnd/>
                    </a:ln>
                  </pic:spPr>
                </pic:pic>
              </a:graphicData>
            </a:graphic>
          </wp:inline>
        </w:drawing>
      </w:r>
      <w:ins w:id="172" w:author="Unknown">
        <w:r w:rsidRPr="0056790C">
          <w:rPr>
            <w:rFonts w:ascii="Times New Roman" w:hAnsi="Times New Roman"/>
            <w:color w:val="000000"/>
            <w:spacing w:val="3"/>
            <w:sz w:val="24"/>
            <w:szCs w:val="24"/>
          </w:rPr>
          <w:t>4кН.</w:t>
        </w:r>
      </w:ins>
    </w:p>
    <w:p w:rsidR="00F04C1E" w:rsidRPr="0056790C" w:rsidRDefault="00F04C1E" w:rsidP="00D447D3">
      <w:pPr>
        <w:spacing w:after="0" w:line="240" w:lineRule="auto"/>
        <w:ind w:firstLine="720"/>
        <w:jc w:val="both"/>
        <w:rPr>
          <w:ins w:id="173" w:author="Unknown"/>
          <w:rFonts w:ascii="Times New Roman" w:hAnsi="Times New Roman"/>
          <w:sz w:val="24"/>
          <w:szCs w:val="24"/>
        </w:rPr>
      </w:pPr>
      <w:ins w:id="174" w:author="Unknown">
        <w:r w:rsidRPr="0056790C">
          <w:rPr>
            <w:rFonts w:ascii="Times New Roman" w:hAnsi="Times New Roman"/>
            <w:sz w:val="24"/>
            <w:szCs w:val="24"/>
          </w:rPr>
          <w:t>- Определить модуль и направления силы, если известны ее проекции</w:t>
        </w:r>
        <w:r w:rsidRPr="0056790C">
          <w:rPr>
            <w:rStyle w:val="apple-converted-space"/>
            <w:rFonts w:ascii="Times New Roman" w:hAnsi="Times New Roman"/>
            <w:sz w:val="24"/>
            <w:szCs w:val="24"/>
          </w:rPr>
          <w:t> </w:t>
        </w:r>
      </w:ins>
      <w:r w:rsidR="009265F0" w:rsidRPr="0056790C">
        <w:rPr>
          <w:rFonts w:ascii="Times New Roman" w:hAnsi="Times New Roman"/>
          <w:noProof/>
          <w:sz w:val="24"/>
          <w:szCs w:val="24"/>
        </w:rPr>
        <w:drawing>
          <wp:inline distT="0" distB="0" distL="0" distR="0">
            <wp:extent cx="130810" cy="130810"/>
            <wp:effectExtent l="0" t="0" r="2540" b="0"/>
            <wp:docPr id="154" name="Рисунок 692" descr="http://teoretmeh.ru/statika2.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descr="http://teoretmeh.ru/statika2.files/image357.gif"/>
                    <pic:cNvPicPr>
                      <a:picLocks noChangeAspect="1" noChangeArrowheads="1"/>
                    </pic:cNvPicPr>
                  </pic:nvPicPr>
                  <pic:blipFill>
                    <a:blip r:embed="rId133"/>
                    <a:srcRect/>
                    <a:stretch>
                      <a:fillRect/>
                    </a:stretch>
                  </pic:blipFill>
                  <pic:spPr bwMode="auto">
                    <a:xfrm>
                      <a:off x="0" y="0"/>
                      <a:ext cx="130810" cy="130810"/>
                    </a:xfrm>
                    <a:prstGeom prst="rect">
                      <a:avLst/>
                    </a:prstGeom>
                    <a:noFill/>
                    <a:ln w="9525">
                      <a:noFill/>
                      <a:miter lim="800000"/>
                      <a:headEnd/>
                      <a:tailEnd/>
                    </a:ln>
                  </pic:spPr>
                </pic:pic>
              </a:graphicData>
            </a:graphic>
          </wp:inline>
        </w:drawing>
      </w:r>
      <w:ins w:id="175" w:author="Unknown">
        <w:r w:rsidRPr="0056790C">
          <w:rPr>
            <w:rFonts w:ascii="Times New Roman" w:hAnsi="Times New Roman"/>
            <w:sz w:val="24"/>
            <w:szCs w:val="24"/>
          </w:rPr>
          <w:t>=30H;</w:t>
        </w:r>
        <w:r w:rsidRPr="0056790C">
          <w:rPr>
            <w:rStyle w:val="apple-converted-space"/>
            <w:rFonts w:ascii="Times New Roman" w:hAnsi="Times New Roman"/>
            <w:sz w:val="24"/>
            <w:szCs w:val="24"/>
          </w:rPr>
          <w:t> </w:t>
        </w:r>
      </w:ins>
      <w:r w:rsidR="009265F0" w:rsidRPr="0056790C">
        <w:rPr>
          <w:rFonts w:ascii="Times New Roman" w:hAnsi="Times New Roman"/>
          <w:noProof/>
          <w:sz w:val="24"/>
          <w:szCs w:val="24"/>
        </w:rPr>
        <w:drawing>
          <wp:inline distT="0" distB="0" distL="0" distR="0">
            <wp:extent cx="130810" cy="196215"/>
            <wp:effectExtent l="19050" t="0" r="2540" b="0"/>
            <wp:docPr id="155" name="Рисунок 693" descr="http://teoretmeh.ru/statika2.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descr="http://teoretmeh.ru/statika2.files/image361.gif"/>
                    <pic:cNvPicPr>
                      <a:picLocks noChangeAspect="1" noChangeArrowheads="1"/>
                    </pic:cNvPicPr>
                  </pic:nvPicPr>
                  <pic:blipFill>
                    <a:blip r:embed="rId135"/>
                    <a:srcRect/>
                    <a:stretch>
                      <a:fillRect/>
                    </a:stretch>
                  </pic:blipFill>
                  <pic:spPr bwMode="auto">
                    <a:xfrm>
                      <a:off x="0" y="0"/>
                      <a:ext cx="130810" cy="196215"/>
                    </a:xfrm>
                    <a:prstGeom prst="rect">
                      <a:avLst/>
                    </a:prstGeom>
                    <a:noFill/>
                    <a:ln w="9525">
                      <a:noFill/>
                      <a:miter lim="800000"/>
                      <a:headEnd/>
                      <a:tailEnd/>
                    </a:ln>
                  </pic:spPr>
                </pic:pic>
              </a:graphicData>
            </a:graphic>
          </wp:inline>
        </w:drawing>
      </w:r>
      <w:ins w:id="176" w:author="Unknown">
        <w:r w:rsidRPr="0056790C">
          <w:rPr>
            <w:rFonts w:ascii="Times New Roman" w:hAnsi="Times New Roman"/>
            <w:sz w:val="24"/>
            <w:szCs w:val="24"/>
          </w:rPr>
          <w:t>=40H.</w:t>
        </w:r>
      </w:ins>
    </w:p>
    <w:p w:rsidR="00F04C1E" w:rsidRPr="0056790C" w:rsidRDefault="00F04C1E" w:rsidP="00D447D3">
      <w:pPr>
        <w:spacing w:after="0" w:line="240" w:lineRule="auto"/>
        <w:ind w:firstLine="720"/>
        <w:jc w:val="both"/>
        <w:rPr>
          <w:ins w:id="177" w:author="Unknown"/>
          <w:rFonts w:ascii="Times New Roman" w:hAnsi="Times New Roman"/>
          <w:sz w:val="24"/>
          <w:szCs w:val="24"/>
        </w:rPr>
      </w:pPr>
      <w:ins w:id="178" w:author="Unknown">
        <w:r w:rsidRPr="0056790C">
          <w:rPr>
            <w:rFonts w:ascii="Times New Roman" w:hAnsi="Times New Roman"/>
            <w:sz w:val="24"/>
            <w:szCs w:val="24"/>
          </w:rPr>
          <w:t>- Назовите необходимое и достаточное условие равновесия системы сходящихся сил.</w:t>
        </w:r>
      </w:ins>
    </w:p>
    <w:p w:rsidR="00F04C1E" w:rsidRPr="0056790C" w:rsidRDefault="00F04C1E" w:rsidP="00D447D3">
      <w:pPr>
        <w:spacing w:after="0" w:line="240" w:lineRule="auto"/>
        <w:ind w:firstLine="720"/>
        <w:jc w:val="both"/>
        <w:rPr>
          <w:ins w:id="179" w:author="Unknown"/>
          <w:rFonts w:ascii="Times New Roman" w:hAnsi="Times New Roman"/>
          <w:sz w:val="24"/>
          <w:szCs w:val="24"/>
        </w:rPr>
      </w:pPr>
      <w:ins w:id="180" w:author="Unknown">
        <w:r w:rsidRPr="0056790C">
          <w:rPr>
            <w:rFonts w:ascii="Times New Roman" w:hAnsi="Times New Roman"/>
            <w:sz w:val="24"/>
            <w:szCs w:val="24"/>
          </w:rPr>
          <w:t>- Что такое силовой многоугольник?</w:t>
        </w:r>
      </w:ins>
    </w:p>
    <w:p w:rsidR="00F04C1E" w:rsidRPr="0056790C" w:rsidRDefault="00F04C1E" w:rsidP="00D447D3">
      <w:pPr>
        <w:spacing w:after="0" w:line="240" w:lineRule="auto"/>
        <w:ind w:firstLine="720"/>
        <w:jc w:val="both"/>
        <w:rPr>
          <w:ins w:id="181" w:author="Unknown"/>
          <w:rFonts w:ascii="Times New Roman" w:hAnsi="Times New Roman"/>
          <w:sz w:val="24"/>
          <w:szCs w:val="24"/>
        </w:rPr>
      </w:pPr>
      <w:ins w:id="182" w:author="Unknown">
        <w:r w:rsidRPr="0056790C">
          <w:rPr>
            <w:rFonts w:ascii="Times New Roman" w:hAnsi="Times New Roman"/>
            <w:sz w:val="24"/>
            <w:szCs w:val="24"/>
          </w:rPr>
          <w:t>- Запишите условие равновесия системы сходящихся сил в векторной форме.</w:t>
        </w:r>
      </w:ins>
    </w:p>
    <w:p w:rsidR="00F04C1E" w:rsidRPr="0056790C" w:rsidRDefault="00F04C1E" w:rsidP="00D447D3">
      <w:pPr>
        <w:spacing w:after="0" w:line="240" w:lineRule="auto"/>
        <w:ind w:firstLine="720"/>
        <w:jc w:val="both"/>
        <w:rPr>
          <w:ins w:id="183" w:author="Unknown"/>
          <w:rFonts w:ascii="Times New Roman" w:hAnsi="Times New Roman"/>
          <w:sz w:val="24"/>
          <w:szCs w:val="24"/>
        </w:rPr>
      </w:pPr>
      <w:ins w:id="184" w:author="Unknown">
        <w:r w:rsidRPr="0056790C">
          <w:rPr>
            <w:rFonts w:ascii="Times New Roman" w:hAnsi="Times New Roman"/>
            <w:sz w:val="24"/>
            <w:szCs w:val="24"/>
          </w:rPr>
          <w:t>- Сформулируйте условия равновесия системы сходящихся сил в координатной форме.</w:t>
        </w:r>
      </w:ins>
    </w:p>
    <w:p w:rsidR="00F04C1E" w:rsidRPr="0056790C" w:rsidRDefault="00F04C1E" w:rsidP="00D447D3">
      <w:pPr>
        <w:spacing w:after="0" w:line="240" w:lineRule="auto"/>
        <w:ind w:firstLine="720"/>
        <w:jc w:val="both"/>
        <w:rPr>
          <w:ins w:id="185" w:author="Unknown"/>
          <w:rFonts w:ascii="Times New Roman" w:hAnsi="Times New Roman"/>
          <w:sz w:val="24"/>
          <w:szCs w:val="24"/>
        </w:rPr>
      </w:pPr>
      <w:ins w:id="186" w:author="Unknown">
        <w:r w:rsidRPr="0056790C">
          <w:rPr>
            <w:rFonts w:ascii="Times New Roman" w:hAnsi="Times New Roman"/>
            <w:sz w:val="24"/>
            <w:szCs w:val="24"/>
          </w:rPr>
          <w:t>- Какие задачи позволяют решать условия равновесия системы сходящихся сил?</w:t>
        </w:r>
      </w:ins>
    </w:p>
    <w:p w:rsidR="00F04C1E" w:rsidRPr="0056790C" w:rsidRDefault="00F04C1E" w:rsidP="00D447D3">
      <w:pPr>
        <w:spacing w:after="0" w:line="240" w:lineRule="auto"/>
        <w:ind w:firstLine="720"/>
        <w:jc w:val="both"/>
        <w:rPr>
          <w:ins w:id="187" w:author="Unknown"/>
          <w:rFonts w:ascii="Times New Roman" w:hAnsi="Times New Roman"/>
          <w:sz w:val="24"/>
          <w:szCs w:val="24"/>
        </w:rPr>
      </w:pPr>
      <w:ins w:id="188" w:author="Unknown">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Какой из силовых многоугольников на рисунке относится к уравновешенной системе сходящихся сил?</w:t>
        </w:r>
      </w:ins>
    </w:p>
    <w:p w:rsidR="00F04C1E" w:rsidRPr="0056790C" w:rsidRDefault="009265F0" w:rsidP="00D447D3">
      <w:pPr>
        <w:spacing w:after="0" w:line="240" w:lineRule="auto"/>
        <w:ind w:firstLine="720"/>
        <w:jc w:val="both"/>
        <w:rPr>
          <w:ins w:id="189" w:author="Unknown"/>
          <w:rFonts w:ascii="Times New Roman" w:hAnsi="Times New Roman"/>
          <w:sz w:val="24"/>
          <w:szCs w:val="24"/>
        </w:rPr>
      </w:pPr>
      <w:r w:rsidRPr="0056790C">
        <w:rPr>
          <w:rFonts w:ascii="Times New Roman" w:hAnsi="Times New Roman"/>
          <w:noProof/>
          <w:sz w:val="24"/>
          <w:szCs w:val="24"/>
        </w:rPr>
        <w:lastRenderedPageBreak/>
        <w:drawing>
          <wp:inline distT="0" distB="0" distL="0" distR="0">
            <wp:extent cx="2546985" cy="1828800"/>
            <wp:effectExtent l="19050" t="0" r="5715" b="0"/>
            <wp:docPr id="156" name="Рисунок 694" descr="image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descr="image515"/>
                    <pic:cNvPicPr>
                      <a:picLocks noChangeAspect="1" noChangeArrowheads="1"/>
                    </pic:cNvPicPr>
                  </pic:nvPicPr>
                  <pic:blipFill>
                    <a:blip r:embed="rId136"/>
                    <a:srcRect/>
                    <a:stretch>
                      <a:fillRect/>
                    </a:stretch>
                  </pic:blipFill>
                  <pic:spPr bwMode="auto">
                    <a:xfrm>
                      <a:off x="0" y="0"/>
                      <a:ext cx="2546985" cy="182880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ind w:firstLine="720"/>
        <w:jc w:val="both"/>
        <w:rPr>
          <w:ins w:id="190" w:author="Unknown"/>
          <w:rFonts w:ascii="Times New Roman" w:hAnsi="Times New Roman"/>
          <w:sz w:val="24"/>
          <w:szCs w:val="24"/>
        </w:rPr>
      </w:pPr>
    </w:p>
    <w:p w:rsidR="00F04C1E" w:rsidRPr="0056790C" w:rsidRDefault="00F04C1E" w:rsidP="00D447D3">
      <w:pPr>
        <w:spacing w:after="0" w:line="240" w:lineRule="auto"/>
        <w:ind w:firstLine="720"/>
        <w:jc w:val="both"/>
        <w:rPr>
          <w:ins w:id="191" w:author="Unknown"/>
          <w:rFonts w:ascii="Times New Roman" w:hAnsi="Times New Roman"/>
          <w:sz w:val="24"/>
          <w:szCs w:val="24"/>
        </w:rPr>
      </w:pPr>
      <w:ins w:id="192" w:author="Unknown">
        <w:r w:rsidRPr="0056790C">
          <w:rPr>
            <w:rFonts w:ascii="Times New Roman" w:hAnsi="Times New Roman"/>
            <w:sz w:val="24"/>
            <w:szCs w:val="24"/>
          </w:rPr>
          <w:t>- Как определяется направление равнодействующей системы сходящихся сил при построении силового многоугольника?</w:t>
        </w:r>
      </w:ins>
    </w:p>
    <w:p w:rsidR="00F04C1E" w:rsidRPr="0056790C" w:rsidRDefault="00F04C1E" w:rsidP="00D447D3">
      <w:pPr>
        <w:spacing w:after="0" w:line="240" w:lineRule="auto"/>
        <w:ind w:firstLine="720"/>
        <w:jc w:val="both"/>
        <w:rPr>
          <w:ins w:id="193" w:author="Unknown"/>
          <w:rFonts w:ascii="Times New Roman" w:hAnsi="Times New Roman"/>
          <w:sz w:val="24"/>
          <w:szCs w:val="24"/>
        </w:rPr>
      </w:pPr>
      <w:ins w:id="194" w:author="Unknown">
        <w:r w:rsidRPr="0056790C">
          <w:rPr>
            <w:rFonts w:ascii="Times New Roman" w:hAnsi="Times New Roman"/>
            <w:sz w:val="24"/>
            <w:szCs w:val="24"/>
          </w:rPr>
          <w:t>- Каковы условия и каковы уравнения равновесия системы сходящихся сил, расположенных в пространстве и плоскости?</w:t>
        </w:r>
      </w:ins>
    </w:p>
    <w:p w:rsidR="00F04C1E" w:rsidRPr="0056790C" w:rsidRDefault="00F04C1E" w:rsidP="00D447D3">
      <w:pPr>
        <w:spacing w:after="0" w:line="240" w:lineRule="auto"/>
        <w:ind w:firstLine="720"/>
        <w:jc w:val="both"/>
        <w:rPr>
          <w:ins w:id="195" w:author="Unknown"/>
          <w:rFonts w:ascii="Times New Roman" w:hAnsi="Times New Roman"/>
          <w:sz w:val="24"/>
          <w:szCs w:val="24"/>
        </w:rPr>
      </w:pPr>
      <w:ins w:id="196" w:author="Unknown">
        <w:r w:rsidRPr="0056790C">
          <w:rPr>
            <w:rFonts w:ascii="Times New Roman" w:hAnsi="Times New Roman"/>
            <w:sz w:val="24"/>
            <w:szCs w:val="24"/>
          </w:rPr>
          <w:t>- Возможно ли равновесие трех сходящихся сил, не лежащих в одной плоскости?</w:t>
        </w:r>
      </w:ins>
    </w:p>
    <w:p w:rsidR="00F04C1E" w:rsidRPr="0056790C" w:rsidRDefault="00F04C1E" w:rsidP="00D447D3">
      <w:pPr>
        <w:spacing w:after="0" w:line="240" w:lineRule="auto"/>
        <w:ind w:firstLine="720"/>
        <w:jc w:val="both"/>
        <w:rPr>
          <w:ins w:id="197" w:author="Unknown"/>
          <w:rFonts w:ascii="Times New Roman" w:hAnsi="Times New Roman"/>
          <w:sz w:val="24"/>
          <w:szCs w:val="24"/>
        </w:rPr>
      </w:pPr>
      <w:ins w:id="198" w:author="Unknown">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Обязательно ли будет находиться в равновесии тело, если на него в одной плоскости действуют три силы и линии их действия пересекаются в одной точке?</w:t>
        </w:r>
      </w:ins>
    </w:p>
    <w:p w:rsidR="00F04C1E" w:rsidRPr="0056790C" w:rsidRDefault="00F04C1E" w:rsidP="00D447D3">
      <w:pPr>
        <w:spacing w:after="0" w:line="240" w:lineRule="auto"/>
        <w:ind w:firstLine="720"/>
        <w:jc w:val="both"/>
        <w:rPr>
          <w:ins w:id="199" w:author="Unknown"/>
          <w:rFonts w:ascii="Times New Roman" w:hAnsi="Times New Roman"/>
          <w:sz w:val="24"/>
          <w:szCs w:val="24"/>
        </w:rPr>
      </w:pPr>
      <w:ins w:id="200" w:author="Unknown">
        <w:r w:rsidRPr="0056790C">
          <w:rPr>
            <w:rFonts w:ascii="Times New Roman" w:hAnsi="Times New Roman"/>
            <w:sz w:val="24"/>
            <w:szCs w:val="24"/>
          </w:rPr>
          <w:t>- Что называется равнодействующей системы сил?</w:t>
        </w:r>
      </w:ins>
    </w:p>
    <w:p w:rsidR="00F04C1E" w:rsidRPr="0056790C" w:rsidRDefault="00F04C1E" w:rsidP="00D447D3">
      <w:pPr>
        <w:spacing w:after="0" w:line="240" w:lineRule="auto"/>
        <w:ind w:firstLine="720"/>
        <w:jc w:val="both"/>
        <w:rPr>
          <w:ins w:id="201" w:author="Unknown"/>
          <w:rFonts w:ascii="Times New Roman" w:hAnsi="Times New Roman"/>
          <w:sz w:val="24"/>
          <w:szCs w:val="24"/>
        </w:rPr>
      </w:pPr>
      <w:ins w:id="202" w:author="Unknown">
        <w:r w:rsidRPr="0056790C">
          <w:rPr>
            <w:rFonts w:ascii="Times New Roman" w:hAnsi="Times New Roman"/>
            <w:sz w:val="24"/>
            <w:szCs w:val="24"/>
          </w:rPr>
          <w:t>- Как сложить силы:</w:t>
        </w:r>
      </w:ins>
    </w:p>
    <w:p w:rsidR="00F04C1E" w:rsidRPr="0056790C" w:rsidRDefault="00F04C1E" w:rsidP="00D447D3">
      <w:pPr>
        <w:spacing w:after="0" w:line="240" w:lineRule="auto"/>
        <w:ind w:firstLine="720"/>
        <w:jc w:val="both"/>
        <w:rPr>
          <w:ins w:id="203" w:author="Unknown"/>
          <w:rFonts w:ascii="Times New Roman" w:hAnsi="Times New Roman"/>
          <w:sz w:val="24"/>
          <w:szCs w:val="24"/>
        </w:rPr>
      </w:pPr>
      <w:ins w:id="204" w:author="Unknown">
        <w:r w:rsidRPr="0056790C">
          <w:rPr>
            <w:rFonts w:ascii="Times New Roman" w:hAnsi="Times New Roman"/>
            <w:sz w:val="24"/>
            <w:szCs w:val="24"/>
          </w:rPr>
          <w:t>а) геометрически,</w:t>
        </w:r>
      </w:ins>
    </w:p>
    <w:p w:rsidR="00F04C1E" w:rsidRPr="0056790C" w:rsidRDefault="00F04C1E" w:rsidP="00D447D3">
      <w:pPr>
        <w:spacing w:after="0" w:line="240" w:lineRule="auto"/>
        <w:ind w:firstLine="720"/>
        <w:jc w:val="both"/>
        <w:rPr>
          <w:ins w:id="205" w:author="Unknown"/>
          <w:rFonts w:ascii="Times New Roman" w:hAnsi="Times New Roman"/>
          <w:sz w:val="24"/>
          <w:szCs w:val="24"/>
        </w:rPr>
      </w:pPr>
      <w:ins w:id="206" w:author="Unknown">
        <w:r w:rsidRPr="0056790C">
          <w:rPr>
            <w:rFonts w:ascii="Times New Roman" w:hAnsi="Times New Roman"/>
            <w:sz w:val="24"/>
            <w:szCs w:val="24"/>
          </w:rPr>
          <w:t>б) аналитически?</w:t>
        </w:r>
      </w:ins>
    </w:p>
    <w:p w:rsidR="00F04C1E" w:rsidRPr="0056790C" w:rsidRDefault="00F04C1E" w:rsidP="00D447D3">
      <w:pPr>
        <w:spacing w:after="0" w:line="240" w:lineRule="auto"/>
        <w:ind w:firstLine="720"/>
        <w:jc w:val="both"/>
        <w:rPr>
          <w:ins w:id="207" w:author="Unknown"/>
          <w:rFonts w:ascii="Times New Roman" w:hAnsi="Times New Roman"/>
          <w:sz w:val="24"/>
          <w:szCs w:val="24"/>
        </w:rPr>
      </w:pPr>
      <w:ins w:id="208" w:author="Unknown">
        <w:r w:rsidRPr="0056790C">
          <w:rPr>
            <w:rFonts w:ascii="Times New Roman" w:hAnsi="Times New Roman"/>
            <w:sz w:val="24"/>
            <w:szCs w:val="24"/>
          </w:rPr>
          <w:t>- Как разложить силу по двум заданным направлениям?</w:t>
        </w:r>
      </w:ins>
    </w:p>
    <w:p w:rsidR="00F04C1E" w:rsidRPr="0056790C" w:rsidRDefault="00F04C1E" w:rsidP="00D447D3">
      <w:pPr>
        <w:spacing w:after="0" w:line="240" w:lineRule="auto"/>
        <w:ind w:firstLine="720"/>
        <w:jc w:val="both"/>
        <w:rPr>
          <w:ins w:id="209" w:author="Unknown"/>
          <w:rFonts w:ascii="Times New Roman" w:hAnsi="Times New Roman"/>
          <w:sz w:val="24"/>
          <w:szCs w:val="24"/>
        </w:rPr>
      </w:pPr>
      <w:ins w:id="210" w:author="Unknown">
        <w:r w:rsidRPr="0056790C">
          <w:rPr>
            <w:rFonts w:ascii="Times New Roman" w:hAnsi="Times New Roman"/>
            <w:sz w:val="24"/>
            <w:szCs w:val="24"/>
          </w:rPr>
          <w:t>- Что называется моментом силы относительно центра на плоскости?</w:t>
        </w:r>
      </w:ins>
    </w:p>
    <w:p w:rsidR="00F04C1E" w:rsidRPr="0056790C" w:rsidRDefault="00F04C1E" w:rsidP="00D447D3">
      <w:pPr>
        <w:spacing w:after="0" w:line="240" w:lineRule="auto"/>
        <w:ind w:firstLine="720"/>
        <w:jc w:val="both"/>
        <w:rPr>
          <w:ins w:id="211" w:author="Unknown"/>
          <w:rFonts w:ascii="Times New Roman" w:hAnsi="Times New Roman"/>
          <w:sz w:val="24"/>
          <w:szCs w:val="24"/>
        </w:rPr>
      </w:pPr>
      <w:ins w:id="212" w:author="Unknown">
        <w:r w:rsidRPr="0056790C">
          <w:rPr>
            <w:rFonts w:ascii="Times New Roman" w:hAnsi="Times New Roman"/>
            <w:sz w:val="24"/>
            <w:szCs w:val="24"/>
          </w:rPr>
          <w:t>- Какая система сил называется парой?</w:t>
        </w:r>
      </w:ins>
    </w:p>
    <w:p w:rsidR="00F04C1E" w:rsidRPr="0056790C" w:rsidRDefault="00F04C1E" w:rsidP="00D447D3">
      <w:pPr>
        <w:spacing w:after="0" w:line="240" w:lineRule="auto"/>
        <w:ind w:firstLine="720"/>
        <w:jc w:val="both"/>
        <w:rPr>
          <w:ins w:id="213" w:author="Unknown"/>
          <w:rFonts w:ascii="Times New Roman" w:hAnsi="Times New Roman"/>
          <w:sz w:val="24"/>
          <w:szCs w:val="24"/>
        </w:rPr>
      </w:pPr>
      <w:ins w:id="214" w:author="Unknown">
        <w:r w:rsidRPr="0056790C">
          <w:rPr>
            <w:rFonts w:ascii="Times New Roman" w:hAnsi="Times New Roman"/>
            <w:sz w:val="24"/>
            <w:szCs w:val="24"/>
          </w:rPr>
          <w:t>- Можно ли заменить действие пары сил на тело одной силой?</w:t>
        </w:r>
      </w:ins>
    </w:p>
    <w:p w:rsidR="00F04C1E" w:rsidRPr="0056790C" w:rsidRDefault="00F04C1E" w:rsidP="00D447D3">
      <w:pPr>
        <w:spacing w:after="0" w:line="240" w:lineRule="auto"/>
        <w:ind w:firstLine="720"/>
        <w:jc w:val="both"/>
        <w:rPr>
          <w:ins w:id="215" w:author="Unknown"/>
          <w:rFonts w:ascii="Times New Roman" w:hAnsi="Times New Roman"/>
          <w:sz w:val="24"/>
          <w:szCs w:val="24"/>
        </w:rPr>
      </w:pPr>
      <w:ins w:id="216" w:author="Unknown">
        <w:r w:rsidRPr="0056790C">
          <w:rPr>
            <w:rFonts w:ascii="Times New Roman" w:hAnsi="Times New Roman"/>
            <w:sz w:val="24"/>
            <w:szCs w:val="24"/>
          </w:rPr>
          <w:t>- Что такое момент пары?</w:t>
        </w:r>
      </w:ins>
    </w:p>
    <w:p w:rsidR="00F04C1E" w:rsidRPr="0056790C" w:rsidRDefault="00F04C1E" w:rsidP="00D447D3">
      <w:pPr>
        <w:spacing w:after="0" w:line="240" w:lineRule="auto"/>
        <w:ind w:firstLine="720"/>
        <w:jc w:val="both"/>
        <w:rPr>
          <w:ins w:id="217" w:author="Unknown"/>
          <w:rFonts w:ascii="Times New Roman" w:hAnsi="Times New Roman"/>
          <w:sz w:val="24"/>
          <w:szCs w:val="24"/>
        </w:rPr>
      </w:pPr>
      <w:ins w:id="218" w:author="Unknown">
        <w:r w:rsidRPr="0056790C">
          <w:rPr>
            <w:rFonts w:ascii="Times New Roman" w:hAnsi="Times New Roman"/>
            <w:sz w:val="24"/>
            <w:szCs w:val="24"/>
          </w:rPr>
          <w:t>- Какая плоскость называется плоскостью действия пары?</w:t>
        </w:r>
      </w:ins>
    </w:p>
    <w:p w:rsidR="00F04C1E" w:rsidRPr="0056790C" w:rsidRDefault="00F04C1E" w:rsidP="00D447D3">
      <w:pPr>
        <w:spacing w:after="0" w:line="240" w:lineRule="auto"/>
        <w:ind w:firstLine="720"/>
        <w:jc w:val="both"/>
        <w:rPr>
          <w:ins w:id="219" w:author="Unknown"/>
          <w:rFonts w:ascii="Times New Roman" w:hAnsi="Times New Roman"/>
          <w:sz w:val="24"/>
          <w:szCs w:val="24"/>
        </w:rPr>
      </w:pPr>
      <w:ins w:id="220" w:author="Unknown">
        <w:r w:rsidRPr="0056790C">
          <w:rPr>
            <w:rFonts w:ascii="Times New Roman" w:hAnsi="Times New Roman"/>
            <w:sz w:val="24"/>
            <w:szCs w:val="24"/>
          </w:rPr>
          <w:t>- Какие пары называются эквивалентными?</w:t>
        </w:r>
      </w:ins>
    </w:p>
    <w:p w:rsidR="00F04C1E" w:rsidRPr="0056790C" w:rsidRDefault="00F04C1E" w:rsidP="00D447D3">
      <w:pPr>
        <w:spacing w:after="0" w:line="240" w:lineRule="auto"/>
        <w:ind w:firstLine="720"/>
        <w:jc w:val="both"/>
        <w:rPr>
          <w:ins w:id="221" w:author="Unknown"/>
          <w:rFonts w:ascii="Times New Roman" w:hAnsi="Times New Roman"/>
          <w:sz w:val="24"/>
          <w:szCs w:val="24"/>
        </w:rPr>
      </w:pPr>
      <w:ins w:id="222" w:author="Unknown">
        <w:r w:rsidRPr="0056790C">
          <w:rPr>
            <w:rFonts w:ascii="Times New Roman" w:hAnsi="Times New Roman"/>
            <w:sz w:val="24"/>
            <w:szCs w:val="24"/>
          </w:rPr>
          <w:t>- Что называется плечом пары?</w:t>
        </w:r>
      </w:ins>
    </w:p>
    <w:p w:rsidR="00F04C1E" w:rsidRPr="0056790C" w:rsidRDefault="00F04C1E" w:rsidP="00D447D3">
      <w:pPr>
        <w:spacing w:after="0" w:line="240" w:lineRule="auto"/>
        <w:ind w:firstLine="720"/>
        <w:jc w:val="both"/>
        <w:rPr>
          <w:ins w:id="223" w:author="Unknown"/>
          <w:rFonts w:ascii="Times New Roman" w:hAnsi="Times New Roman"/>
          <w:sz w:val="24"/>
          <w:szCs w:val="24"/>
        </w:rPr>
      </w:pPr>
      <w:ins w:id="224" w:author="Unknown">
        <w:r w:rsidRPr="0056790C">
          <w:rPr>
            <w:rFonts w:ascii="Times New Roman" w:hAnsi="Times New Roman"/>
            <w:sz w:val="24"/>
            <w:szCs w:val="24"/>
          </w:rPr>
          <w:t>- Запишите векторную и скалярную зависимости между элементами пары.</w:t>
        </w:r>
      </w:ins>
    </w:p>
    <w:p w:rsidR="00F04C1E" w:rsidRPr="0056790C" w:rsidRDefault="00F04C1E" w:rsidP="00D447D3">
      <w:pPr>
        <w:spacing w:after="0" w:line="240" w:lineRule="auto"/>
        <w:ind w:firstLine="720"/>
        <w:jc w:val="both"/>
        <w:rPr>
          <w:ins w:id="225" w:author="Unknown"/>
          <w:rFonts w:ascii="Times New Roman" w:hAnsi="Times New Roman"/>
          <w:sz w:val="24"/>
          <w:szCs w:val="24"/>
        </w:rPr>
      </w:pPr>
      <w:ins w:id="226" w:author="Unknown">
        <w:r w:rsidRPr="0056790C">
          <w:rPr>
            <w:rFonts w:ascii="Times New Roman" w:hAnsi="Times New Roman"/>
            <w:sz w:val="24"/>
            <w:szCs w:val="24"/>
          </w:rPr>
          <w:t>- Почему пара сил не имеет равнодействующей?</w:t>
        </w:r>
      </w:ins>
    </w:p>
    <w:p w:rsidR="00F04C1E" w:rsidRPr="0056790C" w:rsidRDefault="00F04C1E" w:rsidP="00D447D3">
      <w:pPr>
        <w:spacing w:after="0" w:line="240" w:lineRule="auto"/>
        <w:ind w:firstLine="720"/>
        <w:jc w:val="both"/>
        <w:rPr>
          <w:ins w:id="227" w:author="Unknown"/>
          <w:rFonts w:ascii="Times New Roman" w:hAnsi="Times New Roman"/>
          <w:sz w:val="24"/>
          <w:szCs w:val="24"/>
        </w:rPr>
      </w:pPr>
      <w:ins w:id="228" w:author="Unknown">
        <w:r w:rsidRPr="0056790C">
          <w:rPr>
            <w:rFonts w:ascii="Times New Roman" w:hAnsi="Times New Roman"/>
            <w:sz w:val="24"/>
            <w:szCs w:val="24"/>
          </w:rPr>
          <w:t>- Имеет ли пара сил равнодействующую?</w:t>
        </w:r>
      </w:ins>
    </w:p>
    <w:p w:rsidR="00F04C1E" w:rsidRPr="0056790C" w:rsidRDefault="00F04C1E" w:rsidP="00D447D3">
      <w:pPr>
        <w:spacing w:after="0" w:line="240" w:lineRule="auto"/>
        <w:ind w:firstLine="720"/>
        <w:jc w:val="both"/>
        <w:rPr>
          <w:ins w:id="229" w:author="Unknown"/>
          <w:rFonts w:ascii="Times New Roman" w:hAnsi="Times New Roman"/>
          <w:sz w:val="24"/>
          <w:szCs w:val="24"/>
        </w:rPr>
      </w:pPr>
      <w:ins w:id="230" w:author="Unknown">
        <w:r w:rsidRPr="0056790C">
          <w:rPr>
            <w:rFonts w:ascii="Times New Roman" w:hAnsi="Times New Roman"/>
            <w:sz w:val="24"/>
            <w:szCs w:val="24"/>
          </w:rPr>
          <w:t>- Каким образом можно уравновесить действие на тело пары сил?</w:t>
        </w:r>
      </w:ins>
    </w:p>
    <w:p w:rsidR="00F04C1E" w:rsidRPr="0056790C" w:rsidRDefault="00F04C1E" w:rsidP="00D447D3">
      <w:pPr>
        <w:spacing w:after="0" w:line="240" w:lineRule="auto"/>
        <w:ind w:firstLine="720"/>
        <w:jc w:val="both"/>
        <w:rPr>
          <w:ins w:id="231" w:author="Unknown"/>
          <w:rFonts w:ascii="Times New Roman" w:hAnsi="Times New Roman"/>
          <w:sz w:val="24"/>
          <w:szCs w:val="24"/>
        </w:rPr>
      </w:pPr>
      <w:ins w:id="232" w:author="Unknown">
        <w:r w:rsidRPr="0056790C">
          <w:rPr>
            <w:rFonts w:ascii="Times New Roman" w:hAnsi="Times New Roman"/>
            <w:sz w:val="24"/>
            <w:szCs w:val="24"/>
          </w:rPr>
          <w:t>- Что такое момент пары сил?</w:t>
        </w:r>
      </w:ins>
    </w:p>
    <w:p w:rsidR="00F04C1E" w:rsidRPr="0056790C" w:rsidRDefault="00F04C1E" w:rsidP="00D447D3">
      <w:pPr>
        <w:spacing w:after="0" w:line="240" w:lineRule="auto"/>
        <w:ind w:firstLine="720"/>
        <w:jc w:val="both"/>
        <w:rPr>
          <w:ins w:id="233" w:author="Unknown"/>
          <w:rFonts w:ascii="Times New Roman" w:hAnsi="Times New Roman"/>
          <w:sz w:val="24"/>
          <w:szCs w:val="24"/>
        </w:rPr>
      </w:pPr>
      <w:ins w:id="234" w:author="Unknown">
        <w:r w:rsidRPr="0056790C">
          <w:rPr>
            <w:rFonts w:ascii="Times New Roman" w:hAnsi="Times New Roman"/>
            <w:spacing w:val="-2"/>
            <w:sz w:val="24"/>
            <w:szCs w:val="24"/>
          </w:rPr>
          <w:t>- Изменятся ли моменты пар сил, если положения сил, показанные на рис.</w:t>
        </w:r>
        <w:r w:rsidRPr="0056790C">
          <w:rPr>
            <w:rStyle w:val="apple-converted-space"/>
            <w:rFonts w:ascii="Times New Roman" w:hAnsi="Times New Roman"/>
            <w:spacing w:val="-2"/>
            <w:sz w:val="24"/>
            <w:szCs w:val="24"/>
          </w:rPr>
          <w:t> </w:t>
        </w:r>
        <w:r w:rsidRPr="0056790C">
          <w:rPr>
            <w:rFonts w:ascii="Times New Roman" w:hAnsi="Times New Roman"/>
            <w:i/>
            <w:iCs/>
            <w:spacing w:val="-2"/>
            <w:sz w:val="24"/>
            <w:szCs w:val="24"/>
          </w:rPr>
          <w:t>а</w:t>
        </w:r>
        <w:r w:rsidRPr="0056790C">
          <w:rPr>
            <w:rFonts w:ascii="Times New Roman" w:hAnsi="Times New Roman"/>
            <w:spacing w:val="-2"/>
            <w:sz w:val="24"/>
            <w:szCs w:val="24"/>
          </w:rPr>
          <w:t>, изменить на положения, показанные на рис.</w:t>
        </w:r>
        <w:r w:rsidRPr="0056790C">
          <w:rPr>
            <w:rStyle w:val="apple-converted-space"/>
            <w:rFonts w:ascii="Times New Roman" w:hAnsi="Times New Roman"/>
            <w:spacing w:val="-2"/>
            <w:sz w:val="24"/>
            <w:szCs w:val="24"/>
          </w:rPr>
          <w:t> </w:t>
        </w:r>
        <w:r w:rsidRPr="0056790C">
          <w:rPr>
            <w:rFonts w:ascii="Times New Roman" w:hAnsi="Times New Roman"/>
            <w:i/>
            <w:iCs/>
            <w:spacing w:val="-2"/>
            <w:sz w:val="24"/>
            <w:szCs w:val="24"/>
          </w:rPr>
          <w:t>б</w:t>
        </w:r>
        <w:r w:rsidRPr="0056790C">
          <w:rPr>
            <w:rFonts w:ascii="Times New Roman" w:hAnsi="Times New Roman"/>
            <w:spacing w:val="-2"/>
            <w:sz w:val="24"/>
            <w:szCs w:val="24"/>
          </w:rPr>
          <w:t>?</w:t>
        </w:r>
      </w:ins>
    </w:p>
    <w:p w:rsidR="00F04C1E" w:rsidRPr="0056790C" w:rsidRDefault="009265F0" w:rsidP="00D447D3">
      <w:pPr>
        <w:spacing w:after="0" w:line="240" w:lineRule="auto"/>
        <w:ind w:firstLine="720"/>
        <w:jc w:val="both"/>
        <w:rPr>
          <w:ins w:id="235" w:author="Unknown"/>
          <w:rFonts w:ascii="Times New Roman" w:hAnsi="Times New Roman"/>
          <w:sz w:val="24"/>
          <w:szCs w:val="24"/>
        </w:rPr>
      </w:pPr>
      <w:r w:rsidRPr="0056790C">
        <w:rPr>
          <w:rFonts w:ascii="Times New Roman" w:hAnsi="Times New Roman"/>
          <w:noProof/>
          <w:spacing w:val="-2"/>
          <w:sz w:val="24"/>
          <w:szCs w:val="24"/>
        </w:rPr>
        <w:drawing>
          <wp:inline distT="0" distB="0" distL="0" distR="0">
            <wp:extent cx="2351405" cy="1763395"/>
            <wp:effectExtent l="19050" t="0" r="0" b="0"/>
            <wp:docPr id="157" name="Рисунок 695" descr="image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5" descr="image519"/>
                    <pic:cNvPicPr>
                      <a:picLocks noChangeAspect="1" noChangeArrowheads="1"/>
                    </pic:cNvPicPr>
                  </pic:nvPicPr>
                  <pic:blipFill>
                    <a:blip r:embed="rId137"/>
                    <a:srcRect/>
                    <a:stretch>
                      <a:fillRect/>
                    </a:stretch>
                  </pic:blipFill>
                  <pic:spPr bwMode="auto">
                    <a:xfrm>
                      <a:off x="0" y="0"/>
                      <a:ext cx="2351405" cy="176339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ind w:firstLine="720"/>
        <w:jc w:val="both"/>
        <w:rPr>
          <w:ins w:id="236" w:author="Unknown"/>
          <w:rFonts w:ascii="Times New Roman" w:hAnsi="Times New Roman"/>
          <w:sz w:val="24"/>
          <w:szCs w:val="24"/>
        </w:rPr>
      </w:pPr>
      <w:ins w:id="237" w:author="Unknown">
        <w:r w:rsidRPr="0056790C">
          <w:rPr>
            <w:rFonts w:ascii="Times New Roman" w:hAnsi="Times New Roman"/>
            <w:sz w:val="24"/>
            <w:szCs w:val="24"/>
          </w:rPr>
          <w:t>- Какие пары называются эквивалентными?</w:t>
        </w:r>
      </w:ins>
    </w:p>
    <w:p w:rsidR="00F04C1E" w:rsidRPr="0056790C" w:rsidRDefault="00F04C1E" w:rsidP="00D447D3">
      <w:pPr>
        <w:spacing w:after="0" w:line="240" w:lineRule="auto"/>
        <w:ind w:firstLine="720"/>
        <w:jc w:val="both"/>
        <w:rPr>
          <w:ins w:id="238" w:author="Unknown"/>
          <w:rFonts w:ascii="Times New Roman" w:hAnsi="Times New Roman"/>
          <w:sz w:val="24"/>
          <w:szCs w:val="24"/>
        </w:rPr>
      </w:pPr>
      <w:ins w:id="239" w:author="Unknown">
        <w:r w:rsidRPr="0056790C">
          <w:rPr>
            <w:rFonts w:ascii="Times New Roman" w:hAnsi="Times New Roman"/>
            <w:sz w:val="24"/>
            <w:szCs w:val="24"/>
          </w:rPr>
          <w:t>- Эквивалентны ли пары сил, изображенные на рисунке?</w:t>
        </w:r>
      </w:ins>
    </w:p>
    <w:p w:rsidR="00F04C1E" w:rsidRPr="0056790C" w:rsidRDefault="009265F0" w:rsidP="00D447D3">
      <w:pPr>
        <w:spacing w:after="0" w:line="240" w:lineRule="auto"/>
        <w:ind w:firstLine="720"/>
        <w:jc w:val="both"/>
        <w:rPr>
          <w:ins w:id="240" w:author="Unknown"/>
          <w:rFonts w:ascii="Times New Roman" w:hAnsi="Times New Roman"/>
          <w:sz w:val="24"/>
          <w:szCs w:val="24"/>
        </w:rPr>
      </w:pPr>
      <w:r w:rsidRPr="0056790C">
        <w:rPr>
          <w:rFonts w:ascii="Times New Roman" w:hAnsi="Times New Roman"/>
          <w:noProof/>
          <w:sz w:val="24"/>
          <w:szCs w:val="24"/>
        </w:rPr>
        <w:lastRenderedPageBreak/>
        <w:drawing>
          <wp:inline distT="0" distB="0" distL="0" distR="0">
            <wp:extent cx="1959610" cy="1697990"/>
            <wp:effectExtent l="19050" t="0" r="2540" b="0"/>
            <wp:docPr id="158" name="Рисунок 696" descr="image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6" descr="image521"/>
                    <pic:cNvPicPr>
                      <a:picLocks noChangeAspect="1" noChangeArrowheads="1"/>
                    </pic:cNvPicPr>
                  </pic:nvPicPr>
                  <pic:blipFill>
                    <a:blip r:embed="rId138"/>
                    <a:srcRect/>
                    <a:stretch>
                      <a:fillRect/>
                    </a:stretch>
                  </pic:blipFill>
                  <pic:spPr bwMode="auto">
                    <a:xfrm>
                      <a:off x="0" y="0"/>
                      <a:ext cx="1959610" cy="1697990"/>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ind w:firstLine="720"/>
        <w:jc w:val="both"/>
        <w:rPr>
          <w:ins w:id="241" w:author="Unknown"/>
          <w:rFonts w:ascii="Times New Roman" w:hAnsi="Times New Roman"/>
          <w:sz w:val="24"/>
          <w:szCs w:val="24"/>
        </w:rPr>
      </w:pPr>
      <w:ins w:id="242" w:author="Unknown">
        <w:r w:rsidRPr="0056790C">
          <w:rPr>
            <w:rFonts w:ascii="Times New Roman" w:hAnsi="Times New Roman"/>
            <w:sz w:val="24"/>
            <w:szCs w:val="24"/>
          </w:rPr>
          <w:t>- Каким образом производится сложение пар сил?</w:t>
        </w:r>
      </w:ins>
    </w:p>
    <w:p w:rsidR="00F04C1E" w:rsidRPr="0056790C" w:rsidRDefault="00F04C1E" w:rsidP="00D447D3">
      <w:pPr>
        <w:spacing w:after="0" w:line="240" w:lineRule="auto"/>
        <w:ind w:firstLine="720"/>
        <w:jc w:val="both"/>
        <w:rPr>
          <w:ins w:id="243" w:author="Unknown"/>
          <w:rFonts w:ascii="Times New Roman" w:hAnsi="Times New Roman"/>
          <w:sz w:val="24"/>
          <w:szCs w:val="24"/>
        </w:rPr>
      </w:pPr>
      <w:ins w:id="244" w:author="Unknown">
        <w:r w:rsidRPr="0056790C">
          <w:rPr>
            <w:rFonts w:ascii="Times New Roman" w:hAnsi="Times New Roman"/>
            <w:sz w:val="24"/>
            <w:szCs w:val="24"/>
          </w:rPr>
          <w:t>- Сформулируйте условие равновесия пар сил.</w:t>
        </w:r>
      </w:ins>
    </w:p>
    <w:p w:rsidR="00F04C1E" w:rsidRPr="0056790C" w:rsidRDefault="00F04C1E" w:rsidP="00D447D3">
      <w:pPr>
        <w:spacing w:after="0" w:line="240" w:lineRule="auto"/>
        <w:ind w:firstLine="720"/>
        <w:jc w:val="both"/>
        <w:rPr>
          <w:ins w:id="245" w:author="Unknown"/>
          <w:rFonts w:ascii="Times New Roman" w:hAnsi="Times New Roman"/>
          <w:sz w:val="24"/>
          <w:szCs w:val="24"/>
        </w:rPr>
      </w:pPr>
      <w:ins w:id="246" w:author="Unknown">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Какие уравнения и сколько их можно составить для уравновешенной плоской системы сходящихся сил?</w:t>
        </w:r>
      </w:ins>
    </w:p>
    <w:p w:rsidR="00F04C1E" w:rsidRPr="0056790C" w:rsidRDefault="00F04C1E" w:rsidP="00D447D3">
      <w:pPr>
        <w:spacing w:after="0" w:line="240" w:lineRule="auto"/>
        <w:ind w:firstLine="720"/>
        <w:jc w:val="both"/>
        <w:rPr>
          <w:ins w:id="247" w:author="Unknown"/>
          <w:rFonts w:ascii="Times New Roman" w:hAnsi="Times New Roman"/>
          <w:sz w:val="24"/>
          <w:szCs w:val="24"/>
        </w:rPr>
      </w:pPr>
      <w:ins w:id="248" w:author="Unknown">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Сформулируйте теорему о равновесии трех непараллельных сил, лежащих в одной плоскости.</w:t>
        </w:r>
      </w:ins>
    </w:p>
    <w:p w:rsidR="00F04C1E" w:rsidRPr="0056790C" w:rsidRDefault="00F04C1E" w:rsidP="00D447D3">
      <w:pPr>
        <w:spacing w:after="0" w:line="240" w:lineRule="auto"/>
        <w:ind w:firstLine="720"/>
        <w:jc w:val="both"/>
        <w:rPr>
          <w:ins w:id="249" w:author="Unknown"/>
          <w:rFonts w:ascii="Times New Roman" w:hAnsi="Times New Roman"/>
          <w:sz w:val="24"/>
          <w:szCs w:val="24"/>
        </w:rPr>
      </w:pPr>
      <w:ins w:id="250" w:author="Unknown">
        <w:r w:rsidRPr="0056790C">
          <w:rPr>
            <w:rFonts w:ascii="Times New Roman" w:hAnsi="Times New Roman"/>
            <w:sz w:val="24"/>
            <w:szCs w:val="24"/>
          </w:rPr>
          <w:t>- Чем характеризуется действие пары сил на твердое тело?</w:t>
        </w:r>
      </w:ins>
    </w:p>
    <w:p w:rsidR="00F04C1E" w:rsidRPr="0056790C" w:rsidRDefault="00F04C1E" w:rsidP="00D447D3">
      <w:pPr>
        <w:spacing w:after="0" w:line="240" w:lineRule="auto"/>
        <w:ind w:firstLine="720"/>
        <w:jc w:val="both"/>
        <w:rPr>
          <w:ins w:id="251" w:author="Unknown"/>
          <w:rFonts w:ascii="Times New Roman" w:hAnsi="Times New Roman"/>
          <w:sz w:val="24"/>
          <w:szCs w:val="24"/>
        </w:rPr>
      </w:pPr>
      <w:ins w:id="252" w:author="Unknown">
        <w:r w:rsidRPr="0056790C">
          <w:rPr>
            <w:rFonts w:ascii="Times New Roman" w:hAnsi="Times New Roman"/>
            <w:sz w:val="24"/>
            <w:szCs w:val="24"/>
          </w:rPr>
          <w:t>- Как направлен вектор момента пары сил?</w:t>
        </w:r>
      </w:ins>
    </w:p>
    <w:p w:rsidR="00F04C1E" w:rsidRPr="0056790C" w:rsidRDefault="00F04C1E" w:rsidP="00D447D3">
      <w:pPr>
        <w:spacing w:after="0" w:line="240" w:lineRule="auto"/>
        <w:ind w:firstLine="720"/>
        <w:jc w:val="both"/>
        <w:rPr>
          <w:ins w:id="253" w:author="Unknown"/>
          <w:rFonts w:ascii="Times New Roman" w:hAnsi="Times New Roman"/>
          <w:sz w:val="24"/>
          <w:szCs w:val="24"/>
        </w:rPr>
      </w:pPr>
      <w:ins w:id="254" w:author="Unknown">
        <w:r w:rsidRPr="0056790C">
          <w:rPr>
            <w:rFonts w:ascii="Times New Roman" w:hAnsi="Times New Roman"/>
            <w:sz w:val="24"/>
            <w:szCs w:val="24"/>
          </w:rPr>
          <w:t>- Как определяются моменты пар сил, лежащих в одной плоскости?</w:t>
        </w:r>
      </w:ins>
    </w:p>
    <w:p w:rsidR="00F04C1E" w:rsidRPr="0056790C" w:rsidRDefault="00F04C1E" w:rsidP="00D447D3">
      <w:pPr>
        <w:spacing w:after="0" w:line="240" w:lineRule="auto"/>
        <w:ind w:firstLine="720"/>
        <w:jc w:val="both"/>
        <w:rPr>
          <w:ins w:id="255" w:author="Unknown"/>
          <w:rFonts w:ascii="Times New Roman" w:hAnsi="Times New Roman"/>
          <w:sz w:val="24"/>
          <w:szCs w:val="24"/>
        </w:rPr>
      </w:pPr>
      <w:ins w:id="256" w:author="Unknown">
        <w:r w:rsidRPr="0056790C">
          <w:rPr>
            <w:rFonts w:ascii="Times New Roman" w:hAnsi="Times New Roman"/>
            <w:sz w:val="24"/>
            <w:szCs w:val="24"/>
          </w:rPr>
          <w:t>- Каковы условия эквивалентности пар сил на плоскости и в пространстве?</w:t>
        </w:r>
      </w:ins>
    </w:p>
    <w:p w:rsidR="00F04C1E" w:rsidRPr="0056790C" w:rsidRDefault="00F04C1E" w:rsidP="00D447D3">
      <w:pPr>
        <w:spacing w:after="0" w:line="240" w:lineRule="auto"/>
        <w:ind w:firstLine="720"/>
        <w:jc w:val="both"/>
        <w:rPr>
          <w:ins w:id="257" w:author="Unknown"/>
          <w:rFonts w:ascii="Times New Roman" w:hAnsi="Times New Roman"/>
          <w:sz w:val="24"/>
          <w:szCs w:val="24"/>
        </w:rPr>
      </w:pPr>
      <w:ins w:id="258" w:author="Unknown">
        <w:r w:rsidRPr="0056790C">
          <w:rPr>
            <w:rFonts w:ascii="Times New Roman" w:hAnsi="Times New Roman"/>
            <w:sz w:val="24"/>
            <w:szCs w:val="24"/>
          </w:rPr>
          <w:t>- Какие преобразования пары сил не изменяют ее действия на твердое тело?</w:t>
        </w:r>
      </w:ins>
    </w:p>
    <w:p w:rsidR="00F04C1E" w:rsidRPr="0056790C" w:rsidRDefault="00F04C1E" w:rsidP="00D447D3">
      <w:pPr>
        <w:spacing w:after="0" w:line="240" w:lineRule="auto"/>
        <w:ind w:firstLine="720"/>
        <w:jc w:val="both"/>
        <w:rPr>
          <w:ins w:id="259" w:author="Unknown"/>
          <w:rFonts w:ascii="Times New Roman" w:hAnsi="Times New Roman"/>
          <w:sz w:val="24"/>
          <w:szCs w:val="24"/>
        </w:rPr>
      </w:pPr>
      <w:ins w:id="260" w:author="Unknown">
        <w:r w:rsidRPr="0056790C">
          <w:rPr>
            <w:rFonts w:ascii="Times New Roman" w:hAnsi="Times New Roman"/>
            <w:sz w:val="24"/>
            <w:szCs w:val="24"/>
          </w:rPr>
          <w:t>- Почему момент пары сил является свободным вектором?</w:t>
        </w:r>
      </w:ins>
    </w:p>
    <w:p w:rsidR="00F04C1E" w:rsidRPr="0056790C" w:rsidRDefault="00F04C1E" w:rsidP="00D447D3">
      <w:pPr>
        <w:spacing w:after="0" w:line="240" w:lineRule="auto"/>
        <w:ind w:firstLine="720"/>
        <w:jc w:val="both"/>
        <w:rPr>
          <w:ins w:id="261" w:author="Unknown"/>
          <w:rFonts w:ascii="Times New Roman" w:hAnsi="Times New Roman"/>
          <w:sz w:val="24"/>
          <w:szCs w:val="24"/>
        </w:rPr>
      </w:pPr>
      <w:ins w:id="262" w:author="Unknown">
        <w:r w:rsidRPr="0056790C">
          <w:rPr>
            <w:rFonts w:ascii="Times New Roman" w:hAnsi="Times New Roman"/>
            <w:sz w:val="24"/>
            <w:szCs w:val="24"/>
          </w:rPr>
          <w:t>- Чему равен момент пары сил, эквивалентной двум парам сил, расположенным в пересекающихся плоскостях?</w:t>
        </w:r>
      </w:ins>
    </w:p>
    <w:p w:rsidR="00F04C1E" w:rsidRPr="0056790C" w:rsidRDefault="00F04C1E" w:rsidP="00D447D3">
      <w:pPr>
        <w:spacing w:after="0" w:line="240" w:lineRule="auto"/>
        <w:ind w:firstLine="720"/>
        <w:jc w:val="both"/>
        <w:rPr>
          <w:ins w:id="263" w:author="Unknown"/>
          <w:rFonts w:ascii="Times New Roman" w:hAnsi="Times New Roman"/>
          <w:sz w:val="24"/>
          <w:szCs w:val="24"/>
        </w:rPr>
      </w:pPr>
      <w:ins w:id="264" w:author="Unknown">
        <w:r w:rsidRPr="0056790C">
          <w:rPr>
            <w:rFonts w:ascii="Times New Roman" w:hAnsi="Times New Roman"/>
            <w:sz w:val="24"/>
            <w:szCs w:val="24"/>
          </w:rPr>
          <w:t>- Чему равен момент пары сил, эквивалентной системе пары сил, расположенных в пространстве и в одной плоскости?</w:t>
        </w:r>
      </w:ins>
    </w:p>
    <w:p w:rsidR="00F04C1E" w:rsidRPr="0056790C" w:rsidRDefault="00F04C1E" w:rsidP="00D447D3">
      <w:pPr>
        <w:spacing w:after="0" w:line="240" w:lineRule="auto"/>
        <w:ind w:firstLine="720"/>
        <w:jc w:val="both"/>
        <w:rPr>
          <w:ins w:id="265" w:author="Unknown"/>
          <w:rFonts w:ascii="Times New Roman" w:hAnsi="Times New Roman"/>
          <w:sz w:val="24"/>
          <w:szCs w:val="24"/>
        </w:rPr>
      </w:pPr>
      <w:ins w:id="266" w:author="Unknown">
        <w:r w:rsidRPr="0056790C">
          <w:rPr>
            <w:rFonts w:ascii="Times New Roman" w:hAnsi="Times New Roman"/>
            <w:sz w:val="24"/>
            <w:szCs w:val="24"/>
          </w:rPr>
          <w:t>- Каковы условия равновесия системы пар сил, расположенных в пространстве и в одной плоскости?</w:t>
        </w:r>
      </w:ins>
    </w:p>
    <w:p w:rsidR="00F04C1E" w:rsidRPr="0056790C" w:rsidRDefault="00F04C1E" w:rsidP="00D447D3">
      <w:pPr>
        <w:spacing w:after="0" w:line="240" w:lineRule="auto"/>
        <w:ind w:firstLine="720"/>
        <w:jc w:val="both"/>
        <w:rPr>
          <w:ins w:id="267" w:author="Unknown"/>
          <w:rFonts w:ascii="Times New Roman" w:hAnsi="Times New Roman"/>
          <w:sz w:val="24"/>
          <w:szCs w:val="24"/>
        </w:rPr>
      </w:pPr>
      <w:ins w:id="268" w:author="Unknown">
        <w:r w:rsidRPr="0056790C">
          <w:rPr>
            <w:rFonts w:ascii="Times New Roman" w:hAnsi="Times New Roman"/>
            <w:sz w:val="24"/>
            <w:szCs w:val="24"/>
          </w:rPr>
          <w:t>- Чем можно уравновесить заданную пару сил?</w:t>
        </w:r>
      </w:ins>
    </w:p>
    <w:p w:rsidR="00F04C1E" w:rsidRPr="0056790C" w:rsidRDefault="00F04C1E" w:rsidP="00D447D3">
      <w:pPr>
        <w:spacing w:after="0" w:line="240" w:lineRule="auto"/>
        <w:ind w:firstLine="720"/>
        <w:jc w:val="both"/>
        <w:rPr>
          <w:ins w:id="269" w:author="Unknown"/>
          <w:rFonts w:ascii="Times New Roman" w:hAnsi="Times New Roman"/>
          <w:sz w:val="24"/>
          <w:szCs w:val="24"/>
        </w:rPr>
      </w:pPr>
      <w:ins w:id="270" w:author="Unknown">
        <w:r w:rsidRPr="0056790C">
          <w:rPr>
            <w:rFonts w:ascii="Times New Roman" w:hAnsi="Times New Roman"/>
            <w:sz w:val="24"/>
            <w:szCs w:val="24"/>
          </w:rPr>
          <w:t>- Как направлены реакции опор балки, нагруженной парой сил и лежащей на двух опорах, из которых одна – шарнирно-неподвижная, а другая – на катках?</w:t>
        </w:r>
      </w:ins>
    </w:p>
    <w:p w:rsidR="00F04C1E" w:rsidRPr="0056790C" w:rsidRDefault="00F04C1E" w:rsidP="00D447D3">
      <w:pPr>
        <w:spacing w:after="0" w:line="240" w:lineRule="auto"/>
        <w:ind w:firstLine="720"/>
        <w:jc w:val="both"/>
        <w:rPr>
          <w:ins w:id="271" w:author="Unknown"/>
          <w:rFonts w:ascii="Times New Roman" w:hAnsi="Times New Roman"/>
          <w:sz w:val="24"/>
          <w:szCs w:val="24"/>
        </w:rPr>
      </w:pPr>
      <w:ins w:id="272" w:author="Unknown">
        <w:r w:rsidRPr="0056790C">
          <w:rPr>
            <w:rFonts w:ascii="Times New Roman" w:hAnsi="Times New Roman"/>
            <w:sz w:val="24"/>
            <w:szCs w:val="24"/>
          </w:rPr>
          <w:t>- Какой третьей парой сил можно уравновесить две пары сил, лежащие в пересекающихся плоскостях?      </w:t>
        </w:r>
      </w:ins>
    </w:p>
    <w:p w:rsidR="00F04C1E" w:rsidRPr="0056790C" w:rsidRDefault="00F04C1E" w:rsidP="00D447D3">
      <w:pPr>
        <w:spacing w:after="0" w:line="240" w:lineRule="auto"/>
        <w:ind w:firstLine="720"/>
        <w:jc w:val="both"/>
        <w:rPr>
          <w:ins w:id="273" w:author="Unknown"/>
          <w:rFonts w:ascii="Times New Roman" w:hAnsi="Times New Roman"/>
          <w:sz w:val="24"/>
          <w:szCs w:val="24"/>
        </w:rPr>
      </w:pPr>
      <w:ins w:id="274" w:author="Unknown">
        <w:r w:rsidRPr="0056790C">
          <w:rPr>
            <w:rFonts w:ascii="Times New Roman" w:hAnsi="Times New Roman"/>
            <w:sz w:val="24"/>
            <w:szCs w:val="24"/>
          </w:rPr>
          <w:t>- Сформулируйте теоремы об эквивалентности пар.</w:t>
        </w:r>
      </w:ins>
    </w:p>
    <w:p w:rsidR="00F04C1E" w:rsidRPr="0056790C" w:rsidRDefault="00F04C1E" w:rsidP="00D447D3">
      <w:pPr>
        <w:spacing w:after="0" w:line="240" w:lineRule="auto"/>
        <w:ind w:firstLine="720"/>
        <w:jc w:val="both"/>
        <w:rPr>
          <w:ins w:id="275" w:author="Unknown"/>
          <w:rFonts w:ascii="Times New Roman" w:hAnsi="Times New Roman"/>
          <w:sz w:val="24"/>
          <w:szCs w:val="24"/>
        </w:rPr>
      </w:pPr>
      <w:ins w:id="276" w:author="Unknown">
        <w:r w:rsidRPr="0056790C">
          <w:rPr>
            <w:rFonts w:ascii="Times New Roman" w:hAnsi="Times New Roman"/>
            <w:sz w:val="24"/>
            <w:szCs w:val="24"/>
          </w:rPr>
          <w:t>- Что называется результирующей парой?</w:t>
        </w:r>
      </w:ins>
    </w:p>
    <w:p w:rsidR="00F04C1E" w:rsidRPr="0056790C" w:rsidRDefault="00F04C1E" w:rsidP="00D447D3">
      <w:pPr>
        <w:spacing w:after="0" w:line="240" w:lineRule="auto"/>
        <w:ind w:firstLine="720"/>
        <w:jc w:val="both"/>
        <w:rPr>
          <w:ins w:id="277" w:author="Unknown"/>
          <w:rFonts w:ascii="Times New Roman" w:hAnsi="Times New Roman"/>
          <w:sz w:val="24"/>
          <w:szCs w:val="24"/>
        </w:rPr>
      </w:pPr>
      <w:ins w:id="278" w:author="Unknown">
        <w:r w:rsidRPr="0056790C">
          <w:rPr>
            <w:rFonts w:ascii="Times New Roman" w:hAnsi="Times New Roman"/>
            <w:sz w:val="24"/>
            <w:szCs w:val="24"/>
          </w:rPr>
          <w:t>- Запишите формулу для определения результирующей системы пар.</w:t>
        </w:r>
      </w:ins>
    </w:p>
    <w:p w:rsidR="00F04C1E" w:rsidRPr="0056790C" w:rsidRDefault="00F04C1E" w:rsidP="00D447D3">
      <w:pPr>
        <w:spacing w:after="0" w:line="240" w:lineRule="auto"/>
        <w:ind w:firstLine="720"/>
        <w:jc w:val="both"/>
        <w:rPr>
          <w:ins w:id="279" w:author="Unknown"/>
          <w:rFonts w:ascii="Times New Roman" w:hAnsi="Times New Roman"/>
          <w:sz w:val="24"/>
          <w:szCs w:val="24"/>
        </w:rPr>
      </w:pPr>
      <w:ins w:id="280" w:author="Unknown">
        <w:r w:rsidRPr="0056790C">
          <w:rPr>
            <w:rFonts w:ascii="Times New Roman" w:hAnsi="Times New Roman"/>
            <w:sz w:val="24"/>
            <w:szCs w:val="24"/>
          </w:rPr>
          <w:t>- Назовите условия равновесия плоской системы пар.</w:t>
        </w:r>
      </w:ins>
    </w:p>
    <w:p w:rsidR="00F04C1E" w:rsidRPr="0056790C" w:rsidRDefault="00F04C1E" w:rsidP="00D447D3">
      <w:pPr>
        <w:spacing w:after="0" w:line="240" w:lineRule="auto"/>
        <w:ind w:firstLine="720"/>
        <w:jc w:val="both"/>
        <w:rPr>
          <w:ins w:id="281" w:author="Unknown"/>
          <w:rFonts w:ascii="Times New Roman" w:hAnsi="Times New Roman"/>
          <w:sz w:val="24"/>
          <w:szCs w:val="24"/>
        </w:rPr>
      </w:pPr>
      <w:ins w:id="282" w:author="Unknown">
        <w:r w:rsidRPr="0056790C">
          <w:rPr>
            <w:rFonts w:ascii="Times New Roman" w:hAnsi="Times New Roman"/>
            <w:sz w:val="24"/>
            <w:szCs w:val="24"/>
          </w:rPr>
          <w:t>- Приведите векторную запись условия равновесия произвольной системы пар.</w:t>
        </w:r>
      </w:ins>
    </w:p>
    <w:p w:rsidR="00F04C1E" w:rsidRPr="0056790C" w:rsidRDefault="00F04C1E" w:rsidP="00D447D3">
      <w:pPr>
        <w:spacing w:after="0" w:line="240" w:lineRule="auto"/>
        <w:ind w:firstLine="720"/>
        <w:jc w:val="both"/>
        <w:rPr>
          <w:ins w:id="283" w:author="Unknown"/>
          <w:rFonts w:ascii="Times New Roman" w:hAnsi="Times New Roman"/>
          <w:sz w:val="24"/>
          <w:szCs w:val="24"/>
        </w:rPr>
      </w:pPr>
      <w:ins w:id="284" w:author="Unknown">
        <w:r w:rsidRPr="0056790C">
          <w:rPr>
            <w:rFonts w:ascii="Times New Roman" w:hAnsi="Times New Roman"/>
            <w:sz w:val="24"/>
            <w:szCs w:val="24"/>
          </w:rPr>
          <w:t>- При каких условиях плоская система сил приводится к равнодействующей?  </w:t>
        </w:r>
      </w:ins>
    </w:p>
    <w:p w:rsidR="00F04C1E" w:rsidRPr="0056790C" w:rsidRDefault="00F04C1E" w:rsidP="00D447D3">
      <w:pPr>
        <w:spacing w:after="0" w:line="240" w:lineRule="auto"/>
        <w:ind w:firstLine="720"/>
        <w:jc w:val="both"/>
        <w:rPr>
          <w:ins w:id="285" w:author="Unknown"/>
          <w:rFonts w:ascii="Times New Roman" w:hAnsi="Times New Roman"/>
          <w:sz w:val="24"/>
          <w:szCs w:val="24"/>
        </w:rPr>
      </w:pPr>
      <w:ins w:id="286" w:author="Unknown">
        <w:r w:rsidRPr="0056790C">
          <w:rPr>
            <w:rFonts w:ascii="Times New Roman" w:hAnsi="Times New Roman"/>
            <w:sz w:val="24"/>
            <w:szCs w:val="24"/>
          </w:rPr>
          <w:t>- Чему равен главный вектор плоской системы сил, которая может быть приведена к равнодействующей?</w:t>
        </w:r>
      </w:ins>
    </w:p>
    <w:p w:rsidR="00F04C1E" w:rsidRPr="0056790C" w:rsidRDefault="00F04C1E" w:rsidP="00D447D3">
      <w:pPr>
        <w:spacing w:after="0" w:line="240" w:lineRule="auto"/>
        <w:ind w:firstLine="720"/>
        <w:jc w:val="both"/>
        <w:rPr>
          <w:ins w:id="287" w:author="Unknown"/>
          <w:rFonts w:ascii="Times New Roman" w:hAnsi="Times New Roman"/>
          <w:sz w:val="24"/>
          <w:szCs w:val="24"/>
        </w:rPr>
      </w:pPr>
      <w:ins w:id="288" w:author="Unknown">
        <w:r w:rsidRPr="0056790C">
          <w:rPr>
            <w:rFonts w:ascii="Times New Roman" w:hAnsi="Times New Roman"/>
            <w:sz w:val="24"/>
            <w:szCs w:val="24"/>
          </w:rPr>
          <w:t>- В каком случае главный момент плоской системы сил не зависит от выбора центра приведения?</w:t>
        </w:r>
      </w:ins>
    </w:p>
    <w:p w:rsidR="00F04C1E" w:rsidRPr="0056790C" w:rsidRDefault="00F04C1E" w:rsidP="00D447D3">
      <w:pPr>
        <w:spacing w:after="0" w:line="240" w:lineRule="auto"/>
        <w:ind w:firstLine="720"/>
        <w:jc w:val="both"/>
        <w:rPr>
          <w:ins w:id="289" w:author="Unknown"/>
          <w:rFonts w:ascii="Times New Roman" w:hAnsi="Times New Roman"/>
          <w:sz w:val="24"/>
          <w:szCs w:val="24"/>
        </w:rPr>
      </w:pPr>
      <w:ins w:id="290" w:author="Unknown">
        <w:r w:rsidRPr="0056790C">
          <w:rPr>
            <w:rFonts w:ascii="Times New Roman" w:hAnsi="Times New Roman"/>
            <w:sz w:val="24"/>
            <w:szCs w:val="24"/>
          </w:rPr>
          <w:t>- Что такое момент силы относительно точки?</w:t>
        </w:r>
      </w:ins>
    </w:p>
    <w:p w:rsidR="00F04C1E" w:rsidRPr="0056790C" w:rsidRDefault="00F04C1E" w:rsidP="00D447D3">
      <w:pPr>
        <w:spacing w:after="0" w:line="240" w:lineRule="auto"/>
        <w:ind w:firstLine="720"/>
        <w:jc w:val="both"/>
        <w:rPr>
          <w:ins w:id="291" w:author="Unknown"/>
          <w:rFonts w:ascii="Times New Roman" w:hAnsi="Times New Roman"/>
          <w:sz w:val="24"/>
          <w:szCs w:val="24"/>
        </w:rPr>
      </w:pPr>
      <w:ins w:id="292" w:author="Unknown">
        <w:r w:rsidRPr="0056790C">
          <w:rPr>
            <w:rFonts w:ascii="Times New Roman" w:hAnsi="Times New Roman"/>
            <w:sz w:val="24"/>
            <w:szCs w:val="24"/>
          </w:rPr>
          <w:t>- Будет ли изменяться момент силы относительно точки, если, не меняя направления, переносить силу вдоль линии ее действия?</w:t>
        </w:r>
      </w:ins>
    </w:p>
    <w:p w:rsidR="00F04C1E" w:rsidRPr="0056790C" w:rsidRDefault="00F04C1E" w:rsidP="00D447D3">
      <w:pPr>
        <w:spacing w:after="0" w:line="240" w:lineRule="auto"/>
        <w:ind w:firstLine="720"/>
        <w:jc w:val="both"/>
        <w:rPr>
          <w:ins w:id="293" w:author="Unknown"/>
          <w:rFonts w:ascii="Times New Roman" w:hAnsi="Times New Roman"/>
          <w:sz w:val="24"/>
          <w:szCs w:val="24"/>
        </w:rPr>
      </w:pPr>
      <w:ins w:id="294" w:author="Unknown">
        <w:r w:rsidRPr="0056790C">
          <w:rPr>
            <w:rFonts w:ascii="Times New Roman" w:hAnsi="Times New Roman"/>
            <w:sz w:val="24"/>
            <w:szCs w:val="24"/>
          </w:rPr>
          <w:t>- На тело действуют две силы</w:t>
        </w:r>
        <w:r w:rsidRPr="0056790C">
          <w:rPr>
            <w:rStyle w:val="apple-converted-space"/>
            <w:rFonts w:ascii="Times New Roman" w:hAnsi="Times New Roman"/>
            <w:sz w:val="24"/>
            <w:szCs w:val="24"/>
          </w:rPr>
          <w:t> </w:t>
        </w:r>
        <w:r w:rsidRPr="0056790C">
          <w:rPr>
            <w:rFonts w:ascii="Times New Roman" w:hAnsi="Times New Roman"/>
            <w:i/>
            <w:iCs/>
            <w:sz w:val="24"/>
            <w:szCs w:val="24"/>
          </w:rPr>
          <w:t>F</w:t>
        </w:r>
        <w:r w:rsidRPr="0056790C">
          <w:rPr>
            <w:rFonts w:ascii="Times New Roman" w:hAnsi="Times New Roman"/>
            <w:sz w:val="24"/>
            <w:szCs w:val="24"/>
            <w:vertAlign w:val="subscript"/>
          </w:rPr>
          <w:t>1</w:t>
        </w:r>
        <w:r w:rsidRPr="0056790C">
          <w:rPr>
            <w:rStyle w:val="apple-converted-space"/>
            <w:rFonts w:ascii="Times New Roman" w:hAnsi="Times New Roman"/>
            <w:sz w:val="24"/>
            <w:szCs w:val="24"/>
          </w:rPr>
          <w:t> </w:t>
        </w:r>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40</w:t>
        </w:r>
        <w:r w:rsidRPr="0056790C">
          <w:rPr>
            <w:rStyle w:val="apple-converted-space"/>
            <w:rFonts w:ascii="Times New Roman" w:hAnsi="Times New Roman"/>
            <w:sz w:val="24"/>
            <w:szCs w:val="24"/>
          </w:rPr>
          <w:t> </w:t>
        </w:r>
        <w:r w:rsidRPr="0056790C">
          <w:rPr>
            <w:rFonts w:ascii="Times New Roman" w:hAnsi="Times New Roman"/>
            <w:sz w:val="24"/>
            <w:szCs w:val="24"/>
          </w:rPr>
          <w:t>Н</w:t>
        </w:r>
        <w:r w:rsidRPr="0056790C">
          <w:rPr>
            <w:rStyle w:val="apple-converted-space"/>
            <w:rFonts w:ascii="Times New Roman" w:hAnsi="Times New Roman"/>
            <w:sz w:val="24"/>
            <w:szCs w:val="24"/>
          </w:rPr>
          <w:t> </w:t>
        </w:r>
        <w:r w:rsidRPr="0056790C">
          <w:rPr>
            <w:rFonts w:ascii="Times New Roman" w:hAnsi="Times New Roman"/>
            <w:sz w:val="24"/>
            <w:szCs w:val="24"/>
          </w:rPr>
          <w:t>и</w:t>
        </w:r>
        <w:r w:rsidRPr="0056790C">
          <w:rPr>
            <w:rStyle w:val="apple-converted-space"/>
            <w:rFonts w:ascii="Times New Roman" w:hAnsi="Times New Roman"/>
            <w:sz w:val="24"/>
            <w:szCs w:val="24"/>
          </w:rPr>
          <w:t> </w:t>
        </w:r>
        <w:r w:rsidRPr="0056790C">
          <w:rPr>
            <w:rFonts w:ascii="Times New Roman" w:hAnsi="Times New Roman"/>
            <w:i/>
            <w:iCs/>
            <w:sz w:val="24"/>
            <w:szCs w:val="24"/>
          </w:rPr>
          <w:t>F</w:t>
        </w:r>
        <w:r w:rsidRPr="0056790C">
          <w:rPr>
            <w:rFonts w:ascii="Times New Roman" w:hAnsi="Times New Roman"/>
            <w:sz w:val="24"/>
            <w:szCs w:val="24"/>
            <w:vertAlign w:val="subscript"/>
          </w:rPr>
          <w:t>2</w:t>
        </w:r>
        <w:r w:rsidRPr="0056790C">
          <w:rPr>
            <w:rStyle w:val="apple-converted-space"/>
            <w:rFonts w:ascii="Times New Roman" w:hAnsi="Times New Roman"/>
            <w:sz w:val="24"/>
            <w:szCs w:val="24"/>
          </w:rPr>
          <w:t> </w:t>
        </w:r>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50</w:t>
        </w:r>
        <w:r w:rsidRPr="0056790C">
          <w:rPr>
            <w:rStyle w:val="apple-converted-space"/>
            <w:rFonts w:ascii="Times New Roman" w:hAnsi="Times New Roman"/>
            <w:sz w:val="24"/>
            <w:szCs w:val="24"/>
          </w:rPr>
          <w:t> </w:t>
        </w:r>
        <w:r w:rsidRPr="0056790C">
          <w:rPr>
            <w:rFonts w:ascii="Times New Roman" w:hAnsi="Times New Roman"/>
            <w:sz w:val="24"/>
            <w:szCs w:val="24"/>
          </w:rPr>
          <w:t>Н, как показано на рисунке (</w:t>
        </w:r>
        <w:r w:rsidRPr="0056790C">
          <w:rPr>
            <w:rFonts w:ascii="Times New Roman" w:hAnsi="Times New Roman"/>
            <w:i/>
            <w:iCs/>
            <w:sz w:val="24"/>
            <w:szCs w:val="24"/>
          </w:rPr>
          <w:t>а</w:t>
        </w:r>
        <w:r w:rsidRPr="0056790C">
          <w:rPr>
            <w:rStyle w:val="apple-converted-space"/>
            <w:rFonts w:ascii="Times New Roman" w:hAnsi="Times New Roman"/>
            <w:sz w:val="24"/>
            <w:szCs w:val="24"/>
          </w:rPr>
          <w:t> </w:t>
        </w:r>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0,5</w:t>
        </w:r>
        <w:r w:rsidRPr="0056790C">
          <w:rPr>
            <w:rStyle w:val="apple-converted-space"/>
            <w:rFonts w:ascii="Times New Roman" w:hAnsi="Times New Roman"/>
            <w:sz w:val="24"/>
            <w:szCs w:val="24"/>
          </w:rPr>
          <w:t> </w:t>
        </w:r>
        <w:r w:rsidRPr="0056790C">
          <w:rPr>
            <w:rFonts w:ascii="Times New Roman" w:hAnsi="Times New Roman"/>
            <w:sz w:val="24"/>
            <w:szCs w:val="24"/>
          </w:rPr>
          <w:t>м,</w:t>
        </w:r>
        <w:r w:rsidRPr="0056790C">
          <w:rPr>
            <w:rStyle w:val="apple-converted-space"/>
            <w:rFonts w:ascii="Times New Roman" w:hAnsi="Times New Roman"/>
            <w:sz w:val="24"/>
            <w:szCs w:val="24"/>
          </w:rPr>
          <w:t> </w:t>
        </w:r>
        <w:r w:rsidRPr="0056790C">
          <w:rPr>
            <w:rFonts w:ascii="Times New Roman" w:hAnsi="Times New Roman"/>
            <w:i/>
            <w:iCs/>
            <w:sz w:val="24"/>
            <w:szCs w:val="24"/>
            <w:lang w:val="en-US"/>
          </w:rPr>
          <w:t>b</w:t>
        </w:r>
        <w:r w:rsidRPr="0056790C">
          <w:rPr>
            <w:rStyle w:val="apple-converted-space"/>
            <w:rFonts w:ascii="Times New Roman" w:hAnsi="Times New Roman"/>
            <w:sz w:val="24"/>
            <w:szCs w:val="24"/>
            <w:lang w:val="en-US"/>
          </w:rPr>
          <w:t> </w:t>
        </w:r>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Fonts w:ascii="Times New Roman" w:hAnsi="Times New Roman"/>
            <w:sz w:val="24"/>
            <w:szCs w:val="24"/>
          </w:rPr>
          <w:t>0,8</w:t>
        </w:r>
        <w:r w:rsidRPr="0056790C">
          <w:rPr>
            <w:rStyle w:val="apple-converted-space"/>
            <w:rFonts w:ascii="Times New Roman" w:hAnsi="Times New Roman"/>
            <w:sz w:val="24"/>
            <w:szCs w:val="24"/>
          </w:rPr>
          <w:t> </w:t>
        </w:r>
        <w:r w:rsidRPr="0056790C">
          <w:rPr>
            <w:rFonts w:ascii="Times New Roman" w:hAnsi="Times New Roman"/>
            <w:sz w:val="24"/>
            <w:szCs w:val="24"/>
          </w:rPr>
          <w:t>м,</w:t>
        </w:r>
        <w:r w:rsidRPr="0056790C">
          <w:rPr>
            <w:rStyle w:val="apple-converted-space"/>
            <w:rFonts w:ascii="Times New Roman" w:hAnsi="Times New Roman"/>
            <w:sz w:val="24"/>
            <w:szCs w:val="24"/>
          </w:rPr>
          <w:t> </w:t>
        </w:r>
      </w:ins>
      <w:r w:rsidR="009265F0" w:rsidRPr="0056790C">
        <w:rPr>
          <w:rFonts w:ascii="Times New Roman" w:hAnsi="Times New Roman"/>
          <w:noProof/>
          <w:sz w:val="24"/>
          <w:szCs w:val="24"/>
        </w:rPr>
        <w:drawing>
          <wp:inline distT="0" distB="0" distL="0" distR="0">
            <wp:extent cx="457200" cy="130810"/>
            <wp:effectExtent l="19050" t="0" r="0" b="0"/>
            <wp:docPr id="159" name="Рисунок 697" descr="http://teoretmeh.ru/statika2.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7" descr="http://teoretmeh.ru/statika2.files/image366.gif"/>
                    <pic:cNvPicPr>
                      <a:picLocks noChangeAspect="1" noChangeArrowheads="1"/>
                    </pic:cNvPicPr>
                  </pic:nvPicPr>
                  <pic:blipFill>
                    <a:blip r:embed="rId139"/>
                    <a:srcRect/>
                    <a:stretch>
                      <a:fillRect/>
                    </a:stretch>
                  </pic:blipFill>
                  <pic:spPr bwMode="auto">
                    <a:xfrm>
                      <a:off x="0" y="0"/>
                      <a:ext cx="457200" cy="130810"/>
                    </a:xfrm>
                    <a:prstGeom prst="rect">
                      <a:avLst/>
                    </a:prstGeom>
                    <a:noFill/>
                    <a:ln w="9525">
                      <a:noFill/>
                      <a:miter lim="800000"/>
                      <a:headEnd/>
                      <a:tailEnd/>
                    </a:ln>
                  </pic:spPr>
                </pic:pic>
              </a:graphicData>
            </a:graphic>
          </wp:inline>
        </w:drawing>
      </w:r>
      <w:ins w:id="295" w:author="Unknown">
        <w:r w:rsidRPr="0056790C">
          <w:rPr>
            <w:rFonts w:ascii="Times New Roman" w:hAnsi="Times New Roman"/>
            <w:sz w:val="24"/>
            <w:szCs w:val="24"/>
          </w:rPr>
          <w:t>). Какая из сил создает больший момент относительно точки</w:t>
        </w:r>
        <w:r w:rsidRPr="0056790C">
          <w:rPr>
            <w:rStyle w:val="apple-converted-space"/>
            <w:rFonts w:ascii="Times New Roman" w:hAnsi="Times New Roman"/>
            <w:sz w:val="24"/>
            <w:szCs w:val="24"/>
          </w:rPr>
          <w:t> </w:t>
        </w:r>
        <w:r w:rsidRPr="0056790C">
          <w:rPr>
            <w:rFonts w:ascii="Times New Roman" w:hAnsi="Times New Roman"/>
            <w:i/>
            <w:iCs/>
            <w:sz w:val="24"/>
            <w:szCs w:val="24"/>
          </w:rPr>
          <w:t>О</w:t>
        </w:r>
        <w:r w:rsidRPr="0056790C">
          <w:rPr>
            <w:rFonts w:ascii="Times New Roman" w:hAnsi="Times New Roman"/>
            <w:sz w:val="24"/>
            <w:szCs w:val="24"/>
          </w:rPr>
          <w:t>?</w:t>
        </w:r>
      </w:ins>
    </w:p>
    <w:p w:rsidR="00F04C1E" w:rsidRPr="0056790C" w:rsidRDefault="009265F0" w:rsidP="00D447D3">
      <w:pPr>
        <w:spacing w:after="0" w:line="240" w:lineRule="auto"/>
        <w:ind w:firstLine="720"/>
        <w:jc w:val="both"/>
        <w:rPr>
          <w:ins w:id="296" w:author="Unknown"/>
          <w:rFonts w:ascii="Times New Roman" w:hAnsi="Times New Roman"/>
          <w:sz w:val="24"/>
          <w:szCs w:val="24"/>
        </w:rPr>
      </w:pPr>
      <w:r w:rsidRPr="0056790C">
        <w:rPr>
          <w:rFonts w:ascii="Times New Roman" w:hAnsi="Times New Roman"/>
          <w:noProof/>
          <w:sz w:val="24"/>
          <w:szCs w:val="24"/>
        </w:rPr>
        <w:drawing>
          <wp:inline distT="0" distB="0" distL="0" distR="0">
            <wp:extent cx="2286000" cy="848995"/>
            <wp:effectExtent l="19050" t="0" r="0" b="0"/>
            <wp:docPr id="160" name="Рисунок 698" descr="image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8" descr="image351"/>
                    <pic:cNvPicPr>
                      <a:picLocks noChangeAspect="1" noChangeArrowheads="1"/>
                    </pic:cNvPicPr>
                  </pic:nvPicPr>
                  <pic:blipFill>
                    <a:blip r:embed="rId140"/>
                    <a:srcRect/>
                    <a:stretch>
                      <a:fillRect/>
                    </a:stretch>
                  </pic:blipFill>
                  <pic:spPr bwMode="auto">
                    <a:xfrm>
                      <a:off x="0" y="0"/>
                      <a:ext cx="2286000" cy="84899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ind w:firstLine="720"/>
        <w:jc w:val="both"/>
        <w:rPr>
          <w:ins w:id="297" w:author="Unknown"/>
          <w:rFonts w:ascii="Times New Roman" w:hAnsi="Times New Roman"/>
          <w:sz w:val="24"/>
          <w:szCs w:val="24"/>
        </w:rPr>
      </w:pPr>
      <w:ins w:id="298" w:author="Unknown">
        <w:r w:rsidRPr="0056790C">
          <w:rPr>
            <w:rFonts w:ascii="Times New Roman" w:hAnsi="Times New Roman"/>
            <w:spacing w:val="-6"/>
            <w:sz w:val="24"/>
            <w:szCs w:val="24"/>
          </w:rPr>
          <w:t>- Что такое главный вектор и главный момент плоской системы сил?</w:t>
        </w:r>
      </w:ins>
    </w:p>
    <w:p w:rsidR="00F04C1E" w:rsidRPr="0056790C" w:rsidRDefault="00F04C1E" w:rsidP="00D447D3">
      <w:pPr>
        <w:spacing w:after="0" w:line="240" w:lineRule="auto"/>
        <w:ind w:firstLine="720"/>
        <w:jc w:val="both"/>
        <w:rPr>
          <w:ins w:id="299" w:author="Unknown"/>
          <w:rFonts w:ascii="Times New Roman" w:hAnsi="Times New Roman"/>
          <w:sz w:val="24"/>
          <w:szCs w:val="24"/>
        </w:rPr>
      </w:pPr>
      <w:ins w:id="300" w:author="Unknown">
        <w:r w:rsidRPr="0056790C">
          <w:rPr>
            <w:rFonts w:ascii="Times New Roman" w:hAnsi="Times New Roman"/>
            <w:sz w:val="24"/>
            <w:szCs w:val="24"/>
          </w:rPr>
          <w:t>- Как аналитически найти главный вектор и главный момент данной плоской системы сил?</w:t>
        </w:r>
      </w:ins>
    </w:p>
    <w:p w:rsidR="00F04C1E" w:rsidRPr="0056790C" w:rsidRDefault="00F04C1E" w:rsidP="00D447D3">
      <w:pPr>
        <w:spacing w:after="0" w:line="240" w:lineRule="auto"/>
        <w:ind w:firstLine="720"/>
        <w:jc w:val="both"/>
        <w:rPr>
          <w:ins w:id="301" w:author="Unknown"/>
          <w:rFonts w:ascii="Times New Roman" w:hAnsi="Times New Roman"/>
          <w:sz w:val="24"/>
          <w:szCs w:val="24"/>
        </w:rPr>
      </w:pPr>
      <w:ins w:id="302" w:author="Unknown">
        <w:r w:rsidRPr="0056790C">
          <w:rPr>
            <w:rFonts w:ascii="Times New Roman" w:hAnsi="Times New Roman"/>
            <w:sz w:val="24"/>
            <w:szCs w:val="24"/>
          </w:rPr>
          <w:lastRenderedPageBreak/>
          <w:t>- В чем сходство и в чем различие между главным вектором плоской системы сил и ее равнодействующей?</w:t>
        </w:r>
      </w:ins>
    </w:p>
    <w:p w:rsidR="00F04C1E" w:rsidRPr="0056790C" w:rsidRDefault="00F04C1E" w:rsidP="00D447D3">
      <w:pPr>
        <w:spacing w:after="0" w:line="240" w:lineRule="auto"/>
        <w:ind w:firstLine="720"/>
        <w:jc w:val="both"/>
        <w:rPr>
          <w:ins w:id="303" w:author="Unknown"/>
          <w:rFonts w:ascii="Times New Roman" w:hAnsi="Times New Roman"/>
          <w:sz w:val="24"/>
          <w:szCs w:val="24"/>
        </w:rPr>
      </w:pPr>
      <w:ins w:id="304" w:author="Unknown">
        <w:r w:rsidRPr="0056790C">
          <w:rPr>
            <w:rFonts w:ascii="Times New Roman" w:hAnsi="Times New Roman"/>
            <w:sz w:val="24"/>
            <w:szCs w:val="24"/>
          </w:rPr>
          <w:t>- Сформулируйте теорему Вариньона.</w:t>
        </w:r>
      </w:ins>
    </w:p>
    <w:p w:rsidR="00F04C1E" w:rsidRPr="0056790C" w:rsidRDefault="00F04C1E" w:rsidP="00D447D3">
      <w:pPr>
        <w:spacing w:after="0" w:line="240" w:lineRule="auto"/>
        <w:ind w:firstLine="720"/>
        <w:jc w:val="both"/>
        <w:rPr>
          <w:ins w:id="305" w:author="Unknown"/>
          <w:rFonts w:ascii="Times New Roman" w:hAnsi="Times New Roman"/>
          <w:sz w:val="24"/>
          <w:szCs w:val="24"/>
        </w:rPr>
      </w:pPr>
      <w:ins w:id="306" w:author="Unknown">
        <w:r w:rsidRPr="0056790C">
          <w:rPr>
            <w:rFonts w:ascii="Times New Roman" w:hAnsi="Times New Roman"/>
            <w:sz w:val="24"/>
            <w:szCs w:val="24"/>
          </w:rPr>
          <w:t>- Приведите векторную запись теоремы Вариньона.</w:t>
        </w:r>
      </w:ins>
    </w:p>
    <w:p w:rsidR="00F04C1E" w:rsidRPr="0056790C" w:rsidRDefault="00F04C1E" w:rsidP="00D447D3">
      <w:pPr>
        <w:spacing w:after="0" w:line="240" w:lineRule="auto"/>
        <w:ind w:firstLine="720"/>
        <w:jc w:val="both"/>
        <w:rPr>
          <w:ins w:id="307" w:author="Unknown"/>
          <w:rFonts w:ascii="Times New Roman" w:hAnsi="Times New Roman"/>
          <w:sz w:val="24"/>
          <w:szCs w:val="24"/>
        </w:rPr>
      </w:pPr>
      <w:ins w:id="308" w:author="Unknown">
        <w:r w:rsidRPr="0056790C">
          <w:rPr>
            <w:rFonts w:ascii="Times New Roman" w:hAnsi="Times New Roman"/>
            <w:sz w:val="24"/>
            <w:szCs w:val="24"/>
          </w:rPr>
          <w:t>- Сформулируйте теорему Вариньона для произвольной плоской системы сил.</w:t>
        </w:r>
      </w:ins>
    </w:p>
    <w:p w:rsidR="00F04C1E" w:rsidRPr="0056790C" w:rsidRDefault="00F04C1E" w:rsidP="00D447D3">
      <w:pPr>
        <w:spacing w:after="0" w:line="240" w:lineRule="auto"/>
        <w:ind w:firstLine="720"/>
        <w:jc w:val="both"/>
        <w:rPr>
          <w:ins w:id="309" w:author="Unknown"/>
          <w:rFonts w:ascii="Times New Roman" w:hAnsi="Times New Roman"/>
          <w:sz w:val="24"/>
          <w:szCs w:val="24"/>
        </w:rPr>
      </w:pPr>
      <w:ins w:id="310" w:author="Unknown">
        <w:r w:rsidRPr="0056790C">
          <w:rPr>
            <w:rFonts w:ascii="Times New Roman" w:hAnsi="Times New Roman"/>
            <w:sz w:val="24"/>
            <w:szCs w:val="24"/>
          </w:rPr>
          <w:t>- </w:t>
        </w:r>
        <w:r w:rsidRPr="0056790C">
          <w:rPr>
            <w:rStyle w:val="apple-converted-space"/>
            <w:rFonts w:ascii="Times New Roman" w:hAnsi="Times New Roman"/>
            <w:sz w:val="24"/>
            <w:szCs w:val="24"/>
          </w:rPr>
          <w:t> </w:t>
        </w:r>
        <w:r w:rsidRPr="0056790C">
          <w:rPr>
            <w:rFonts w:ascii="Times New Roman" w:hAnsi="Times New Roman"/>
            <w:sz w:val="24"/>
            <w:szCs w:val="24"/>
          </w:rPr>
          <w:t>Чему равен главный вектор системы сил?</w:t>
        </w:r>
      </w:ins>
    </w:p>
    <w:p w:rsidR="00F04C1E" w:rsidRPr="0056790C" w:rsidRDefault="00F04C1E" w:rsidP="00D447D3">
      <w:pPr>
        <w:spacing w:after="0" w:line="240" w:lineRule="auto"/>
        <w:ind w:firstLine="720"/>
        <w:jc w:val="both"/>
        <w:rPr>
          <w:ins w:id="311" w:author="Unknown"/>
          <w:rFonts w:ascii="Times New Roman" w:hAnsi="Times New Roman"/>
          <w:sz w:val="24"/>
          <w:szCs w:val="24"/>
        </w:rPr>
      </w:pPr>
      <w:ins w:id="312" w:author="Unknown">
        <w:r w:rsidRPr="0056790C">
          <w:rPr>
            <w:rFonts w:ascii="Times New Roman" w:hAnsi="Times New Roman"/>
            <w:sz w:val="24"/>
            <w:szCs w:val="24"/>
          </w:rPr>
          <w:t>- Чему равен главный момент системы сил при приведении ее к точке?</w:t>
        </w:r>
      </w:ins>
    </w:p>
    <w:p w:rsidR="00F04C1E" w:rsidRPr="0056790C" w:rsidRDefault="00F04C1E" w:rsidP="00D447D3">
      <w:pPr>
        <w:spacing w:after="0" w:line="240" w:lineRule="auto"/>
        <w:ind w:firstLine="720"/>
        <w:jc w:val="both"/>
        <w:rPr>
          <w:ins w:id="313" w:author="Unknown"/>
          <w:rFonts w:ascii="Times New Roman" w:hAnsi="Times New Roman"/>
          <w:sz w:val="24"/>
          <w:szCs w:val="24"/>
        </w:rPr>
      </w:pPr>
      <w:ins w:id="314" w:author="Unknown">
        <w:r w:rsidRPr="0056790C">
          <w:rPr>
            <w:rFonts w:ascii="Times New Roman" w:hAnsi="Times New Roman"/>
            <w:sz w:val="24"/>
            <w:szCs w:val="24"/>
          </w:rPr>
          <w:t>- Тело движется равномерно и прямолинейно (равновесие). Чему равны главный вектор и главный момент системы?</w:t>
        </w:r>
      </w:ins>
    </w:p>
    <w:p w:rsidR="00F04C1E" w:rsidRPr="0056790C" w:rsidRDefault="00F04C1E" w:rsidP="00D447D3">
      <w:pPr>
        <w:spacing w:after="0" w:line="240" w:lineRule="auto"/>
        <w:ind w:firstLine="720"/>
        <w:jc w:val="both"/>
        <w:rPr>
          <w:ins w:id="315" w:author="Unknown"/>
          <w:rFonts w:ascii="Times New Roman" w:hAnsi="Times New Roman"/>
          <w:sz w:val="24"/>
          <w:szCs w:val="24"/>
        </w:rPr>
      </w:pPr>
      <w:ins w:id="316" w:author="Unknown">
        <w:r w:rsidRPr="0056790C">
          <w:rPr>
            <w:rFonts w:ascii="Times New Roman" w:hAnsi="Times New Roman"/>
            <w:sz w:val="24"/>
            <w:szCs w:val="24"/>
          </w:rPr>
          <w:t>- Тело вращается вокруг неподвижной оси. Чему равны главный вектор и главный момент действующей на него системы сил?</w:t>
        </w:r>
      </w:ins>
    </w:p>
    <w:p w:rsidR="00F04C1E" w:rsidRPr="0056790C" w:rsidRDefault="00F04C1E" w:rsidP="00D447D3">
      <w:pPr>
        <w:spacing w:after="0" w:line="240" w:lineRule="auto"/>
        <w:ind w:firstLine="720"/>
        <w:jc w:val="both"/>
        <w:rPr>
          <w:ins w:id="317" w:author="Unknown"/>
          <w:rFonts w:ascii="Times New Roman" w:hAnsi="Times New Roman"/>
          <w:sz w:val="24"/>
          <w:szCs w:val="24"/>
        </w:rPr>
      </w:pPr>
      <w:ins w:id="318" w:author="Unknown">
        <w:r w:rsidRPr="0056790C">
          <w:rPr>
            <w:rFonts w:ascii="Times New Roman" w:hAnsi="Times New Roman"/>
            <w:sz w:val="24"/>
            <w:szCs w:val="24"/>
          </w:rPr>
          <w:t>- Зависят ли главный вектор и главный момент заданной системы сил от выбора центра приведения?</w:t>
        </w:r>
      </w:ins>
    </w:p>
    <w:p w:rsidR="00F04C1E" w:rsidRPr="0056790C" w:rsidRDefault="00F04C1E" w:rsidP="00D447D3">
      <w:pPr>
        <w:spacing w:after="0" w:line="240" w:lineRule="auto"/>
        <w:ind w:firstLine="720"/>
        <w:jc w:val="both"/>
        <w:rPr>
          <w:ins w:id="319" w:author="Unknown"/>
          <w:rFonts w:ascii="Times New Roman" w:hAnsi="Times New Roman"/>
          <w:sz w:val="24"/>
          <w:szCs w:val="24"/>
        </w:rPr>
      </w:pPr>
      <w:ins w:id="320" w:author="Unknown">
        <w:r w:rsidRPr="0056790C">
          <w:rPr>
            <w:rFonts w:ascii="Times New Roman" w:hAnsi="Times New Roman"/>
            <w:sz w:val="24"/>
            <w:szCs w:val="24"/>
          </w:rPr>
          <w:t>- Каковы возможные случаи приведения сил, расположенных произвольно на плоскости?</w:t>
        </w:r>
      </w:ins>
    </w:p>
    <w:p w:rsidR="00F04C1E" w:rsidRPr="0056790C" w:rsidRDefault="00F04C1E" w:rsidP="00D447D3">
      <w:pPr>
        <w:spacing w:after="0" w:line="240" w:lineRule="auto"/>
        <w:ind w:firstLine="720"/>
        <w:jc w:val="both"/>
        <w:rPr>
          <w:ins w:id="321" w:author="Unknown"/>
          <w:rFonts w:ascii="Times New Roman" w:hAnsi="Times New Roman"/>
          <w:sz w:val="24"/>
          <w:szCs w:val="24"/>
        </w:rPr>
      </w:pPr>
      <w:ins w:id="322" w:author="Unknown">
        <w:r w:rsidRPr="0056790C">
          <w:rPr>
            <w:rFonts w:ascii="Times New Roman" w:hAnsi="Times New Roman"/>
            <w:sz w:val="24"/>
            <w:szCs w:val="24"/>
          </w:rPr>
          <w:t>- К какому простейшему виду можно привести систему сил, если известно, что главный момент этих сил относительно различных точек на плоскости:</w:t>
        </w:r>
      </w:ins>
    </w:p>
    <w:p w:rsidR="00F04C1E" w:rsidRPr="0056790C" w:rsidRDefault="00F04C1E" w:rsidP="00D447D3">
      <w:pPr>
        <w:spacing w:after="0" w:line="240" w:lineRule="auto"/>
        <w:ind w:firstLine="720"/>
        <w:jc w:val="both"/>
        <w:rPr>
          <w:ins w:id="323" w:author="Unknown"/>
          <w:rFonts w:ascii="Times New Roman" w:hAnsi="Times New Roman"/>
          <w:sz w:val="24"/>
          <w:szCs w:val="24"/>
        </w:rPr>
      </w:pPr>
      <w:ins w:id="324" w:author="Unknown">
        <w:r w:rsidRPr="0056790C">
          <w:rPr>
            <w:rFonts w:ascii="Times New Roman" w:hAnsi="Times New Roman"/>
            <w:sz w:val="24"/>
            <w:szCs w:val="24"/>
          </w:rPr>
          <w:t>а) имеет различную числовую величину;</w:t>
        </w:r>
      </w:ins>
    </w:p>
    <w:p w:rsidR="00F04C1E" w:rsidRPr="0056790C" w:rsidRDefault="00F04C1E" w:rsidP="00D447D3">
      <w:pPr>
        <w:spacing w:after="0" w:line="240" w:lineRule="auto"/>
        <w:ind w:firstLine="720"/>
        <w:jc w:val="both"/>
        <w:rPr>
          <w:ins w:id="325" w:author="Unknown"/>
          <w:rFonts w:ascii="Times New Roman" w:hAnsi="Times New Roman"/>
          <w:sz w:val="24"/>
          <w:szCs w:val="24"/>
        </w:rPr>
      </w:pPr>
      <w:ins w:id="326" w:author="Unknown">
        <w:r w:rsidRPr="0056790C">
          <w:rPr>
            <w:rFonts w:ascii="Times New Roman" w:hAnsi="Times New Roman"/>
            <w:sz w:val="24"/>
            <w:szCs w:val="24"/>
          </w:rPr>
          <w:t>б) имеет постоянное значение, не равное нулю;  </w:t>
        </w:r>
        <w:r w:rsidRPr="0056790C">
          <w:rPr>
            <w:rStyle w:val="apple-converted-space"/>
            <w:rFonts w:ascii="Times New Roman" w:hAnsi="Times New Roman"/>
            <w:sz w:val="24"/>
            <w:szCs w:val="24"/>
          </w:rPr>
          <w:t> </w:t>
        </w:r>
        <w:r w:rsidRPr="0056790C">
          <w:rPr>
            <w:rFonts w:ascii="Times New Roman" w:hAnsi="Times New Roman"/>
            <w:sz w:val="24"/>
            <w:szCs w:val="24"/>
          </w:rPr>
          <w:t> </w:t>
        </w:r>
      </w:ins>
    </w:p>
    <w:p w:rsidR="00F04C1E" w:rsidRPr="0056790C" w:rsidRDefault="00F04C1E" w:rsidP="00D447D3">
      <w:pPr>
        <w:spacing w:after="0" w:line="240" w:lineRule="auto"/>
        <w:ind w:firstLine="720"/>
        <w:jc w:val="both"/>
        <w:rPr>
          <w:ins w:id="327" w:author="Unknown"/>
          <w:rFonts w:ascii="Times New Roman" w:hAnsi="Times New Roman"/>
          <w:sz w:val="24"/>
          <w:szCs w:val="24"/>
        </w:rPr>
      </w:pPr>
      <w:ins w:id="328" w:author="Unknown">
        <w:r w:rsidRPr="0056790C">
          <w:rPr>
            <w:rFonts w:ascii="Times New Roman" w:hAnsi="Times New Roman"/>
            <w:sz w:val="24"/>
            <w:szCs w:val="24"/>
          </w:rPr>
          <w:t>в) равен нулю.</w:t>
        </w:r>
      </w:ins>
    </w:p>
    <w:p w:rsidR="00F04C1E" w:rsidRPr="0056790C" w:rsidRDefault="00F04C1E" w:rsidP="00D447D3">
      <w:pPr>
        <w:spacing w:after="0" w:line="240" w:lineRule="auto"/>
        <w:ind w:firstLine="720"/>
        <w:jc w:val="both"/>
        <w:rPr>
          <w:ins w:id="329" w:author="Unknown"/>
          <w:rFonts w:ascii="Times New Roman" w:hAnsi="Times New Roman"/>
          <w:sz w:val="24"/>
          <w:szCs w:val="24"/>
        </w:rPr>
      </w:pPr>
      <w:ins w:id="330" w:author="Unknown">
        <w:r w:rsidRPr="0056790C">
          <w:rPr>
            <w:rFonts w:ascii="Times New Roman" w:hAnsi="Times New Roman"/>
            <w:sz w:val="24"/>
            <w:szCs w:val="24"/>
          </w:rPr>
          <w:t>- Как определяется модуль и направление главного вектора системы параллельных сил на плоскости?</w:t>
        </w:r>
      </w:ins>
    </w:p>
    <w:p w:rsidR="00F04C1E" w:rsidRPr="0056790C" w:rsidRDefault="00F04C1E" w:rsidP="00D447D3">
      <w:pPr>
        <w:spacing w:after="0" w:line="240" w:lineRule="auto"/>
        <w:ind w:firstLine="720"/>
        <w:jc w:val="both"/>
        <w:rPr>
          <w:ins w:id="331" w:author="Unknown"/>
          <w:rFonts w:ascii="Times New Roman" w:hAnsi="Times New Roman"/>
          <w:sz w:val="24"/>
          <w:szCs w:val="24"/>
        </w:rPr>
      </w:pPr>
      <w:ins w:id="332" w:author="Unknown">
        <w:r w:rsidRPr="0056790C">
          <w:rPr>
            <w:rFonts w:ascii="Times New Roman" w:hAnsi="Times New Roman"/>
            <w:sz w:val="24"/>
            <w:szCs w:val="24"/>
          </w:rPr>
          <w:t>- При каком условии сила, равная главному вектору плоской системы сил, является равнодействующей этой системы?</w:t>
        </w:r>
      </w:ins>
    </w:p>
    <w:p w:rsidR="00F04C1E" w:rsidRPr="0056790C" w:rsidRDefault="00F04C1E" w:rsidP="00D447D3">
      <w:pPr>
        <w:spacing w:after="0" w:line="240" w:lineRule="auto"/>
        <w:ind w:firstLine="720"/>
        <w:jc w:val="both"/>
        <w:rPr>
          <w:ins w:id="333" w:author="Unknown"/>
          <w:rFonts w:ascii="Times New Roman" w:hAnsi="Times New Roman"/>
          <w:sz w:val="24"/>
          <w:szCs w:val="24"/>
        </w:rPr>
      </w:pPr>
      <w:ins w:id="334" w:author="Unknown">
        <w:r w:rsidRPr="0056790C">
          <w:rPr>
            <w:rFonts w:ascii="Times New Roman" w:hAnsi="Times New Roman"/>
            <w:sz w:val="24"/>
            <w:szCs w:val="24"/>
          </w:rPr>
          <w:t>- Каковы условия и уравнения равновесия плоской системы параллельных сил на плоскости? </w:t>
        </w:r>
      </w:ins>
    </w:p>
    <w:p w:rsidR="00F04C1E" w:rsidRPr="0056790C" w:rsidRDefault="00F04C1E" w:rsidP="00D447D3">
      <w:pPr>
        <w:spacing w:after="0" w:line="240" w:lineRule="auto"/>
        <w:ind w:firstLine="720"/>
        <w:jc w:val="both"/>
        <w:rPr>
          <w:ins w:id="335" w:author="Unknown"/>
          <w:rFonts w:ascii="Times New Roman" w:hAnsi="Times New Roman"/>
          <w:sz w:val="24"/>
          <w:szCs w:val="24"/>
        </w:rPr>
      </w:pPr>
      <w:ins w:id="336" w:author="Unknown">
        <w:r w:rsidRPr="0056790C">
          <w:rPr>
            <w:rFonts w:ascii="Times New Roman" w:hAnsi="Times New Roman"/>
            <w:sz w:val="24"/>
            <w:szCs w:val="24"/>
          </w:rPr>
          <w:t>- Какое твердое тело называют рычагом?</w:t>
        </w:r>
      </w:ins>
    </w:p>
    <w:p w:rsidR="00F04C1E" w:rsidRPr="0056790C" w:rsidRDefault="00F04C1E" w:rsidP="00D447D3">
      <w:pPr>
        <w:spacing w:after="0" w:line="240" w:lineRule="auto"/>
        <w:ind w:firstLine="720"/>
        <w:jc w:val="both"/>
        <w:rPr>
          <w:ins w:id="337" w:author="Unknown"/>
          <w:rFonts w:ascii="Times New Roman" w:hAnsi="Times New Roman"/>
          <w:sz w:val="24"/>
          <w:szCs w:val="24"/>
        </w:rPr>
      </w:pPr>
      <w:ins w:id="338" w:author="Unknown">
        <w:r w:rsidRPr="0056790C">
          <w:rPr>
            <w:rFonts w:ascii="Times New Roman" w:hAnsi="Times New Roman"/>
            <w:sz w:val="24"/>
            <w:szCs w:val="24"/>
          </w:rPr>
          <w:t>- Какое условие выполняется, когда рычаг находится в покое?</w:t>
        </w:r>
      </w:ins>
    </w:p>
    <w:p w:rsidR="00F04C1E" w:rsidRPr="0056790C" w:rsidRDefault="00F04C1E" w:rsidP="00D447D3">
      <w:pPr>
        <w:spacing w:after="0" w:line="240" w:lineRule="auto"/>
        <w:ind w:firstLine="720"/>
        <w:jc w:val="both"/>
        <w:rPr>
          <w:ins w:id="339" w:author="Unknown"/>
          <w:rFonts w:ascii="Times New Roman" w:hAnsi="Times New Roman"/>
          <w:sz w:val="24"/>
          <w:szCs w:val="24"/>
        </w:rPr>
      </w:pPr>
      <w:ins w:id="340" w:author="Unknown">
        <w:r w:rsidRPr="0056790C">
          <w:rPr>
            <w:rFonts w:ascii="Times New Roman" w:hAnsi="Times New Roman"/>
            <w:sz w:val="24"/>
            <w:szCs w:val="24"/>
          </w:rPr>
          <w:t>- Чему равен главный вектор и главный момент произвольной плоской системы сил?</w:t>
        </w:r>
      </w:ins>
    </w:p>
    <w:p w:rsidR="00F04C1E" w:rsidRPr="0056790C" w:rsidRDefault="00F04C1E" w:rsidP="00D447D3">
      <w:pPr>
        <w:spacing w:after="0" w:line="240" w:lineRule="auto"/>
        <w:ind w:firstLine="720"/>
        <w:jc w:val="both"/>
        <w:rPr>
          <w:ins w:id="341" w:author="Unknown"/>
          <w:rFonts w:ascii="Times New Roman" w:hAnsi="Times New Roman"/>
          <w:sz w:val="24"/>
          <w:szCs w:val="24"/>
        </w:rPr>
      </w:pPr>
      <w:ins w:id="342" w:author="Unknown">
        <w:r w:rsidRPr="0056790C">
          <w:rPr>
            <w:rFonts w:ascii="Times New Roman" w:hAnsi="Times New Roman"/>
            <w:sz w:val="24"/>
            <w:szCs w:val="24"/>
          </w:rPr>
          <w:t>- Сформулируйте три формы уравнений равновесия произвольной плоской системы сил.</w:t>
        </w:r>
      </w:ins>
    </w:p>
    <w:p w:rsidR="00F04C1E" w:rsidRPr="0056790C" w:rsidRDefault="00F04C1E" w:rsidP="00D447D3">
      <w:pPr>
        <w:spacing w:after="0" w:line="240" w:lineRule="auto"/>
        <w:ind w:firstLine="720"/>
        <w:jc w:val="both"/>
        <w:rPr>
          <w:ins w:id="343" w:author="Unknown"/>
          <w:rFonts w:ascii="Times New Roman" w:hAnsi="Times New Roman"/>
          <w:sz w:val="24"/>
          <w:szCs w:val="24"/>
        </w:rPr>
      </w:pPr>
      <w:ins w:id="344" w:author="Unknown">
        <w:r w:rsidRPr="0056790C">
          <w:rPr>
            <w:rFonts w:ascii="Times New Roman" w:hAnsi="Times New Roman"/>
            <w:sz w:val="24"/>
            <w:szCs w:val="24"/>
          </w:rPr>
          <w:t>- Какие задачи статики называют статически определимыми и какие статически неопределимыми?</w:t>
        </w:r>
      </w:ins>
    </w:p>
    <w:p w:rsidR="00F04C1E" w:rsidRPr="0056790C" w:rsidRDefault="00F04C1E" w:rsidP="00D447D3">
      <w:pPr>
        <w:spacing w:after="0" w:line="240" w:lineRule="auto"/>
        <w:ind w:firstLine="720"/>
        <w:jc w:val="both"/>
        <w:rPr>
          <w:ins w:id="345" w:author="Unknown"/>
          <w:rFonts w:ascii="Times New Roman" w:hAnsi="Times New Roman"/>
          <w:sz w:val="24"/>
          <w:szCs w:val="24"/>
        </w:rPr>
      </w:pPr>
      <w:ins w:id="346" w:author="Unknown">
        <w:r w:rsidRPr="0056790C">
          <w:rPr>
            <w:rFonts w:ascii="Times New Roman" w:hAnsi="Times New Roman"/>
            <w:sz w:val="24"/>
            <w:szCs w:val="24"/>
          </w:rPr>
          <w:t>- Какую из форм уравнения равновесия целесообразно использовать при определении реакций в заделке?</w:t>
        </w:r>
      </w:ins>
    </w:p>
    <w:p w:rsidR="00F04C1E" w:rsidRPr="0056790C" w:rsidRDefault="00F04C1E" w:rsidP="00D447D3">
      <w:pPr>
        <w:spacing w:after="0" w:line="240" w:lineRule="auto"/>
        <w:ind w:firstLine="720"/>
        <w:jc w:val="both"/>
        <w:rPr>
          <w:ins w:id="347" w:author="Unknown"/>
          <w:rFonts w:ascii="Times New Roman" w:hAnsi="Times New Roman"/>
          <w:sz w:val="24"/>
          <w:szCs w:val="24"/>
        </w:rPr>
      </w:pPr>
      <w:ins w:id="348" w:author="Unknown">
        <w:r w:rsidRPr="0056790C">
          <w:rPr>
            <w:rFonts w:ascii="Times New Roman" w:hAnsi="Times New Roman"/>
            <w:sz w:val="24"/>
            <w:szCs w:val="24"/>
          </w:rPr>
          <w:t>- Какую из форм уравнения равновесия целесообразно использовать при определении реакций в опорах</w:t>
        </w:r>
        <w:r w:rsidRPr="0056790C">
          <w:rPr>
            <w:rStyle w:val="apple-converted-space"/>
            <w:rFonts w:ascii="Times New Roman" w:hAnsi="Times New Roman"/>
            <w:sz w:val="24"/>
            <w:szCs w:val="24"/>
          </w:rPr>
          <w:t> </w:t>
        </w:r>
        <w:r w:rsidRPr="0056790C">
          <w:rPr>
            <w:rStyle w:val="spelle"/>
            <w:rFonts w:ascii="Times New Roman" w:hAnsi="Times New Roman"/>
            <w:sz w:val="24"/>
            <w:szCs w:val="24"/>
          </w:rPr>
          <w:t>двухопорной</w:t>
        </w:r>
        <w:r w:rsidRPr="0056790C">
          <w:rPr>
            <w:rStyle w:val="apple-converted-space"/>
            <w:rFonts w:ascii="Times New Roman" w:hAnsi="Times New Roman"/>
            <w:sz w:val="24"/>
            <w:szCs w:val="24"/>
          </w:rPr>
          <w:t> </w:t>
        </w:r>
        <w:r w:rsidRPr="0056790C">
          <w:rPr>
            <w:rFonts w:ascii="Times New Roman" w:hAnsi="Times New Roman"/>
            <w:sz w:val="24"/>
            <w:szCs w:val="24"/>
          </w:rPr>
          <w:t>балки и почему?</w:t>
        </w:r>
      </w:ins>
    </w:p>
    <w:p w:rsidR="00F04C1E" w:rsidRPr="0056790C" w:rsidRDefault="00F04C1E" w:rsidP="00D447D3">
      <w:pPr>
        <w:spacing w:after="0" w:line="240" w:lineRule="auto"/>
        <w:ind w:firstLine="720"/>
        <w:jc w:val="both"/>
        <w:rPr>
          <w:ins w:id="349" w:author="Unknown"/>
          <w:rFonts w:ascii="Times New Roman" w:hAnsi="Times New Roman"/>
          <w:sz w:val="24"/>
          <w:szCs w:val="24"/>
        </w:rPr>
      </w:pPr>
      <w:ins w:id="350" w:author="Unknown">
        <w:r w:rsidRPr="0056790C">
          <w:rPr>
            <w:rFonts w:ascii="Times New Roman" w:hAnsi="Times New Roman"/>
            <w:sz w:val="24"/>
            <w:szCs w:val="24"/>
          </w:rPr>
          <w:t>- В чем сущность решения задач на равновесие сочлененной системы тел?</w:t>
        </w:r>
      </w:ins>
    </w:p>
    <w:p w:rsidR="006040BA" w:rsidRPr="0056790C" w:rsidRDefault="006040BA" w:rsidP="00D447D3">
      <w:pPr>
        <w:pStyle w:val="5"/>
        <w:spacing w:before="0" w:line="240" w:lineRule="auto"/>
        <w:jc w:val="both"/>
        <w:rPr>
          <w:rFonts w:ascii="Times New Roman" w:hAnsi="Times New Roman"/>
          <w:b/>
          <w:bCs/>
          <w:i/>
          <w:iCs/>
          <w:color w:val="000000"/>
          <w:sz w:val="24"/>
          <w:szCs w:val="24"/>
        </w:rPr>
      </w:pPr>
    </w:p>
    <w:p w:rsidR="00F04C1E" w:rsidRPr="0056790C" w:rsidRDefault="00F04C1E" w:rsidP="00D447D3">
      <w:pPr>
        <w:pStyle w:val="5"/>
        <w:spacing w:before="0" w:line="240" w:lineRule="auto"/>
        <w:jc w:val="both"/>
        <w:rPr>
          <w:ins w:id="351" w:author="Unknown"/>
          <w:rFonts w:ascii="Times New Roman" w:hAnsi="Times New Roman"/>
          <w:color w:val="000000"/>
          <w:sz w:val="24"/>
          <w:szCs w:val="24"/>
        </w:rPr>
      </w:pPr>
      <w:ins w:id="352" w:author="Unknown">
        <w:r w:rsidRPr="0056790C">
          <w:rPr>
            <w:rFonts w:ascii="Times New Roman" w:hAnsi="Times New Roman"/>
            <w:b/>
            <w:bCs/>
            <w:i/>
            <w:iCs/>
            <w:color w:val="000000"/>
            <w:sz w:val="24"/>
            <w:szCs w:val="24"/>
          </w:rPr>
          <w:t>Расчет ферм. Трение скольжения и качения. </w:t>
        </w:r>
      </w:ins>
    </w:p>
    <w:p w:rsidR="00F04C1E" w:rsidRPr="0056790C" w:rsidRDefault="00F04C1E" w:rsidP="00D447D3">
      <w:pPr>
        <w:spacing w:after="0" w:line="240" w:lineRule="auto"/>
        <w:ind w:firstLine="720"/>
        <w:jc w:val="both"/>
        <w:rPr>
          <w:ins w:id="353" w:author="Unknown"/>
          <w:rFonts w:ascii="Times New Roman" w:hAnsi="Times New Roman"/>
          <w:color w:val="000000"/>
          <w:sz w:val="24"/>
          <w:szCs w:val="24"/>
        </w:rPr>
      </w:pPr>
    </w:p>
    <w:p w:rsidR="00F04C1E" w:rsidRPr="0056790C" w:rsidRDefault="00F04C1E" w:rsidP="00D447D3">
      <w:pPr>
        <w:pStyle w:val="fr3"/>
        <w:spacing w:before="0" w:beforeAutospacing="0" w:after="0" w:afterAutospacing="0"/>
        <w:ind w:firstLine="720"/>
        <w:jc w:val="both"/>
        <w:rPr>
          <w:ins w:id="354" w:author="Unknown"/>
          <w:i/>
          <w:iCs/>
          <w:color w:val="000000"/>
        </w:rPr>
      </w:pPr>
    </w:p>
    <w:p w:rsidR="00F04C1E" w:rsidRPr="0056790C" w:rsidRDefault="00F04C1E" w:rsidP="00D447D3">
      <w:pPr>
        <w:spacing w:after="0" w:line="240" w:lineRule="auto"/>
        <w:ind w:firstLine="720"/>
        <w:jc w:val="both"/>
        <w:rPr>
          <w:ins w:id="355" w:author="Unknown"/>
          <w:rFonts w:ascii="Times New Roman" w:hAnsi="Times New Roman"/>
          <w:color w:val="000000"/>
          <w:sz w:val="24"/>
          <w:szCs w:val="24"/>
        </w:rPr>
      </w:pPr>
      <w:ins w:id="356" w:author="Unknown">
        <w:r w:rsidRPr="0056790C">
          <w:rPr>
            <w:rFonts w:ascii="Times New Roman" w:hAnsi="Times New Roman"/>
            <w:color w:val="000000"/>
            <w:sz w:val="24"/>
            <w:szCs w:val="24"/>
          </w:rPr>
          <w:t>- Какая конструкция называется фермой?</w:t>
        </w:r>
      </w:ins>
    </w:p>
    <w:p w:rsidR="00F04C1E" w:rsidRPr="0056790C" w:rsidRDefault="00F04C1E" w:rsidP="00D447D3">
      <w:pPr>
        <w:spacing w:after="0" w:line="240" w:lineRule="auto"/>
        <w:ind w:firstLine="720"/>
        <w:jc w:val="both"/>
        <w:rPr>
          <w:ins w:id="357" w:author="Unknown"/>
          <w:rFonts w:ascii="Times New Roman" w:hAnsi="Times New Roman"/>
          <w:color w:val="000000"/>
          <w:sz w:val="24"/>
          <w:szCs w:val="24"/>
        </w:rPr>
      </w:pPr>
      <w:ins w:id="358" w:author="Unknown">
        <w:r w:rsidRPr="0056790C">
          <w:rPr>
            <w:rFonts w:ascii="Times New Roman" w:hAnsi="Times New Roman"/>
            <w:color w:val="000000"/>
            <w:sz w:val="24"/>
            <w:szCs w:val="24"/>
          </w:rPr>
          <w:t>- Назовите основные составные элементы фермы.</w:t>
        </w:r>
      </w:ins>
    </w:p>
    <w:p w:rsidR="00F04C1E" w:rsidRPr="0056790C" w:rsidRDefault="00F04C1E" w:rsidP="00D447D3">
      <w:pPr>
        <w:spacing w:after="0" w:line="240" w:lineRule="auto"/>
        <w:ind w:firstLine="720"/>
        <w:jc w:val="both"/>
        <w:rPr>
          <w:ins w:id="359" w:author="Unknown"/>
          <w:rFonts w:ascii="Times New Roman" w:hAnsi="Times New Roman"/>
          <w:color w:val="000000"/>
          <w:sz w:val="24"/>
          <w:szCs w:val="24"/>
        </w:rPr>
      </w:pPr>
      <w:ins w:id="360" w:author="Unknown">
        <w:r w:rsidRPr="0056790C">
          <w:rPr>
            <w:rFonts w:ascii="Times New Roman" w:hAnsi="Times New Roman"/>
            <w:color w:val="000000"/>
            <w:sz w:val="24"/>
            <w:szCs w:val="24"/>
          </w:rPr>
          <w:t>- Какой стержень фермы называется нулевым?</w:t>
        </w:r>
      </w:ins>
    </w:p>
    <w:p w:rsidR="00F04C1E" w:rsidRPr="0056790C" w:rsidRDefault="00F04C1E" w:rsidP="00D447D3">
      <w:pPr>
        <w:spacing w:after="0" w:line="240" w:lineRule="auto"/>
        <w:ind w:firstLine="720"/>
        <w:jc w:val="both"/>
        <w:rPr>
          <w:ins w:id="361" w:author="Unknown"/>
          <w:rFonts w:ascii="Times New Roman" w:hAnsi="Times New Roman"/>
          <w:color w:val="000000"/>
          <w:sz w:val="24"/>
          <w:szCs w:val="24"/>
        </w:rPr>
      </w:pPr>
      <w:ins w:id="362" w:author="Unknown">
        <w:r w:rsidRPr="0056790C">
          <w:rPr>
            <w:rFonts w:ascii="Times New Roman" w:hAnsi="Times New Roman"/>
            <w:color w:val="000000"/>
            <w:sz w:val="24"/>
            <w:szCs w:val="24"/>
          </w:rPr>
          <w:t>- Сформулируйте леммы, определяющие нулевой стержень фермы.</w:t>
        </w:r>
      </w:ins>
    </w:p>
    <w:p w:rsidR="00F04C1E" w:rsidRPr="0056790C" w:rsidRDefault="00F04C1E" w:rsidP="00D447D3">
      <w:pPr>
        <w:spacing w:after="0" w:line="240" w:lineRule="auto"/>
        <w:ind w:firstLine="720"/>
        <w:jc w:val="both"/>
        <w:rPr>
          <w:ins w:id="363" w:author="Unknown"/>
          <w:rFonts w:ascii="Times New Roman" w:hAnsi="Times New Roman"/>
          <w:color w:val="000000"/>
          <w:sz w:val="24"/>
          <w:szCs w:val="24"/>
        </w:rPr>
      </w:pPr>
      <w:ins w:id="364" w:author="Unknown">
        <w:r w:rsidRPr="0056790C">
          <w:rPr>
            <w:rFonts w:ascii="Times New Roman" w:hAnsi="Times New Roman"/>
            <w:color w:val="000000"/>
            <w:sz w:val="24"/>
            <w:szCs w:val="24"/>
          </w:rPr>
          <w:t>- В чем заключается сущность способа вырезания узлов?</w:t>
        </w:r>
      </w:ins>
    </w:p>
    <w:p w:rsidR="00F04C1E" w:rsidRPr="0056790C" w:rsidRDefault="00F04C1E" w:rsidP="00D447D3">
      <w:pPr>
        <w:spacing w:after="0" w:line="240" w:lineRule="auto"/>
        <w:ind w:firstLine="720"/>
        <w:jc w:val="both"/>
        <w:rPr>
          <w:ins w:id="365" w:author="Unknown"/>
          <w:rFonts w:ascii="Times New Roman" w:hAnsi="Times New Roman"/>
          <w:color w:val="000000"/>
          <w:sz w:val="24"/>
          <w:szCs w:val="24"/>
        </w:rPr>
      </w:pPr>
      <w:ins w:id="366" w:author="Unknown">
        <w:r w:rsidRPr="0056790C">
          <w:rPr>
            <w:rFonts w:ascii="Times New Roman" w:hAnsi="Times New Roman"/>
            <w:color w:val="000000"/>
            <w:sz w:val="24"/>
            <w:szCs w:val="24"/>
          </w:rPr>
          <w:t>- На</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основании</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каких соображений без вычислений можно определить стержни пространственных ферм, в которых при заданной нагрузке усилия равны нулю?</w:t>
        </w:r>
      </w:ins>
    </w:p>
    <w:p w:rsidR="00F04C1E" w:rsidRPr="0056790C" w:rsidRDefault="00F04C1E" w:rsidP="00D447D3">
      <w:pPr>
        <w:spacing w:after="0" w:line="240" w:lineRule="auto"/>
        <w:ind w:firstLine="720"/>
        <w:jc w:val="both"/>
        <w:rPr>
          <w:ins w:id="367" w:author="Unknown"/>
          <w:rFonts w:ascii="Times New Roman" w:hAnsi="Times New Roman"/>
          <w:color w:val="000000"/>
          <w:sz w:val="24"/>
          <w:szCs w:val="24"/>
        </w:rPr>
      </w:pPr>
      <w:ins w:id="368" w:author="Unknown">
        <w:r w:rsidRPr="0056790C">
          <w:rPr>
            <w:rFonts w:ascii="Times New Roman" w:hAnsi="Times New Roman"/>
            <w:color w:val="000000"/>
            <w:sz w:val="24"/>
            <w:szCs w:val="24"/>
          </w:rPr>
          <w:t xml:space="preserve">- В чем заключается сущность способа </w:t>
        </w:r>
        <w:proofErr w:type="spellStart"/>
        <w:r w:rsidRPr="0056790C">
          <w:rPr>
            <w:rFonts w:ascii="Times New Roman" w:hAnsi="Times New Roman"/>
            <w:color w:val="000000"/>
            <w:sz w:val="24"/>
            <w:szCs w:val="24"/>
          </w:rPr>
          <w:t>Риттера</w:t>
        </w:r>
        <w:proofErr w:type="spellEnd"/>
        <w:r w:rsidRPr="0056790C">
          <w:rPr>
            <w:rFonts w:ascii="Times New Roman" w:hAnsi="Times New Roman"/>
            <w:color w:val="000000"/>
            <w:sz w:val="24"/>
            <w:szCs w:val="24"/>
          </w:rPr>
          <w:t>?</w:t>
        </w:r>
      </w:ins>
    </w:p>
    <w:p w:rsidR="00F04C1E" w:rsidRPr="0056790C" w:rsidRDefault="00F04C1E" w:rsidP="00D447D3">
      <w:pPr>
        <w:spacing w:after="0" w:line="240" w:lineRule="auto"/>
        <w:ind w:firstLine="720"/>
        <w:jc w:val="both"/>
        <w:rPr>
          <w:ins w:id="369" w:author="Unknown"/>
          <w:rFonts w:ascii="Times New Roman" w:hAnsi="Times New Roman"/>
          <w:color w:val="000000"/>
          <w:sz w:val="24"/>
          <w:szCs w:val="24"/>
        </w:rPr>
      </w:pPr>
      <w:ins w:id="370" w:author="Unknown">
        <w:r w:rsidRPr="0056790C">
          <w:rPr>
            <w:rFonts w:ascii="Times New Roman" w:hAnsi="Times New Roman"/>
            <w:color w:val="000000"/>
            <w:sz w:val="24"/>
            <w:szCs w:val="24"/>
          </w:rPr>
          <w:t>- Каково соотношение между нормальной реакцией поверхности и силой нормального давления?</w:t>
        </w:r>
      </w:ins>
    </w:p>
    <w:p w:rsidR="00F04C1E" w:rsidRPr="0056790C" w:rsidRDefault="00F04C1E" w:rsidP="00D447D3">
      <w:pPr>
        <w:spacing w:after="0" w:line="240" w:lineRule="auto"/>
        <w:ind w:firstLine="720"/>
        <w:jc w:val="both"/>
        <w:rPr>
          <w:ins w:id="371" w:author="Unknown"/>
          <w:rFonts w:ascii="Times New Roman" w:hAnsi="Times New Roman"/>
          <w:color w:val="000000"/>
          <w:sz w:val="24"/>
          <w:szCs w:val="24"/>
        </w:rPr>
      </w:pPr>
      <w:ins w:id="372" w:author="Unknown">
        <w:r w:rsidRPr="0056790C">
          <w:rPr>
            <w:rFonts w:ascii="Times New Roman" w:hAnsi="Times New Roman"/>
            <w:color w:val="000000"/>
            <w:sz w:val="24"/>
            <w:szCs w:val="24"/>
          </w:rPr>
          <w:t>- Что называется силой трения?</w:t>
        </w:r>
      </w:ins>
    </w:p>
    <w:p w:rsidR="00F04C1E" w:rsidRPr="0056790C" w:rsidRDefault="00F04C1E" w:rsidP="00D447D3">
      <w:pPr>
        <w:spacing w:after="0" w:line="240" w:lineRule="auto"/>
        <w:ind w:firstLine="720"/>
        <w:jc w:val="both"/>
        <w:rPr>
          <w:ins w:id="373" w:author="Unknown"/>
          <w:rFonts w:ascii="Times New Roman" w:hAnsi="Times New Roman"/>
          <w:color w:val="000000"/>
          <w:sz w:val="24"/>
          <w:szCs w:val="24"/>
        </w:rPr>
      </w:pPr>
      <w:ins w:id="374" w:author="Unknown">
        <w:r w:rsidRPr="0056790C">
          <w:rPr>
            <w:rFonts w:ascii="Times New Roman" w:hAnsi="Times New Roman"/>
            <w:color w:val="000000"/>
            <w:sz w:val="24"/>
            <w:szCs w:val="24"/>
          </w:rPr>
          <w:t>- Запишите закон</w:t>
        </w:r>
        <w:r w:rsidRPr="0056790C">
          <w:rPr>
            <w:rStyle w:val="apple-converted-space"/>
            <w:rFonts w:ascii="Times New Roman" w:hAnsi="Times New Roman"/>
            <w:color w:val="000000"/>
            <w:sz w:val="24"/>
            <w:szCs w:val="24"/>
          </w:rPr>
          <w:t> </w:t>
        </w:r>
        <w:proofErr w:type="spellStart"/>
        <w:r w:rsidRPr="0056790C">
          <w:rPr>
            <w:rStyle w:val="spelle"/>
            <w:rFonts w:ascii="Times New Roman" w:hAnsi="Times New Roman"/>
            <w:color w:val="000000"/>
            <w:sz w:val="24"/>
            <w:szCs w:val="24"/>
          </w:rPr>
          <w:t>Амонтона</w:t>
        </w:r>
        <w:r w:rsidRPr="0056790C">
          <w:rPr>
            <w:rFonts w:ascii="Times New Roman" w:hAnsi="Times New Roman"/>
            <w:color w:val="000000"/>
            <w:sz w:val="24"/>
            <w:szCs w:val="24"/>
          </w:rPr>
          <w:t>-Кулона</w:t>
        </w:r>
        <w:proofErr w:type="spellEnd"/>
        <w:r w:rsidRPr="0056790C">
          <w:rPr>
            <w:rFonts w:ascii="Times New Roman" w:hAnsi="Times New Roman"/>
            <w:color w:val="000000"/>
            <w:sz w:val="24"/>
            <w:szCs w:val="24"/>
          </w:rPr>
          <w:t>.</w:t>
        </w:r>
      </w:ins>
    </w:p>
    <w:p w:rsidR="00F04C1E" w:rsidRPr="0056790C" w:rsidRDefault="00F04C1E" w:rsidP="00D447D3">
      <w:pPr>
        <w:spacing w:after="0" w:line="240" w:lineRule="auto"/>
        <w:ind w:firstLine="720"/>
        <w:jc w:val="both"/>
        <w:rPr>
          <w:ins w:id="375" w:author="Unknown"/>
          <w:rFonts w:ascii="Times New Roman" w:hAnsi="Times New Roman"/>
          <w:color w:val="000000"/>
          <w:sz w:val="24"/>
          <w:szCs w:val="24"/>
        </w:rPr>
      </w:pPr>
      <w:ins w:id="376" w:author="Unknown">
        <w:r w:rsidRPr="0056790C">
          <w:rPr>
            <w:rFonts w:ascii="Times New Roman" w:hAnsi="Times New Roman"/>
            <w:color w:val="000000"/>
            <w:sz w:val="24"/>
            <w:szCs w:val="24"/>
          </w:rPr>
          <w:t>- Сформулируйте основной закон трения. Что такое коэффициент трения, угол трения и от чего зависит их значение?</w:t>
        </w:r>
      </w:ins>
    </w:p>
    <w:p w:rsidR="00F04C1E" w:rsidRPr="0056790C" w:rsidRDefault="00F04C1E" w:rsidP="00D447D3">
      <w:pPr>
        <w:spacing w:after="0" w:line="240" w:lineRule="auto"/>
        <w:ind w:firstLine="720"/>
        <w:jc w:val="both"/>
        <w:rPr>
          <w:ins w:id="377" w:author="Unknown"/>
          <w:rFonts w:ascii="Times New Roman" w:hAnsi="Times New Roman"/>
          <w:color w:val="000000"/>
          <w:sz w:val="24"/>
          <w:szCs w:val="24"/>
        </w:rPr>
      </w:pPr>
      <w:ins w:id="378" w:author="Unknown">
        <w:r w:rsidRPr="0056790C">
          <w:rPr>
            <w:rFonts w:ascii="Times New Roman" w:hAnsi="Times New Roman"/>
            <w:color w:val="000000"/>
            <w:sz w:val="24"/>
            <w:szCs w:val="24"/>
          </w:rPr>
          <w:lastRenderedPageBreak/>
          <w:t>- Брус находится в равновесии, опираясь на гладкую вертикальную стену и шероховатый горизонтальный пол; центр тяжести бруса находится в его середине. Можно ли определить направление полной реакции пола?</w:t>
        </w:r>
      </w:ins>
    </w:p>
    <w:p w:rsidR="00F04C1E" w:rsidRPr="0056790C" w:rsidRDefault="00F04C1E" w:rsidP="00D447D3">
      <w:pPr>
        <w:spacing w:after="0" w:line="240" w:lineRule="auto"/>
        <w:ind w:firstLine="720"/>
        <w:jc w:val="both"/>
        <w:rPr>
          <w:ins w:id="379" w:author="Unknown"/>
          <w:rFonts w:ascii="Times New Roman" w:hAnsi="Times New Roman"/>
          <w:color w:val="000000"/>
          <w:sz w:val="24"/>
          <w:szCs w:val="24"/>
        </w:rPr>
      </w:pPr>
      <w:ins w:id="380" w:author="Unknown">
        <w:r w:rsidRPr="0056790C">
          <w:rPr>
            <w:rFonts w:ascii="Times New Roman" w:hAnsi="Times New Roman"/>
            <w:color w:val="000000"/>
            <w:sz w:val="24"/>
            <w:szCs w:val="24"/>
          </w:rPr>
          <w:t>- Назовите размерность коэффициента трения скольжения.</w:t>
        </w:r>
      </w:ins>
    </w:p>
    <w:p w:rsidR="00F04C1E" w:rsidRPr="0056790C" w:rsidRDefault="00F04C1E" w:rsidP="00D447D3">
      <w:pPr>
        <w:spacing w:after="0" w:line="240" w:lineRule="auto"/>
        <w:ind w:firstLine="720"/>
        <w:jc w:val="both"/>
        <w:rPr>
          <w:ins w:id="381" w:author="Unknown"/>
          <w:rFonts w:ascii="Times New Roman" w:hAnsi="Times New Roman"/>
          <w:color w:val="000000"/>
          <w:sz w:val="24"/>
          <w:szCs w:val="24"/>
        </w:rPr>
      </w:pPr>
      <w:ins w:id="382" w:author="Unknown">
        <w:r w:rsidRPr="0056790C">
          <w:rPr>
            <w:rFonts w:ascii="Times New Roman" w:hAnsi="Times New Roman"/>
            <w:color w:val="000000"/>
            <w:sz w:val="24"/>
            <w:szCs w:val="24"/>
          </w:rPr>
          <w:t>- Что такое предельная сила трения скольжения.</w:t>
        </w:r>
      </w:ins>
    </w:p>
    <w:p w:rsidR="00F04C1E" w:rsidRPr="0056790C" w:rsidRDefault="00F04C1E" w:rsidP="00D447D3">
      <w:pPr>
        <w:spacing w:after="0" w:line="240" w:lineRule="auto"/>
        <w:ind w:firstLine="720"/>
        <w:jc w:val="both"/>
        <w:rPr>
          <w:ins w:id="383" w:author="Unknown"/>
          <w:rFonts w:ascii="Times New Roman" w:hAnsi="Times New Roman"/>
          <w:color w:val="000000"/>
          <w:sz w:val="24"/>
          <w:szCs w:val="24"/>
        </w:rPr>
      </w:pPr>
      <w:ins w:id="384" w:author="Unknown">
        <w:r w:rsidRPr="0056790C">
          <w:rPr>
            <w:rFonts w:ascii="Times New Roman" w:hAnsi="Times New Roman"/>
            <w:color w:val="000000"/>
            <w:sz w:val="24"/>
            <w:szCs w:val="24"/>
          </w:rPr>
          <w:t>- Что характеризует конус трения?</w:t>
        </w:r>
      </w:ins>
    </w:p>
    <w:p w:rsidR="00F04C1E" w:rsidRPr="0056790C" w:rsidRDefault="00F04C1E" w:rsidP="00D447D3">
      <w:pPr>
        <w:spacing w:after="0" w:line="240" w:lineRule="auto"/>
        <w:ind w:firstLine="720"/>
        <w:jc w:val="both"/>
        <w:rPr>
          <w:ins w:id="385" w:author="Unknown"/>
          <w:rFonts w:ascii="Times New Roman" w:hAnsi="Times New Roman"/>
          <w:color w:val="000000"/>
          <w:sz w:val="24"/>
          <w:szCs w:val="24"/>
        </w:rPr>
      </w:pPr>
      <w:ins w:id="386" w:author="Unknown">
        <w:r w:rsidRPr="0056790C">
          <w:rPr>
            <w:rFonts w:ascii="Times New Roman" w:hAnsi="Times New Roman"/>
            <w:color w:val="000000"/>
            <w:sz w:val="24"/>
            <w:szCs w:val="24"/>
          </w:rPr>
          <w:t>- Назовите причину появления момента трения качения.</w:t>
        </w:r>
      </w:ins>
    </w:p>
    <w:p w:rsidR="00F04C1E" w:rsidRPr="0056790C" w:rsidRDefault="00F04C1E" w:rsidP="00D447D3">
      <w:pPr>
        <w:spacing w:after="0" w:line="240" w:lineRule="auto"/>
        <w:ind w:firstLine="720"/>
        <w:jc w:val="both"/>
        <w:rPr>
          <w:ins w:id="387" w:author="Unknown"/>
          <w:rFonts w:ascii="Times New Roman" w:hAnsi="Times New Roman"/>
          <w:color w:val="000000"/>
          <w:sz w:val="24"/>
          <w:szCs w:val="24"/>
        </w:rPr>
      </w:pPr>
      <w:ins w:id="388" w:author="Unknown">
        <w:r w:rsidRPr="0056790C">
          <w:rPr>
            <w:rFonts w:ascii="Times New Roman" w:hAnsi="Times New Roman"/>
            <w:color w:val="000000"/>
            <w:sz w:val="24"/>
            <w:szCs w:val="24"/>
          </w:rPr>
          <w:t>- Какова размерность коэффициента трения качения?</w:t>
        </w:r>
      </w:ins>
    </w:p>
    <w:p w:rsidR="00F04C1E" w:rsidRPr="0056790C" w:rsidRDefault="00F04C1E" w:rsidP="00D447D3">
      <w:pPr>
        <w:spacing w:after="0" w:line="240" w:lineRule="auto"/>
        <w:ind w:firstLine="720"/>
        <w:jc w:val="both"/>
        <w:rPr>
          <w:ins w:id="389" w:author="Unknown"/>
          <w:rFonts w:ascii="Times New Roman" w:hAnsi="Times New Roman"/>
          <w:color w:val="000000"/>
          <w:sz w:val="24"/>
          <w:szCs w:val="24"/>
        </w:rPr>
      </w:pPr>
      <w:ins w:id="390" w:author="Unknown">
        <w:r w:rsidRPr="0056790C">
          <w:rPr>
            <w:rFonts w:ascii="Times New Roman" w:hAnsi="Times New Roman"/>
            <w:color w:val="000000"/>
            <w:sz w:val="24"/>
            <w:szCs w:val="24"/>
          </w:rPr>
          <w:t>- Приведите примеры устройств, в которых возникает трение верчения.</w:t>
        </w:r>
      </w:ins>
    </w:p>
    <w:p w:rsidR="00F04C1E" w:rsidRPr="0056790C" w:rsidRDefault="00F04C1E" w:rsidP="00D447D3">
      <w:pPr>
        <w:spacing w:after="0" w:line="240" w:lineRule="auto"/>
        <w:ind w:firstLine="720"/>
        <w:jc w:val="both"/>
        <w:rPr>
          <w:ins w:id="391" w:author="Unknown"/>
          <w:rFonts w:ascii="Times New Roman" w:hAnsi="Times New Roman"/>
          <w:color w:val="000000"/>
          <w:sz w:val="24"/>
          <w:szCs w:val="24"/>
        </w:rPr>
      </w:pPr>
      <w:ins w:id="392" w:author="Unknown">
        <w:r w:rsidRPr="0056790C">
          <w:rPr>
            <w:rFonts w:ascii="Times New Roman" w:hAnsi="Times New Roman"/>
            <w:color w:val="000000"/>
            <w:sz w:val="24"/>
            <w:szCs w:val="24"/>
          </w:rPr>
          <w:t>- В чем заключается разница между силой сцепления и силой трения?</w:t>
        </w:r>
      </w:ins>
    </w:p>
    <w:p w:rsidR="00F04C1E" w:rsidRPr="0056790C" w:rsidRDefault="00F04C1E" w:rsidP="00D447D3">
      <w:pPr>
        <w:spacing w:after="0" w:line="240" w:lineRule="auto"/>
        <w:ind w:firstLine="720"/>
        <w:jc w:val="both"/>
        <w:rPr>
          <w:ins w:id="393" w:author="Unknown"/>
          <w:rFonts w:ascii="Times New Roman" w:hAnsi="Times New Roman"/>
          <w:color w:val="000000"/>
          <w:sz w:val="24"/>
          <w:szCs w:val="24"/>
        </w:rPr>
      </w:pPr>
      <w:ins w:id="394" w:author="Unknown">
        <w:r w:rsidRPr="0056790C">
          <w:rPr>
            <w:rFonts w:ascii="Times New Roman" w:hAnsi="Times New Roman"/>
            <w:color w:val="000000"/>
            <w:sz w:val="24"/>
            <w:szCs w:val="24"/>
          </w:rPr>
          <w:t>- Что называют конусом сцепления?</w:t>
        </w:r>
      </w:ins>
    </w:p>
    <w:p w:rsidR="00F04C1E" w:rsidRPr="0056790C" w:rsidRDefault="00F04C1E" w:rsidP="00D447D3">
      <w:pPr>
        <w:spacing w:after="0" w:line="240" w:lineRule="auto"/>
        <w:ind w:firstLine="720"/>
        <w:jc w:val="both"/>
        <w:rPr>
          <w:ins w:id="395" w:author="Unknown"/>
          <w:rFonts w:ascii="Times New Roman" w:hAnsi="Times New Roman"/>
          <w:color w:val="000000"/>
          <w:sz w:val="24"/>
          <w:szCs w:val="24"/>
        </w:rPr>
      </w:pPr>
      <w:ins w:id="396" w:author="Unknown">
        <w:r w:rsidRPr="0056790C">
          <w:rPr>
            <w:rFonts w:ascii="Times New Roman" w:hAnsi="Times New Roman"/>
            <w:color w:val="000000"/>
            <w:sz w:val="24"/>
            <w:szCs w:val="24"/>
          </w:rPr>
          <w:t>- Каковы возможные направления реакции шероховатой поверхности?</w:t>
        </w:r>
      </w:ins>
    </w:p>
    <w:p w:rsidR="00F04C1E" w:rsidRPr="0056790C" w:rsidRDefault="00F04C1E" w:rsidP="00D447D3">
      <w:pPr>
        <w:spacing w:after="0" w:line="240" w:lineRule="auto"/>
        <w:ind w:firstLine="720"/>
        <w:jc w:val="both"/>
        <w:rPr>
          <w:ins w:id="397" w:author="Unknown"/>
          <w:rFonts w:ascii="Times New Roman" w:hAnsi="Times New Roman"/>
          <w:color w:val="000000"/>
          <w:sz w:val="24"/>
          <w:szCs w:val="24"/>
        </w:rPr>
      </w:pPr>
      <w:ins w:id="398" w:author="Unknown">
        <w:r w:rsidRPr="0056790C">
          <w:rPr>
            <w:rFonts w:ascii="Times New Roman" w:hAnsi="Times New Roman"/>
            <w:color w:val="000000"/>
            <w:sz w:val="24"/>
            <w:szCs w:val="24"/>
          </w:rPr>
          <w:t>- Что представляет собой область</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равновесия</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и</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каковы</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условия равновесия сил, приложенных к бруску, опирающемуся на две шероховатые поверхности?</w:t>
        </w:r>
      </w:ins>
    </w:p>
    <w:p w:rsidR="00F04C1E" w:rsidRPr="0056790C" w:rsidRDefault="00F04C1E" w:rsidP="00D447D3">
      <w:pPr>
        <w:spacing w:after="0" w:line="240" w:lineRule="auto"/>
        <w:ind w:firstLine="720"/>
        <w:jc w:val="both"/>
        <w:rPr>
          <w:ins w:id="399" w:author="Unknown"/>
          <w:rFonts w:ascii="Times New Roman" w:hAnsi="Times New Roman"/>
          <w:color w:val="000000"/>
          <w:sz w:val="24"/>
          <w:szCs w:val="24"/>
        </w:rPr>
      </w:pPr>
      <w:ins w:id="400" w:author="Unknown">
        <w:r w:rsidRPr="0056790C">
          <w:rPr>
            <w:rFonts w:ascii="Times New Roman" w:hAnsi="Times New Roman"/>
            <w:color w:val="000000"/>
            <w:sz w:val="24"/>
            <w:szCs w:val="24"/>
          </w:rPr>
          <w:t>- Что называется моментом силы относительно точки? Какова размерность этой величины?</w:t>
        </w:r>
      </w:ins>
    </w:p>
    <w:p w:rsidR="00F04C1E" w:rsidRPr="0056790C" w:rsidRDefault="00F04C1E" w:rsidP="00D447D3">
      <w:pPr>
        <w:spacing w:after="0" w:line="240" w:lineRule="auto"/>
        <w:ind w:firstLine="720"/>
        <w:jc w:val="both"/>
        <w:rPr>
          <w:ins w:id="401" w:author="Unknown"/>
          <w:rFonts w:ascii="Times New Roman" w:hAnsi="Times New Roman"/>
          <w:color w:val="000000"/>
          <w:sz w:val="24"/>
          <w:szCs w:val="24"/>
        </w:rPr>
      </w:pPr>
      <w:ins w:id="402" w:author="Unknown">
        <w:r w:rsidRPr="0056790C">
          <w:rPr>
            <w:rFonts w:ascii="Times New Roman" w:hAnsi="Times New Roman"/>
            <w:color w:val="000000"/>
            <w:sz w:val="24"/>
            <w:szCs w:val="24"/>
          </w:rPr>
          <w:t>- Как вычислить модуль момента силы относительно точки?</w:t>
        </w:r>
      </w:ins>
    </w:p>
    <w:p w:rsidR="00F04C1E" w:rsidRPr="0056790C" w:rsidRDefault="00F04C1E" w:rsidP="00D447D3">
      <w:pPr>
        <w:spacing w:after="0" w:line="240" w:lineRule="auto"/>
        <w:ind w:firstLine="720"/>
        <w:jc w:val="both"/>
        <w:rPr>
          <w:ins w:id="403" w:author="Unknown"/>
          <w:rFonts w:ascii="Times New Roman" w:hAnsi="Times New Roman"/>
          <w:color w:val="000000"/>
          <w:sz w:val="24"/>
          <w:szCs w:val="24"/>
        </w:rPr>
      </w:pPr>
      <w:ins w:id="404" w:author="Unknown">
        <w:r w:rsidRPr="0056790C">
          <w:rPr>
            <w:rFonts w:ascii="Times New Roman" w:hAnsi="Times New Roman"/>
            <w:color w:val="000000"/>
            <w:sz w:val="24"/>
            <w:szCs w:val="24"/>
          </w:rPr>
          <w:t>- Сформулируйте теорему о моменте равнодействующей системы сходящихся сил.</w:t>
        </w:r>
      </w:ins>
    </w:p>
    <w:p w:rsidR="00F04C1E" w:rsidRPr="0056790C" w:rsidRDefault="00F04C1E" w:rsidP="00D447D3">
      <w:pPr>
        <w:spacing w:after="0" w:line="240" w:lineRule="auto"/>
        <w:ind w:firstLine="720"/>
        <w:jc w:val="both"/>
        <w:rPr>
          <w:ins w:id="405" w:author="Unknown"/>
          <w:rFonts w:ascii="Times New Roman" w:hAnsi="Times New Roman"/>
          <w:color w:val="000000"/>
          <w:sz w:val="24"/>
          <w:szCs w:val="24"/>
        </w:rPr>
      </w:pPr>
      <w:ins w:id="406" w:author="Unknown">
        <w:r w:rsidRPr="0056790C">
          <w:rPr>
            <w:rFonts w:ascii="Times New Roman" w:hAnsi="Times New Roman"/>
            <w:color w:val="000000"/>
            <w:sz w:val="24"/>
            <w:szCs w:val="24"/>
          </w:rPr>
          <w:t>- Что называется моментом силы относительно оси?</w:t>
        </w:r>
      </w:ins>
    </w:p>
    <w:p w:rsidR="00F04C1E" w:rsidRPr="0056790C" w:rsidRDefault="00F04C1E" w:rsidP="00D447D3">
      <w:pPr>
        <w:spacing w:after="0" w:line="240" w:lineRule="auto"/>
        <w:ind w:firstLine="720"/>
        <w:jc w:val="both"/>
        <w:rPr>
          <w:ins w:id="407" w:author="Unknown"/>
          <w:rFonts w:ascii="Times New Roman" w:hAnsi="Times New Roman"/>
          <w:color w:val="000000"/>
          <w:sz w:val="24"/>
          <w:szCs w:val="24"/>
        </w:rPr>
      </w:pPr>
      <w:ins w:id="408" w:author="Unknown">
        <w:r w:rsidRPr="0056790C">
          <w:rPr>
            <w:rFonts w:ascii="Times New Roman" w:hAnsi="Times New Roman"/>
            <w:color w:val="000000"/>
            <w:sz w:val="24"/>
            <w:szCs w:val="24"/>
          </w:rPr>
          <w:t>- Запишите формулу, связывающую момент силы относительно точки с моментом этой же силы относительно оси, проходящей через эту точку.</w:t>
        </w:r>
      </w:ins>
    </w:p>
    <w:p w:rsidR="00F04C1E" w:rsidRPr="0056790C" w:rsidRDefault="00F04C1E" w:rsidP="00D447D3">
      <w:pPr>
        <w:shd w:val="clear" w:color="auto" w:fill="FFFFFF"/>
        <w:spacing w:after="0" w:line="240" w:lineRule="auto"/>
        <w:ind w:firstLine="720"/>
        <w:jc w:val="both"/>
        <w:rPr>
          <w:ins w:id="409" w:author="Unknown"/>
          <w:rFonts w:ascii="Times New Roman" w:hAnsi="Times New Roman"/>
          <w:color w:val="000000"/>
          <w:sz w:val="24"/>
          <w:szCs w:val="24"/>
        </w:rPr>
      </w:pPr>
      <w:ins w:id="410" w:author="Unknown">
        <w:r w:rsidRPr="0056790C">
          <w:rPr>
            <w:rFonts w:ascii="Times New Roman" w:hAnsi="Times New Roman"/>
            <w:color w:val="000000"/>
            <w:sz w:val="24"/>
            <w:szCs w:val="24"/>
          </w:rPr>
          <w:t>- Как определяется момент силы относительно оси?</w:t>
        </w:r>
      </w:ins>
    </w:p>
    <w:p w:rsidR="00F04C1E" w:rsidRPr="0056790C" w:rsidRDefault="00F04C1E" w:rsidP="00D447D3">
      <w:pPr>
        <w:shd w:val="clear" w:color="auto" w:fill="FFFFFF"/>
        <w:spacing w:after="0" w:line="240" w:lineRule="auto"/>
        <w:ind w:firstLine="720"/>
        <w:jc w:val="both"/>
        <w:rPr>
          <w:ins w:id="411" w:author="Unknown"/>
          <w:rFonts w:ascii="Times New Roman" w:hAnsi="Times New Roman"/>
          <w:color w:val="000000"/>
          <w:sz w:val="24"/>
          <w:szCs w:val="24"/>
        </w:rPr>
      </w:pPr>
      <w:ins w:id="412" w:author="Unknown">
        <w:r w:rsidRPr="0056790C">
          <w:rPr>
            <w:rFonts w:ascii="Times New Roman" w:hAnsi="Times New Roman"/>
            <w:color w:val="000000"/>
            <w:spacing w:val="-2"/>
            <w:sz w:val="24"/>
            <w:szCs w:val="24"/>
          </w:rPr>
          <w:t>- Почему при определении момента силы относительно оси нужно обязательно спроецировать силу на плоскость, перпендикулярную оси?</w:t>
        </w:r>
      </w:ins>
    </w:p>
    <w:p w:rsidR="00F04C1E" w:rsidRPr="0056790C" w:rsidRDefault="00F04C1E" w:rsidP="00D447D3">
      <w:pPr>
        <w:shd w:val="clear" w:color="auto" w:fill="FFFFFF"/>
        <w:spacing w:after="0" w:line="240" w:lineRule="auto"/>
        <w:ind w:firstLine="720"/>
        <w:jc w:val="both"/>
        <w:rPr>
          <w:ins w:id="413" w:author="Unknown"/>
          <w:rFonts w:ascii="Times New Roman" w:hAnsi="Times New Roman"/>
          <w:color w:val="000000"/>
          <w:sz w:val="24"/>
          <w:szCs w:val="24"/>
        </w:rPr>
      </w:pPr>
      <w:ins w:id="414" w:author="Unknown">
        <w:r w:rsidRPr="0056790C">
          <w:rPr>
            <w:rFonts w:ascii="Times New Roman" w:hAnsi="Times New Roman"/>
            <w:color w:val="000000"/>
            <w:sz w:val="24"/>
            <w:szCs w:val="24"/>
          </w:rPr>
          <w:t>- Каким образом нужно располо</w:t>
        </w:r>
        <w:r w:rsidRPr="0056790C">
          <w:rPr>
            <w:rFonts w:ascii="Times New Roman" w:hAnsi="Times New Roman"/>
            <w:color w:val="000000"/>
            <w:sz w:val="24"/>
            <w:szCs w:val="24"/>
          </w:rPr>
          <w:softHyphen/>
          <w:t>жить ось, чтобы момент данной силы относительно этой оси равнялся нулю?</w:t>
        </w:r>
      </w:ins>
    </w:p>
    <w:p w:rsidR="00F04C1E" w:rsidRPr="0056790C" w:rsidRDefault="00F04C1E" w:rsidP="00D447D3">
      <w:pPr>
        <w:spacing w:after="0" w:line="240" w:lineRule="auto"/>
        <w:ind w:firstLine="720"/>
        <w:jc w:val="both"/>
        <w:rPr>
          <w:ins w:id="415" w:author="Unknown"/>
          <w:rFonts w:ascii="Times New Roman" w:hAnsi="Times New Roman"/>
          <w:color w:val="000000"/>
          <w:sz w:val="24"/>
          <w:szCs w:val="24"/>
        </w:rPr>
      </w:pPr>
      <w:ins w:id="416" w:author="Unknown">
        <w:r w:rsidRPr="0056790C">
          <w:rPr>
            <w:rFonts w:ascii="Times New Roman" w:hAnsi="Times New Roman"/>
            <w:color w:val="000000"/>
            <w:sz w:val="24"/>
            <w:szCs w:val="24"/>
          </w:rPr>
          <w:t>- Приведите формулы для вычисления моментов силы относительно координатных осей.</w:t>
        </w:r>
      </w:ins>
    </w:p>
    <w:p w:rsidR="00F04C1E" w:rsidRPr="0056790C" w:rsidRDefault="00F04C1E" w:rsidP="00D447D3">
      <w:pPr>
        <w:spacing w:after="0" w:line="240" w:lineRule="auto"/>
        <w:ind w:firstLine="720"/>
        <w:jc w:val="both"/>
        <w:rPr>
          <w:ins w:id="417" w:author="Unknown"/>
          <w:rFonts w:ascii="Times New Roman" w:hAnsi="Times New Roman"/>
          <w:color w:val="000000"/>
          <w:sz w:val="24"/>
          <w:szCs w:val="24"/>
        </w:rPr>
      </w:pPr>
      <w:ins w:id="418" w:author="Unknown">
        <w:r w:rsidRPr="0056790C">
          <w:rPr>
            <w:rFonts w:ascii="Times New Roman" w:hAnsi="Times New Roman"/>
            <w:color w:val="000000"/>
            <w:sz w:val="24"/>
            <w:szCs w:val="24"/>
          </w:rPr>
          <w:t>- Как направлен вектор момента силы относительно</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относительно</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точки?</w:t>
        </w:r>
      </w:ins>
    </w:p>
    <w:p w:rsidR="00F04C1E" w:rsidRPr="0056790C" w:rsidRDefault="00F04C1E" w:rsidP="00D447D3">
      <w:pPr>
        <w:spacing w:after="0" w:line="240" w:lineRule="auto"/>
        <w:ind w:firstLine="720"/>
        <w:jc w:val="both"/>
        <w:rPr>
          <w:ins w:id="419" w:author="Unknown"/>
          <w:rFonts w:ascii="Times New Roman" w:hAnsi="Times New Roman"/>
          <w:color w:val="000000"/>
          <w:sz w:val="24"/>
          <w:szCs w:val="24"/>
        </w:rPr>
      </w:pPr>
      <w:ins w:id="420" w:author="Unknown">
        <w:r w:rsidRPr="0056790C">
          <w:rPr>
            <w:rFonts w:ascii="Times New Roman" w:hAnsi="Times New Roman"/>
            <w:color w:val="000000"/>
            <w:sz w:val="24"/>
            <w:szCs w:val="24"/>
          </w:rPr>
          <w:t>- Как определяется на плоскости момент силы относительно точки?</w:t>
        </w:r>
      </w:ins>
    </w:p>
    <w:p w:rsidR="00F04C1E" w:rsidRPr="0056790C" w:rsidRDefault="00F04C1E" w:rsidP="00D447D3">
      <w:pPr>
        <w:spacing w:after="0" w:line="240" w:lineRule="auto"/>
        <w:ind w:firstLine="720"/>
        <w:jc w:val="both"/>
        <w:rPr>
          <w:ins w:id="421" w:author="Unknown"/>
          <w:rFonts w:ascii="Times New Roman" w:hAnsi="Times New Roman"/>
          <w:color w:val="000000"/>
          <w:sz w:val="24"/>
          <w:szCs w:val="24"/>
        </w:rPr>
      </w:pPr>
      <w:ins w:id="422" w:author="Unknown">
        <w:r w:rsidRPr="0056790C">
          <w:rPr>
            <w:rFonts w:ascii="Times New Roman" w:hAnsi="Times New Roman"/>
            <w:color w:val="000000"/>
            <w:sz w:val="24"/>
            <w:szCs w:val="24"/>
          </w:rPr>
          <w:t>- Какой площадью можно определить числовое значение момента силы относительно данной точки?</w:t>
        </w:r>
      </w:ins>
    </w:p>
    <w:p w:rsidR="00F04C1E" w:rsidRPr="0056790C" w:rsidRDefault="00F04C1E" w:rsidP="00D447D3">
      <w:pPr>
        <w:spacing w:after="0" w:line="240" w:lineRule="auto"/>
        <w:ind w:firstLine="720"/>
        <w:jc w:val="both"/>
        <w:rPr>
          <w:ins w:id="423" w:author="Unknown"/>
          <w:rFonts w:ascii="Times New Roman" w:hAnsi="Times New Roman"/>
          <w:color w:val="000000"/>
          <w:sz w:val="24"/>
          <w:szCs w:val="24"/>
        </w:rPr>
      </w:pPr>
      <w:ins w:id="424" w:author="Unknown">
        <w:r w:rsidRPr="0056790C">
          <w:rPr>
            <w:rFonts w:ascii="Times New Roman" w:hAnsi="Times New Roman"/>
            <w:color w:val="000000"/>
            <w:sz w:val="24"/>
            <w:szCs w:val="24"/>
          </w:rPr>
          <w:t>- Изменяется ли момент силы относительно данной точки при переносе силы вдоль линии ее действия?</w:t>
        </w:r>
      </w:ins>
    </w:p>
    <w:p w:rsidR="00F04C1E" w:rsidRPr="0056790C" w:rsidRDefault="00F04C1E" w:rsidP="00D447D3">
      <w:pPr>
        <w:spacing w:after="0" w:line="240" w:lineRule="auto"/>
        <w:ind w:firstLine="720"/>
        <w:jc w:val="both"/>
        <w:rPr>
          <w:ins w:id="425" w:author="Unknown"/>
          <w:rFonts w:ascii="Times New Roman" w:hAnsi="Times New Roman"/>
          <w:color w:val="000000"/>
          <w:sz w:val="24"/>
          <w:szCs w:val="24"/>
        </w:rPr>
      </w:pPr>
      <w:ins w:id="426" w:author="Unknown">
        <w:r w:rsidRPr="0056790C">
          <w:rPr>
            <w:rFonts w:ascii="Times New Roman" w:hAnsi="Times New Roman"/>
            <w:color w:val="000000"/>
            <w:sz w:val="24"/>
            <w:szCs w:val="24"/>
          </w:rPr>
          <w:t>- В каком случае момент силы относительно данной точки равен нулю?</w:t>
        </w:r>
      </w:ins>
    </w:p>
    <w:p w:rsidR="00F04C1E" w:rsidRPr="0056790C" w:rsidRDefault="00F04C1E" w:rsidP="00D447D3">
      <w:pPr>
        <w:spacing w:after="0" w:line="240" w:lineRule="auto"/>
        <w:ind w:firstLine="720"/>
        <w:jc w:val="both"/>
        <w:rPr>
          <w:ins w:id="427" w:author="Unknown"/>
          <w:rFonts w:ascii="Times New Roman" w:hAnsi="Times New Roman"/>
          <w:color w:val="000000"/>
          <w:sz w:val="24"/>
          <w:szCs w:val="24"/>
        </w:rPr>
      </w:pPr>
      <w:ins w:id="428" w:author="Unknown">
        <w:r w:rsidRPr="0056790C">
          <w:rPr>
            <w:rFonts w:ascii="Times New Roman" w:hAnsi="Times New Roman"/>
            <w:color w:val="000000"/>
            <w:sz w:val="24"/>
            <w:szCs w:val="24"/>
          </w:rPr>
          <w:t>- Определите геометрическое место точек пространства, относительно которых моменты данной силы:</w:t>
        </w:r>
      </w:ins>
    </w:p>
    <w:p w:rsidR="00F04C1E" w:rsidRPr="0056790C" w:rsidRDefault="00F04C1E" w:rsidP="00D447D3">
      <w:pPr>
        <w:spacing w:after="0" w:line="240" w:lineRule="auto"/>
        <w:ind w:firstLine="720"/>
        <w:jc w:val="both"/>
        <w:rPr>
          <w:ins w:id="429" w:author="Unknown"/>
          <w:rFonts w:ascii="Times New Roman" w:hAnsi="Times New Roman"/>
          <w:color w:val="000000"/>
          <w:sz w:val="24"/>
          <w:szCs w:val="24"/>
        </w:rPr>
      </w:pPr>
      <w:ins w:id="430" w:author="Unknown">
        <w:r w:rsidRPr="0056790C">
          <w:rPr>
            <w:rFonts w:ascii="Times New Roman" w:hAnsi="Times New Roman"/>
            <w:color w:val="000000"/>
            <w:sz w:val="24"/>
            <w:szCs w:val="24"/>
          </w:rPr>
          <w:t>а) геометрически равны;</w:t>
        </w:r>
      </w:ins>
    </w:p>
    <w:p w:rsidR="00F04C1E" w:rsidRPr="0056790C" w:rsidRDefault="00F04C1E" w:rsidP="00D447D3">
      <w:pPr>
        <w:spacing w:after="0" w:line="240" w:lineRule="auto"/>
        <w:ind w:firstLine="720"/>
        <w:jc w:val="both"/>
        <w:rPr>
          <w:ins w:id="431" w:author="Unknown"/>
          <w:rFonts w:ascii="Times New Roman" w:hAnsi="Times New Roman"/>
          <w:color w:val="000000"/>
          <w:sz w:val="24"/>
          <w:szCs w:val="24"/>
        </w:rPr>
      </w:pPr>
      <w:ins w:id="432" w:author="Unknown">
        <w:r w:rsidRPr="0056790C">
          <w:rPr>
            <w:rFonts w:ascii="Times New Roman" w:hAnsi="Times New Roman"/>
            <w:color w:val="000000"/>
            <w:sz w:val="24"/>
            <w:szCs w:val="24"/>
          </w:rPr>
          <w:t>б)</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равны</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по модулю.</w:t>
        </w:r>
      </w:ins>
    </w:p>
    <w:p w:rsidR="00F04C1E" w:rsidRPr="0056790C" w:rsidRDefault="00F04C1E" w:rsidP="00D447D3">
      <w:pPr>
        <w:spacing w:after="0" w:line="240" w:lineRule="auto"/>
        <w:ind w:firstLine="720"/>
        <w:jc w:val="both"/>
        <w:rPr>
          <w:ins w:id="433" w:author="Unknown"/>
          <w:rFonts w:ascii="Times New Roman" w:hAnsi="Times New Roman"/>
          <w:color w:val="000000"/>
          <w:sz w:val="24"/>
          <w:szCs w:val="24"/>
        </w:rPr>
      </w:pPr>
      <w:ins w:id="434" w:author="Unknown">
        <w:r w:rsidRPr="0056790C">
          <w:rPr>
            <w:rFonts w:ascii="Times New Roman" w:hAnsi="Times New Roman"/>
            <w:color w:val="000000"/>
            <w:sz w:val="24"/>
            <w:szCs w:val="24"/>
          </w:rPr>
          <w:t>- Как определяются числовое значение и знак момента силы относительно оси?</w:t>
        </w:r>
      </w:ins>
    </w:p>
    <w:p w:rsidR="00F04C1E" w:rsidRPr="0056790C" w:rsidRDefault="00F04C1E" w:rsidP="00D447D3">
      <w:pPr>
        <w:spacing w:after="0" w:line="240" w:lineRule="auto"/>
        <w:ind w:firstLine="720"/>
        <w:jc w:val="both"/>
        <w:rPr>
          <w:ins w:id="435" w:author="Unknown"/>
          <w:rFonts w:ascii="Times New Roman" w:hAnsi="Times New Roman"/>
          <w:color w:val="000000"/>
          <w:sz w:val="24"/>
          <w:szCs w:val="24"/>
        </w:rPr>
      </w:pPr>
      <w:ins w:id="436" w:author="Unknown">
        <w:r w:rsidRPr="0056790C">
          <w:rPr>
            <w:rFonts w:ascii="Times New Roman" w:hAnsi="Times New Roman"/>
            <w:color w:val="000000"/>
            <w:sz w:val="24"/>
            <w:szCs w:val="24"/>
          </w:rPr>
          <w:t>- При каких условиях момент силы относительно оси равен нулю?</w:t>
        </w:r>
      </w:ins>
    </w:p>
    <w:p w:rsidR="00F04C1E" w:rsidRPr="0056790C" w:rsidRDefault="00F04C1E" w:rsidP="00D447D3">
      <w:pPr>
        <w:spacing w:after="0" w:line="240" w:lineRule="auto"/>
        <w:ind w:firstLine="720"/>
        <w:jc w:val="both"/>
        <w:rPr>
          <w:ins w:id="437" w:author="Unknown"/>
          <w:rFonts w:ascii="Times New Roman" w:hAnsi="Times New Roman"/>
          <w:color w:val="000000"/>
          <w:sz w:val="24"/>
          <w:szCs w:val="24"/>
        </w:rPr>
      </w:pPr>
      <w:ins w:id="438" w:author="Unknown">
        <w:r w:rsidRPr="0056790C">
          <w:rPr>
            <w:rFonts w:ascii="Times New Roman" w:hAnsi="Times New Roman"/>
            <w:color w:val="000000"/>
            <w:sz w:val="24"/>
            <w:szCs w:val="24"/>
          </w:rPr>
          <w:t>- При каком направлении силы, приложенной к заданной точке, ее момент относительно данной оси наибольший?</w:t>
        </w:r>
      </w:ins>
    </w:p>
    <w:p w:rsidR="00F04C1E" w:rsidRPr="0056790C" w:rsidRDefault="00F04C1E" w:rsidP="00D447D3">
      <w:pPr>
        <w:spacing w:after="0" w:line="240" w:lineRule="auto"/>
        <w:ind w:firstLine="720"/>
        <w:jc w:val="both"/>
        <w:rPr>
          <w:ins w:id="439" w:author="Unknown"/>
          <w:rFonts w:ascii="Times New Roman" w:hAnsi="Times New Roman"/>
          <w:color w:val="000000"/>
          <w:sz w:val="24"/>
          <w:szCs w:val="24"/>
        </w:rPr>
      </w:pPr>
      <w:ins w:id="440" w:author="Unknown">
        <w:r w:rsidRPr="0056790C">
          <w:rPr>
            <w:rFonts w:ascii="Times New Roman" w:hAnsi="Times New Roman"/>
            <w:color w:val="000000"/>
            <w:sz w:val="24"/>
            <w:szCs w:val="24"/>
          </w:rPr>
          <w:t>- Какая зависимость существует между моментом силы относительно точки и моментом той же силы относительно оси, проходящей через эту точку?</w:t>
        </w:r>
      </w:ins>
    </w:p>
    <w:p w:rsidR="00F04C1E" w:rsidRPr="0056790C" w:rsidRDefault="00F04C1E" w:rsidP="00D447D3">
      <w:pPr>
        <w:spacing w:after="0" w:line="240" w:lineRule="auto"/>
        <w:ind w:firstLine="720"/>
        <w:jc w:val="both"/>
        <w:rPr>
          <w:ins w:id="441" w:author="Unknown"/>
          <w:rFonts w:ascii="Times New Roman" w:hAnsi="Times New Roman"/>
          <w:color w:val="000000"/>
          <w:sz w:val="24"/>
          <w:szCs w:val="24"/>
        </w:rPr>
      </w:pPr>
      <w:ins w:id="442" w:author="Unknown">
        <w:r w:rsidRPr="0056790C">
          <w:rPr>
            <w:rFonts w:ascii="Times New Roman" w:hAnsi="Times New Roman"/>
            <w:color w:val="000000"/>
            <w:sz w:val="24"/>
            <w:szCs w:val="24"/>
          </w:rPr>
          <w:t>- При каких условиях модуль момента силы относительно точки равен моменту той же силы относительно оси, проходящей через эту точку?</w:t>
        </w:r>
      </w:ins>
    </w:p>
    <w:p w:rsidR="00F04C1E" w:rsidRPr="0056790C" w:rsidRDefault="00F04C1E" w:rsidP="00D447D3">
      <w:pPr>
        <w:spacing w:after="0" w:line="240" w:lineRule="auto"/>
        <w:ind w:firstLine="720"/>
        <w:jc w:val="both"/>
        <w:rPr>
          <w:ins w:id="443" w:author="Unknown"/>
          <w:rFonts w:ascii="Times New Roman" w:hAnsi="Times New Roman"/>
          <w:color w:val="000000"/>
          <w:sz w:val="24"/>
          <w:szCs w:val="24"/>
        </w:rPr>
      </w:pPr>
      <w:ins w:id="444" w:author="Unknown">
        <w:r w:rsidRPr="0056790C">
          <w:rPr>
            <w:rFonts w:ascii="Times New Roman" w:hAnsi="Times New Roman"/>
            <w:color w:val="000000"/>
            <w:sz w:val="24"/>
            <w:szCs w:val="24"/>
          </w:rPr>
          <w:t>- Каковы аналитические выражения моментов силы относительно координатных осей?</w:t>
        </w:r>
      </w:ins>
    </w:p>
    <w:p w:rsidR="00F04C1E" w:rsidRPr="0056790C" w:rsidRDefault="00F04C1E" w:rsidP="00D447D3">
      <w:pPr>
        <w:spacing w:after="0" w:line="240" w:lineRule="auto"/>
        <w:ind w:firstLine="720"/>
        <w:jc w:val="both"/>
        <w:rPr>
          <w:ins w:id="445" w:author="Unknown"/>
          <w:rFonts w:ascii="Times New Roman" w:hAnsi="Times New Roman"/>
          <w:color w:val="000000"/>
          <w:sz w:val="24"/>
          <w:szCs w:val="24"/>
        </w:rPr>
      </w:pPr>
      <w:ins w:id="446" w:author="Unknown">
        <w:r w:rsidRPr="0056790C">
          <w:rPr>
            <w:rFonts w:ascii="Times New Roman" w:hAnsi="Times New Roman"/>
            <w:color w:val="000000"/>
            <w:sz w:val="24"/>
            <w:szCs w:val="24"/>
          </w:rPr>
          <w:t>- Чему равны главные моменты системы сил, произвольно расположенных в пространстве, относительно точки и относительно оси, проходящей через эту точку? Какова зависимость между ними?</w:t>
        </w:r>
      </w:ins>
    </w:p>
    <w:p w:rsidR="00F04C1E" w:rsidRPr="0056790C" w:rsidRDefault="00F04C1E" w:rsidP="00D447D3">
      <w:pPr>
        <w:spacing w:after="0" w:line="240" w:lineRule="auto"/>
        <w:ind w:firstLine="720"/>
        <w:jc w:val="both"/>
        <w:rPr>
          <w:ins w:id="447" w:author="Unknown"/>
          <w:rFonts w:ascii="Times New Roman" w:hAnsi="Times New Roman"/>
          <w:color w:val="000000"/>
          <w:sz w:val="24"/>
          <w:szCs w:val="24"/>
        </w:rPr>
      </w:pPr>
      <w:ins w:id="448" w:author="Unknown">
        <w:r w:rsidRPr="0056790C">
          <w:rPr>
            <w:rFonts w:ascii="Times New Roman" w:hAnsi="Times New Roman"/>
            <w:color w:val="000000"/>
            <w:sz w:val="24"/>
            <w:szCs w:val="24"/>
          </w:rPr>
          <w:t>- Чему равен главный момент системы сил, лежащих в одной плоскости, относительно любой точки этой плоскости?</w:t>
        </w:r>
      </w:ins>
    </w:p>
    <w:p w:rsidR="00F04C1E" w:rsidRPr="0056790C" w:rsidRDefault="00F04C1E" w:rsidP="00D447D3">
      <w:pPr>
        <w:spacing w:after="0" w:line="240" w:lineRule="auto"/>
        <w:ind w:firstLine="720"/>
        <w:jc w:val="both"/>
        <w:rPr>
          <w:ins w:id="449" w:author="Unknown"/>
          <w:rFonts w:ascii="Times New Roman" w:hAnsi="Times New Roman"/>
          <w:color w:val="000000"/>
          <w:sz w:val="24"/>
          <w:szCs w:val="24"/>
        </w:rPr>
      </w:pPr>
      <w:ins w:id="450" w:author="Unknown">
        <w:r w:rsidRPr="0056790C">
          <w:rPr>
            <w:rFonts w:ascii="Times New Roman" w:hAnsi="Times New Roman"/>
            <w:color w:val="000000"/>
            <w:sz w:val="24"/>
            <w:szCs w:val="24"/>
          </w:rPr>
          <w:t>- Чему равен главный момент сил, составляющих пару, относительно любой точки в пространстве?  </w:t>
        </w:r>
      </w:ins>
    </w:p>
    <w:p w:rsidR="00F04C1E" w:rsidRPr="0056790C" w:rsidRDefault="00F04C1E" w:rsidP="00D447D3">
      <w:pPr>
        <w:spacing w:after="0" w:line="240" w:lineRule="auto"/>
        <w:ind w:firstLine="720"/>
        <w:jc w:val="both"/>
        <w:rPr>
          <w:ins w:id="451" w:author="Unknown"/>
          <w:rFonts w:ascii="Times New Roman" w:hAnsi="Times New Roman"/>
          <w:color w:val="000000"/>
          <w:sz w:val="24"/>
          <w:szCs w:val="24"/>
        </w:rPr>
      </w:pPr>
      <w:ins w:id="452" w:author="Unknown">
        <w:r w:rsidRPr="0056790C">
          <w:rPr>
            <w:rFonts w:ascii="Times New Roman" w:hAnsi="Times New Roman"/>
            <w:color w:val="000000"/>
            <w:sz w:val="24"/>
            <w:szCs w:val="24"/>
          </w:rPr>
          <w:lastRenderedPageBreak/>
          <w:t>- Что называется главным моментом системы сил относительно заданного полюса?</w:t>
        </w:r>
      </w:ins>
    </w:p>
    <w:p w:rsidR="00F04C1E" w:rsidRPr="0056790C" w:rsidRDefault="00F04C1E" w:rsidP="00D447D3">
      <w:pPr>
        <w:spacing w:after="0" w:line="240" w:lineRule="auto"/>
        <w:ind w:firstLine="720"/>
        <w:jc w:val="both"/>
        <w:rPr>
          <w:ins w:id="453" w:author="Unknown"/>
          <w:rFonts w:ascii="Times New Roman" w:hAnsi="Times New Roman"/>
          <w:color w:val="000000"/>
          <w:sz w:val="24"/>
          <w:szCs w:val="24"/>
        </w:rPr>
      </w:pPr>
      <w:ins w:id="454" w:author="Unknown">
        <w:r w:rsidRPr="0056790C">
          <w:rPr>
            <w:rFonts w:ascii="Times New Roman" w:hAnsi="Times New Roman"/>
            <w:color w:val="000000"/>
            <w:sz w:val="24"/>
            <w:szCs w:val="24"/>
          </w:rPr>
          <w:t>- Как формулируется лемма о параллельном переносе силы?</w:t>
        </w:r>
      </w:ins>
    </w:p>
    <w:p w:rsidR="00F04C1E" w:rsidRPr="0056790C" w:rsidRDefault="00F04C1E" w:rsidP="00D447D3">
      <w:pPr>
        <w:spacing w:after="0" w:line="240" w:lineRule="auto"/>
        <w:ind w:firstLine="720"/>
        <w:jc w:val="both"/>
        <w:rPr>
          <w:ins w:id="455" w:author="Unknown"/>
          <w:rFonts w:ascii="Times New Roman" w:hAnsi="Times New Roman"/>
          <w:color w:val="000000"/>
          <w:sz w:val="24"/>
          <w:szCs w:val="24"/>
        </w:rPr>
      </w:pPr>
      <w:ins w:id="456" w:author="Unknown">
        <w:r w:rsidRPr="0056790C">
          <w:rPr>
            <w:rFonts w:ascii="Times New Roman" w:hAnsi="Times New Roman"/>
            <w:color w:val="000000"/>
            <w:sz w:val="24"/>
            <w:szCs w:val="24"/>
          </w:rPr>
          <w:t>- Сформулируйте теорему о приведении произвольной системы сил к главному вектору и главному моменту.</w:t>
        </w:r>
      </w:ins>
    </w:p>
    <w:p w:rsidR="00F04C1E" w:rsidRPr="0056790C" w:rsidRDefault="00F04C1E" w:rsidP="00D447D3">
      <w:pPr>
        <w:spacing w:after="0" w:line="240" w:lineRule="auto"/>
        <w:ind w:firstLine="720"/>
        <w:jc w:val="both"/>
        <w:rPr>
          <w:ins w:id="457" w:author="Unknown"/>
          <w:rFonts w:ascii="Times New Roman" w:hAnsi="Times New Roman"/>
          <w:color w:val="000000"/>
          <w:sz w:val="24"/>
          <w:szCs w:val="24"/>
        </w:rPr>
      </w:pPr>
      <w:ins w:id="458" w:author="Unknown">
        <w:r w:rsidRPr="0056790C">
          <w:rPr>
            <w:rFonts w:ascii="Times New Roman" w:hAnsi="Times New Roman"/>
            <w:color w:val="000000"/>
            <w:sz w:val="24"/>
            <w:szCs w:val="24"/>
          </w:rPr>
          <w:t>- Запишите формулы для вычисления проекций главного момента на координатные оси.</w:t>
        </w:r>
      </w:ins>
    </w:p>
    <w:p w:rsidR="00F04C1E" w:rsidRPr="0056790C" w:rsidRDefault="00F04C1E" w:rsidP="00D447D3">
      <w:pPr>
        <w:spacing w:after="0" w:line="240" w:lineRule="auto"/>
        <w:ind w:firstLine="720"/>
        <w:jc w:val="both"/>
        <w:rPr>
          <w:ins w:id="459" w:author="Unknown"/>
          <w:rFonts w:ascii="Times New Roman" w:hAnsi="Times New Roman"/>
          <w:color w:val="000000"/>
          <w:sz w:val="24"/>
          <w:szCs w:val="24"/>
        </w:rPr>
      </w:pPr>
      <w:ins w:id="460" w:author="Unknown">
        <w:r w:rsidRPr="0056790C">
          <w:rPr>
            <w:rFonts w:ascii="Times New Roman" w:hAnsi="Times New Roman"/>
            <w:color w:val="000000"/>
            <w:sz w:val="24"/>
            <w:szCs w:val="24"/>
          </w:rPr>
          <w:t>- Приведите векторную запись условий равновесия произвольной системы сил.</w:t>
        </w:r>
      </w:ins>
    </w:p>
    <w:p w:rsidR="00F04C1E" w:rsidRPr="0056790C" w:rsidRDefault="00F04C1E" w:rsidP="00D447D3">
      <w:pPr>
        <w:spacing w:after="0" w:line="240" w:lineRule="auto"/>
        <w:ind w:firstLine="720"/>
        <w:jc w:val="both"/>
        <w:rPr>
          <w:ins w:id="461" w:author="Unknown"/>
          <w:rFonts w:ascii="Times New Roman" w:hAnsi="Times New Roman"/>
          <w:color w:val="000000"/>
          <w:sz w:val="24"/>
          <w:szCs w:val="24"/>
        </w:rPr>
      </w:pPr>
      <w:ins w:id="462" w:author="Unknown">
        <w:r w:rsidRPr="0056790C">
          <w:rPr>
            <w:rFonts w:ascii="Times New Roman" w:hAnsi="Times New Roman"/>
            <w:color w:val="000000"/>
            <w:sz w:val="24"/>
            <w:szCs w:val="24"/>
          </w:rPr>
          <w:t>- Запишите условия равновесия произвольной системы сил в проекциях на прямоугольные координатные оси.</w:t>
        </w:r>
      </w:ins>
    </w:p>
    <w:p w:rsidR="00F04C1E" w:rsidRPr="0056790C" w:rsidRDefault="00F04C1E" w:rsidP="00D447D3">
      <w:pPr>
        <w:spacing w:after="0" w:line="240" w:lineRule="auto"/>
        <w:ind w:firstLine="720"/>
        <w:jc w:val="both"/>
        <w:rPr>
          <w:ins w:id="463" w:author="Unknown"/>
          <w:rFonts w:ascii="Times New Roman" w:hAnsi="Times New Roman"/>
          <w:color w:val="000000"/>
          <w:sz w:val="24"/>
          <w:szCs w:val="24"/>
        </w:rPr>
      </w:pPr>
      <w:ins w:id="464" w:author="Unknown">
        <w:r w:rsidRPr="0056790C">
          <w:rPr>
            <w:rFonts w:ascii="Times New Roman" w:hAnsi="Times New Roman"/>
            <w:color w:val="000000"/>
            <w:sz w:val="24"/>
            <w:szCs w:val="24"/>
          </w:rPr>
          <w:t>- Сколько независимых скалярных уравнений равновесия можно записать для пространственной системы параллельных сил?</w:t>
        </w:r>
      </w:ins>
    </w:p>
    <w:p w:rsidR="00F04C1E" w:rsidRPr="0056790C" w:rsidRDefault="00F04C1E" w:rsidP="00D447D3">
      <w:pPr>
        <w:spacing w:after="0" w:line="240" w:lineRule="auto"/>
        <w:ind w:firstLine="720"/>
        <w:jc w:val="both"/>
        <w:rPr>
          <w:ins w:id="465" w:author="Unknown"/>
          <w:rFonts w:ascii="Times New Roman" w:hAnsi="Times New Roman"/>
          <w:color w:val="000000"/>
          <w:sz w:val="24"/>
          <w:szCs w:val="24"/>
        </w:rPr>
      </w:pPr>
      <w:ins w:id="466" w:author="Unknown">
        <w:r w:rsidRPr="0056790C">
          <w:rPr>
            <w:rFonts w:ascii="Times New Roman" w:hAnsi="Times New Roman"/>
            <w:color w:val="000000"/>
            <w:sz w:val="24"/>
            <w:szCs w:val="24"/>
          </w:rPr>
          <w:t>- Запишите уравнения равновесия для произвольной плоской системы сил.</w:t>
        </w:r>
      </w:ins>
    </w:p>
    <w:p w:rsidR="00F04C1E" w:rsidRPr="0056790C" w:rsidRDefault="00F04C1E" w:rsidP="00D447D3">
      <w:pPr>
        <w:spacing w:after="0" w:line="240" w:lineRule="auto"/>
        <w:ind w:firstLine="720"/>
        <w:jc w:val="both"/>
        <w:rPr>
          <w:ins w:id="467" w:author="Unknown"/>
          <w:rFonts w:ascii="Times New Roman" w:hAnsi="Times New Roman"/>
          <w:color w:val="000000"/>
          <w:sz w:val="24"/>
          <w:szCs w:val="24"/>
        </w:rPr>
      </w:pPr>
      <w:ins w:id="468" w:author="Unknown">
        <w:r w:rsidRPr="0056790C">
          <w:rPr>
            <w:rFonts w:ascii="Times New Roman" w:hAnsi="Times New Roman"/>
            <w:color w:val="000000"/>
            <w:sz w:val="24"/>
            <w:szCs w:val="24"/>
          </w:rPr>
          <w:t>- При каком условии три непараллельные силы, приложенные к твердому телу, уравновешиваются?</w:t>
        </w:r>
      </w:ins>
    </w:p>
    <w:p w:rsidR="00F04C1E" w:rsidRPr="0056790C" w:rsidRDefault="00F04C1E" w:rsidP="00D447D3">
      <w:pPr>
        <w:spacing w:after="0" w:line="240" w:lineRule="auto"/>
        <w:ind w:firstLine="720"/>
        <w:jc w:val="both"/>
        <w:rPr>
          <w:ins w:id="469" w:author="Unknown"/>
          <w:rFonts w:ascii="Times New Roman" w:hAnsi="Times New Roman"/>
          <w:color w:val="000000"/>
          <w:sz w:val="24"/>
          <w:szCs w:val="24"/>
        </w:rPr>
      </w:pPr>
      <w:ins w:id="470" w:author="Unknown">
        <w:r w:rsidRPr="0056790C">
          <w:rPr>
            <w:rFonts w:ascii="Times New Roman" w:hAnsi="Times New Roman"/>
            <w:color w:val="000000"/>
            <w:sz w:val="24"/>
            <w:szCs w:val="24"/>
          </w:rPr>
          <w:t>- Каково условие равновесия трех параллельных сил, приложенных к твердому телу?</w:t>
        </w:r>
      </w:ins>
    </w:p>
    <w:p w:rsidR="00F04C1E" w:rsidRPr="0056790C" w:rsidRDefault="00F04C1E" w:rsidP="00D447D3">
      <w:pPr>
        <w:spacing w:after="0" w:line="240" w:lineRule="auto"/>
        <w:ind w:firstLine="720"/>
        <w:jc w:val="both"/>
        <w:rPr>
          <w:ins w:id="471" w:author="Unknown"/>
          <w:rFonts w:ascii="Times New Roman" w:hAnsi="Times New Roman"/>
          <w:color w:val="000000"/>
          <w:sz w:val="24"/>
          <w:szCs w:val="24"/>
        </w:rPr>
      </w:pPr>
      <w:ins w:id="472" w:author="Unknown">
        <w:r w:rsidRPr="0056790C">
          <w:rPr>
            <w:rFonts w:ascii="Times New Roman" w:hAnsi="Times New Roman"/>
            <w:color w:val="000000"/>
            <w:sz w:val="24"/>
            <w:szCs w:val="24"/>
          </w:rPr>
          <w:t>- Каковы возможные случаи приведения произвольно расположенных и параллельных сил в пространстве?</w:t>
        </w:r>
      </w:ins>
    </w:p>
    <w:p w:rsidR="00F04C1E" w:rsidRPr="0056790C" w:rsidRDefault="00F04C1E" w:rsidP="00D447D3">
      <w:pPr>
        <w:spacing w:after="0" w:line="240" w:lineRule="auto"/>
        <w:ind w:firstLine="720"/>
        <w:jc w:val="both"/>
        <w:rPr>
          <w:ins w:id="473" w:author="Unknown"/>
          <w:rFonts w:ascii="Times New Roman" w:hAnsi="Times New Roman"/>
          <w:color w:val="000000"/>
          <w:sz w:val="24"/>
          <w:szCs w:val="24"/>
        </w:rPr>
      </w:pPr>
      <w:ins w:id="474" w:author="Unknown">
        <w:r w:rsidRPr="0056790C">
          <w:rPr>
            <w:rFonts w:ascii="Times New Roman" w:hAnsi="Times New Roman"/>
            <w:color w:val="000000"/>
            <w:sz w:val="24"/>
            <w:szCs w:val="24"/>
          </w:rPr>
          <w:t>- К какому простейшему виду можно привести систему сил, если известно, что главный момент этих сил относительно различных точек пространства:</w:t>
        </w:r>
      </w:ins>
    </w:p>
    <w:p w:rsidR="00F04C1E" w:rsidRPr="0056790C" w:rsidRDefault="00F04C1E" w:rsidP="00D447D3">
      <w:pPr>
        <w:spacing w:after="0" w:line="240" w:lineRule="auto"/>
        <w:ind w:firstLine="720"/>
        <w:jc w:val="both"/>
        <w:rPr>
          <w:ins w:id="475" w:author="Unknown"/>
          <w:rFonts w:ascii="Times New Roman" w:hAnsi="Times New Roman"/>
          <w:color w:val="000000"/>
          <w:sz w:val="24"/>
          <w:szCs w:val="24"/>
        </w:rPr>
      </w:pPr>
      <w:ins w:id="476" w:author="Unknown">
        <w:r w:rsidRPr="0056790C">
          <w:rPr>
            <w:rFonts w:ascii="Times New Roman" w:hAnsi="Times New Roman"/>
            <w:color w:val="000000"/>
            <w:sz w:val="24"/>
            <w:szCs w:val="24"/>
          </w:rPr>
          <w:t>а) имеет одно и то же значение не равное нулю;</w:t>
        </w:r>
      </w:ins>
    </w:p>
    <w:p w:rsidR="00F04C1E" w:rsidRPr="0056790C" w:rsidRDefault="00F04C1E" w:rsidP="00D447D3">
      <w:pPr>
        <w:spacing w:after="0" w:line="240" w:lineRule="auto"/>
        <w:ind w:firstLine="720"/>
        <w:jc w:val="both"/>
        <w:rPr>
          <w:ins w:id="477" w:author="Unknown"/>
          <w:rFonts w:ascii="Times New Roman" w:hAnsi="Times New Roman"/>
          <w:color w:val="000000"/>
          <w:sz w:val="24"/>
          <w:szCs w:val="24"/>
        </w:rPr>
      </w:pPr>
      <w:ins w:id="478" w:author="Unknown">
        <w:r w:rsidRPr="0056790C">
          <w:rPr>
            <w:rFonts w:ascii="Times New Roman" w:hAnsi="Times New Roman"/>
            <w:color w:val="000000"/>
            <w:sz w:val="24"/>
            <w:szCs w:val="24"/>
          </w:rPr>
          <w:t>б)</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равен</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нулю;</w:t>
        </w:r>
      </w:ins>
    </w:p>
    <w:p w:rsidR="00F04C1E" w:rsidRPr="0056790C" w:rsidRDefault="00F04C1E" w:rsidP="00D447D3">
      <w:pPr>
        <w:spacing w:after="0" w:line="240" w:lineRule="auto"/>
        <w:ind w:firstLine="720"/>
        <w:jc w:val="both"/>
        <w:rPr>
          <w:ins w:id="479" w:author="Unknown"/>
          <w:rFonts w:ascii="Times New Roman" w:hAnsi="Times New Roman"/>
          <w:color w:val="000000"/>
          <w:sz w:val="24"/>
          <w:szCs w:val="24"/>
        </w:rPr>
      </w:pPr>
      <w:ins w:id="480" w:author="Unknown">
        <w:r w:rsidRPr="0056790C">
          <w:rPr>
            <w:rFonts w:ascii="Times New Roman" w:hAnsi="Times New Roman"/>
            <w:color w:val="000000"/>
            <w:sz w:val="24"/>
            <w:szCs w:val="24"/>
          </w:rPr>
          <w:t>в) имеет различные значения и</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перпендикулярен</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главному вектору;</w:t>
        </w:r>
      </w:ins>
    </w:p>
    <w:p w:rsidR="00F04C1E" w:rsidRPr="0056790C" w:rsidRDefault="00F04C1E" w:rsidP="00D447D3">
      <w:pPr>
        <w:spacing w:after="0" w:line="240" w:lineRule="auto"/>
        <w:ind w:firstLine="720"/>
        <w:jc w:val="both"/>
        <w:rPr>
          <w:ins w:id="481" w:author="Unknown"/>
          <w:rFonts w:ascii="Times New Roman" w:hAnsi="Times New Roman"/>
          <w:color w:val="000000"/>
          <w:sz w:val="24"/>
          <w:szCs w:val="24"/>
        </w:rPr>
      </w:pPr>
      <w:ins w:id="482" w:author="Unknown">
        <w:r w:rsidRPr="0056790C">
          <w:rPr>
            <w:rFonts w:ascii="Times New Roman" w:hAnsi="Times New Roman"/>
            <w:color w:val="000000"/>
            <w:sz w:val="24"/>
            <w:szCs w:val="24"/>
          </w:rPr>
          <w:t>г) имеет различные значения и</w:t>
        </w:r>
        <w:r w:rsidRPr="0056790C">
          <w:rPr>
            <w:rStyle w:val="apple-converted-space"/>
            <w:rFonts w:ascii="Times New Roman" w:hAnsi="Times New Roman"/>
            <w:color w:val="000000"/>
            <w:sz w:val="24"/>
            <w:szCs w:val="24"/>
          </w:rPr>
          <w:t> </w:t>
        </w:r>
        <w:proofErr w:type="spellStart"/>
        <w:r w:rsidRPr="0056790C">
          <w:rPr>
            <w:rStyle w:val="spelle"/>
            <w:rFonts w:ascii="Times New Roman" w:hAnsi="Times New Roman"/>
            <w:color w:val="000000"/>
            <w:sz w:val="24"/>
            <w:szCs w:val="24"/>
          </w:rPr>
          <w:t>неперпендикулярен</w:t>
        </w:r>
        <w:proofErr w:type="spellEnd"/>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главному вектору.</w:t>
        </w:r>
      </w:ins>
    </w:p>
    <w:p w:rsidR="00F04C1E" w:rsidRPr="0056790C" w:rsidRDefault="00F04C1E" w:rsidP="00D447D3">
      <w:pPr>
        <w:spacing w:after="0" w:line="240" w:lineRule="auto"/>
        <w:ind w:firstLine="720"/>
        <w:jc w:val="both"/>
        <w:rPr>
          <w:ins w:id="483" w:author="Unknown"/>
          <w:rFonts w:ascii="Times New Roman" w:hAnsi="Times New Roman"/>
          <w:color w:val="000000"/>
          <w:sz w:val="24"/>
          <w:szCs w:val="24"/>
        </w:rPr>
      </w:pPr>
      <w:ins w:id="484" w:author="Unknown">
        <w:r w:rsidRPr="0056790C">
          <w:rPr>
            <w:rFonts w:ascii="Times New Roman" w:hAnsi="Times New Roman"/>
            <w:color w:val="000000"/>
            <w:sz w:val="24"/>
            <w:szCs w:val="24"/>
          </w:rPr>
          <w:t>- Каковы условия и уравнения равновесия пространственной системы сходящихся, параллельных и произвольно расположенных сил и чем они отличаются от условий и уравнений равновесия такого же вида сил </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на плоскости?</w:t>
        </w:r>
      </w:ins>
    </w:p>
    <w:p w:rsidR="00F04C1E" w:rsidRPr="0056790C" w:rsidRDefault="00F04C1E" w:rsidP="00D447D3">
      <w:pPr>
        <w:shd w:val="clear" w:color="auto" w:fill="FFFFFF"/>
        <w:spacing w:after="0" w:line="240" w:lineRule="auto"/>
        <w:ind w:firstLine="720"/>
        <w:jc w:val="both"/>
        <w:rPr>
          <w:ins w:id="485" w:author="Unknown"/>
          <w:rFonts w:ascii="Times New Roman" w:hAnsi="Times New Roman"/>
          <w:color w:val="000000"/>
          <w:sz w:val="24"/>
          <w:szCs w:val="24"/>
        </w:rPr>
      </w:pPr>
      <w:ins w:id="486" w:author="Unknown">
        <w:r w:rsidRPr="0056790C">
          <w:rPr>
            <w:rFonts w:ascii="Times New Roman" w:hAnsi="Times New Roman"/>
            <w:color w:val="000000"/>
            <w:sz w:val="24"/>
            <w:szCs w:val="24"/>
          </w:rPr>
          <w:t>- Какие уравнения и сколько их можно составить для уравновешенной пространственной системы сходящихся сил?</w:t>
        </w:r>
      </w:ins>
    </w:p>
    <w:p w:rsidR="00F04C1E" w:rsidRPr="0056790C" w:rsidRDefault="00F04C1E" w:rsidP="00D447D3">
      <w:pPr>
        <w:spacing w:after="0" w:line="240" w:lineRule="auto"/>
        <w:ind w:firstLine="720"/>
        <w:jc w:val="both"/>
        <w:rPr>
          <w:ins w:id="487" w:author="Unknown"/>
          <w:rFonts w:ascii="Times New Roman" w:hAnsi="Times New Roman"/>
          <w:color w:val="000000"/>
          <w:sz w:val="24"/>
          <w:szCs w:val="24"/>
        </w:rPr>
      </w:pPr>
      <w:ins w:id="488" w:author="Unknown">
        <w:r w:rsidRPr="0056790C">
          <w:rPr>
            <w:rFonts w:ascii="Times New Roman" w:hAnsi="Times New Roman"/>
            <w:color w:val="000000"/>
            <w:sz w:val="24"/>
            <w:szCs w:val="24"/>
          </w:rPr>
          <w:t>- Запишите систему уравнений равновесия пространственной системы сил?</w:t>
        </w:r>
      </w:ins>
    </w:p>
    <w:p w:rsidR="00F04C1E" w:rsidRPr="0056790C" w:rsidRDefault="00F04C1E" w:rsidP="00D447D3">
      <w:pPr>
        <w:spacing w:after="0" w:line="240" w:lineRule="auto"/>
        <w:ind w:firstLine="720"/>
        <w:jc w:val="both"/>
        <w:rPr>
          <w:ins w:id="489" w:author="Unknown"/>
          <w:rFonts w:ascii="Times New Roman" w:hAnsi="Times New Roman"/>
          <w:color w:val="000000"/>
          <w:sz w:val="24"/>
          <w:szCs w:val="24"/>
        </w:rPr>
      </w:pPr>
      <w:ins w:id="490" w:author="Unknown">
        <w:r w:rsidRPr="0056790C">
          <w:rPr>
            <w:rFonts w:ascii="Times New Roman" w:hAnsi="Times New Roman"/>
            <w:color w:val="000000"/>
            <w:sz w:val="24"/>
            <w:szCs w:val="24"/>
          </w:rPr>
          <w:t>- Каковы геометрические и аналитические условия приведения пространственной системы сил к равнодействующей?</w:t>
        </w:r>
      </w:ins>
    </w:p>
    <w:p w:rsidR="00F04C1E" w:rsidRPr="0056790C" w:rsidRDefault="00F04C1E" w:rsidP="00D447D3">
      <w:pPr>
        <w:spacing w:after="0" w:line="240" w:lineRule="auto"/>
        <w:ind w:firstLine="720"/>
        <w:jc w:val="both"/>
        <w:rPr>
          <w:ins w:id="491" w:author="Unknown"/>
          <w:rFonts w:ascii="Times New Roman" w:hAnsi="Times New Roman"/>
          <w:color w:val="000000"/>
          <w:sz w:val="24"/>
          <w:szCs w:val="24"/>
        </w:rPr>
      </w:pPr>
      <w:ins w:id="492" w:author="Unknown">
        <w:r w:rsidRPr="0056790C">
          <w:rPr>
            <w:rFonts w:ascii="Times New Roman" w:hAnsi="Times New Roman"/>
            <w:color w:val="000000"/>
            <w:sz w:val="24"/>
            <w:szCs w:val="24"/>
          </w:rPr>
          <w:t>- Сформулируйте теорему о моменте равнодействующей пространственной системы сил относительно точки и оси.</w:t>
        </w:r>
      </w:ins>
    </w:p>
    <w:p w:rsidR="00F04C1E" w:rsidRPr="0056790C" w:rsidRDefault="00F04C1E" w:rsidP="00D447D3">
      <w:pPr>
        <w:spacing w:after="0" w:line="240" w:lineRule="auto"/>
        <w:ind w:firstLine="720"/>
        <w:jc w:val="both"/>
        <w:rPr>
          <w:ins w:id="493" w:author="Unknown"/>
          <w:rFonts w:ascii="Times New Roman" w:hAnsi="Times New Roman"/>
          <w:color w:val="000000"/>
          <w:sz w:val="24"/>
          <w:szCs w:val="24"/>
        </w:rPr>
      </w:pPr>
      <w:ins w:id="494" w:author="Unknown">
        <w:r w:rsidRPr="0056790C">
          <w:rPr>
            <w:rFonts w:ascii="Times New Roman" w:hAnsi="Times New Roman"/>
            <w:color w:val="000000"/>
            <w:sz w:val="24"/>
            <w:szCs w:val="24"/>
          </w:rPr>
          <w:t>- Составьте уравнения линии действия равнодействующей.</w:t>
        </w:r>
      </w:ins>
    </w:p>
    <w:p w:rsidR="00F04C1E" w:rsidRPr="0056790C" w:rsidRDefault="00F04C1E" w:rsidP="00D447D3">
      <w:pPr>
        <w:spacing w:after="0" w:line="240" w:lineRule="auto"/>
        <w:ind w:firstLine="720"/>
        <w:jc w:val="both"/>
        <w:rPr>
          <w:ins w:id="495" w:author="Unknown"/>
          <w:rFonts w:ascii="Times New Roman" w:hAnsi="Times New Roman"/>
          <w:color w:val="000000"/>
          <w:sz w:val="24"/>
          <w:szCs w:val="24"/>
        </w:rPr>
      </w:pPr>
      <w:ins w:id="496" w:author="Unknown">
        <w:r w:rsidRPr="0056790C">
          <w:rPr>
            <w:rFonts w:ascii="Times New Roman" w:hAnsi="Times New Roman"/>
            <w:color w:val="000000"/>
            <w:sz w:val="24"/>
            <w:szCs w:val="24"/>
          </w:rPr>
          <w:t>- Какую прямую в пространстве называют центральной осью системы сил?</w:t>
        </w:r>
      </w:ins>
    </w:p>
    <w:p w:rsidR="00F04C1E" w:rsidRPr="0056790C" w:rsidRDefault="00F04C1E" w:rsidP="00D447D3">
      <w:pPr>
        <w:spacing w:after="0" w:line="240" w:lineRule="auto"/>
        <w:ind w:firstLine="720"/>
        <w:jc w:val="both"/>
        <w:rPr>
          <w:ins w:id="497" w:author="Unknown"/>
          <w:rFonts w:ascii="Times New Roman" w:hAnsi="Times New Roman"/>
          <w:color w:val="000000"/>
          <w:sz w:val="24"/>
          <w:szCs w:val="24"/>
        </w:rPr>
      </w:pPr>
      <w:ins w:id="498" w:author="Unknown">
        <w:r w:rsidRPr="0056790C">
          <w:rPr>
            <w:rFonts w:ascii="Times New Roman" w:hAnsi="Times New Roman"/>
            <w:color w:val="000000"/>
            <w:sz w:val="24"/>
            <w:szCs w:val="24"/>
          </w:rPr>
          <w:t>- Выведите уравнения центральной оси системы сил?</w:t>
        </w:r>
      </w:ins>
    </w:p>
    <w:p w:rsidR="00F04C1E" w:rsidRPr="0056790C" w:rsidRDefault="00F04C1E" w:rsidP="00D447D3">
      <w:pPr>
        <w:spacing w:after="0" w:line="240" w:lineRule="auto"/>
        <w:ind w:firstLine="720"/>
        <w:jc w:val="both"/>
        <w:rPr>
          <w:ins w:id="499" w:author="Unknown"/>
          <w:rFonts w:ascii="Times New Roman" w:hAnsi="Times New Roman"/>
          <w:color w:val="000000"/>
          <w:sz w:val="24"/>
          <w:szCs w:val="24"/>
        </w:rPr>
      </w:pPr>
      <w:ins w:id="500" w:author="Unknown">
        <w:r w:rsidRPr="0056790C">
          <w:rPr>
            <w:rFonts w:ascii="Times New Roman" w:hAnsi="Times New Roman"/>
            <w:color w:val="000000"/>
            <w:sz w:val="24"/>
            <w:szCs w:val="24"/>
          </w:rPr>
          <w:t>- Покажите, что две скрещивающиеся силы можно привести к силовому винту.</w:t>
        </w:r>
      </w:ins>
    </w:p>
    <w:p w:rsidR="00F04C1E" w:rsidRPr="0056790C" w:rsidRDefault="00F04C1E" w:rsidP="00D447D3">
      <w:pPr>
        <w:spacing w:after="0" w:line="240" w:lineRule="auto"/>
        <w:ind w:firstLine="720"/>
        <w:jc w:val="both"/>
        <w:rPr>
          <w:ins w:id="501" w:author="Unknown"/>
          <w:rFonts w:ascii="Times New Roman" w:hAnsi="Times New Roman"/>
          <w:color w:val="000000"/>
          <w:sz w:val="24"/>
          <w:szCs w:val="24"/>
        </w:rPr>
      </w:pPr>
      <w:ins w:id="502" w:author="Unknown">
        <w:r w:rsidRPr="0056790C">
          <w:rPr>
            <w:rFonts w:ascii="Times New Roman" w:hAnsi="Times New Roman"/>
            <w:color w:val="000000"/>
            <w:sz w:val="24"/>
            <w:szCs w:val="24"/>
          </w:rPr>
          <w:t>- По какой формуле вычисляют наименьший главный момент заданной системы сил?</w:t>
        </w:r>
      </w:ins>
    </w:p>
    <w:p w:rsidR="00F04C1E" w:rsidRPr="0056790C" w:rsidRDefault="00F04C1E" w:rsidP="00D447D3">
      <w:pPr>
        <w:spacing w:after="0" w:line="240" w:lineRule="auto"/>
        <w:ind w:firstLine="720"/>
        <w:jc w:val="both"/>
        <w:rPr>
          <w:ins w:id="503" w:author="Unknown"/>
          <w:rFonts w:ascii="Times New Roman" w:hAnsi="Times New Roman"/>
          <w:color w:val="000000"/>
          <w:sz w:val="24"/>
          <w:szCs w:val="24"/>
        </w:rPr>
      </w:pPr>
      <w:ins w:id="504" w:author="Unknown">
        <w:r w:rsidRPr="0056790C">
          <w:rPr>
            <w:rFonts w:ascii="Times New Roman" w:hAnsi="Times New Roman"/>
            <w:color w:val="000000"/>
            <w:sz w:val="24"/>
            <w:szCs w:val="24"/>
          </w:rPr>
          <w:t>- Запишите формулы для расчета главного вектора пространственной системы сходящихся сил?</w:t>
        </w:r>
      </w:ins>
    </w:p>
    <w:p w:rsidR="00F04C1E" w:rsidRPr="0056790C" w:rsidRDefault="00F04C1E" w:rsidP="00D447D3">
      <w:pPr>
        <w:spacing w:after="0" w:line="240" w:lineRule="auto"/>
        <w:ind w:firstLine="720"/>
        <w:jc w:val="both"/>
        <w:rPr>
          <w:ins w:id="505" w:author="Unknown"/>
          <w:rFonts w:ascii="Times New Roman" w:hAnsi="Times New Roman"/>
          <w:color w:val="000000"/>
          <w:sz w:val="24"/>
          <w:szCs w:val="24"/>
        </w:rPr>
      </w:pPr>
      <w:ins w:id="506" w:author="Unknown">
        <w:r w:rsidRPr="0056790C">
          <w:rPr>
            <w:rFonts w:ascii="Times New Roman" w:hAnsi="Times New Roman"/>
            <w:color w:val="000000"/>
            <w:sz w:val="24"/>
            <w:szCs w:val="24"/>
          </w:rPr>
          <w:t>- Запишите формулы для расчета главного вектора пространственной системы произвольно расположенных сил?</w:t>
        </w:r>
      </w:ins>
    </w:p>
    <w:p w:rsidR="00F04C1E" w:rsidRPr="0056790C" w:rsidRDefault="00F04C1E" w:rsidP="00D447D3">
      <w:pPr>
        <w:spacing w:after="0" w:line="240" w:lineRule="auto"/>
        <w:ind w:firstLine="720"/>
        <w:jc w:val="both"/>
        <w:rPr>
          <w:ins w:id="507" w:author="Unknown"/>
          <w:rFonts w:ascii="Times New Roman" w:hAnsi="Times New Roman"/>
          <w:color w:val="000000"/>
          <w:sz w:val="24"/>
          <w:szCs w:val="24"/>
        </w:rPr>
      </w:pPr>
      <w:ins w:id="508" w:author="Unknown">
        <w:r w:rsidRPr="0056790C">
          <w:rPr>
            <w:rFonts w:ascii="Times New Roman" w:hAnsi="Times New Roman"/>
            <w:color w:val="000000"/>
            <w:sz w:val="24"/>
            <w:szCs w:val="24"/>
          </w:rPr>
          <w:t>- Запишите формулу для расчета главного момента пространственной системы сил?</w:t>
        </w:r>
      </w:ins>
    </w:p>
    <w:p w:rsidR="00F04C1E" w:rsidRPr="0056790C" w:rsidRDefault="00F04C1E" w:rsidP="00D447D3">
      <w:pPr>
        <w:spacing w:after="0" w:line="240" w:lineRule="auto"/>
        <w:ind w:firstLine="720"/>
        <w:jc w:val="both"/>
        <w:rPr>
          <w:ins w:id="509" w:author="Unknown"/>
          <w:rFonts w:ascii="Times New Roman" w:hAnsi="Times New Roman"/>
          <w:color w:val="000000"/>
          <w:sz w:val="24"/>
          <w:szCs w:val="24"/>
        </w:rPr>
      </w:pPr>
      <w:ins w:id="510" w:author="Unknown">
        <w:r w:rsidRPr="0056790C">
          <w:rPr>
            <w:rFonts w:ascii="Times New Roman" w:hAnsi="Times New Roman"/>
            <w:color w:val="000000"/>
            <w:sz w:val="24"/>
            <w:szCs w:val="24"/>
          </w:rPr>
          <w:t>- Какова зависимость главного момента системы сил в пространстве от расстояния центра приведения до центральной оси этой системы сил?</w:t>
        </w:r>
      </w:ins>
    </w:p>
    <w:p w:rsidR="00F04C1E" w:rsidRPr="0056790C" w:rsidRDefault="00F04C1E" w:rsidP="00D447D3">
      <w:pPr>
        <w:spacing w:after="0" w:line="240" w:lineRule="auto"/>
        <w:ind w:firstLine="720"/>
        <w:jc w:val="both"/>
        <w:rPr>
          <w:ins w:id="511" w:author="Unknown"/>
          <w:rFonts w:ascii="Times New Roman" w:hAnsi="Times New Roman"/>
          <w:color w:val="000000"/>
          <w:sz w:val="24"/>
          <w:szCs w:val="24"/>
        </w:rPr>
      </w:pPr>
      <w:ins w:id="512" w:author="Unknown">
        <w:r w:rsidRPr="0056790C">
          <w:rPr>
            <w:rFonts w:ascii="Times New Roman" w:hAnsi="Times New Roman"/>
            <w:color w:val="000000"/>
            <w:sz w:val="24"/>
            <w:szCs w:val="24"/>
          </w:rPr>
          <w:t>-</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Относительно</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каких точек пространства главные моменты заданной системы сил имеют один и тот же модуль и составляют с главным вектором один и тот же угол?</w:t>
        </w:r>
      </w:ins>
    </w:p>
    <w:p w:rsidR="00F04C1E" w:rsidRPr="0056790C" w:rsidRDefault="00F04C1E" w:rsidP="00D447D3">
      <w:pPr>
        <w:spacing w:after="0" w:line="240" w:lineRule="auto"/>
        <w:ind w:firstLine="720"/>
        <w:jc w:val="both"/>
        <w:rPr>
          <w:ins w:id="513" w:author="Unknown"/>
          <w:rFonts w:ascii="Times New Roman" w:hAnsi="Times New Roman"/>
          <w:color w:val="000000"/>
          <w:sz w:val="24"/>
          <w:szCs w:val="24"/>
        </w:rPr>
      </w:pPr>
      <w:ins w:id="514" w:author="Unknown">
        <w:r w:rsidRPr="0056790C">
          <w:rPr>
            <w:rFonts w:ascii="Times New Roman" w:hAnsi="Times New Roman"/>
            <w:color w:val="000000"/>
            <w:sz w:val="24"/>
            <w:szCs w:val="24"/>
          </w:rPr>
          <w:t>-</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Относительно</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каких точек пространства главные моменты системы сил геометрически равны между собой?</w:t>
        </w:r>
      </w:ins>
    </w:p>
    <w:p w:rsidR="00F04C1E" w:rsidRPr="0056790C" w:rsidRDefault="00F04C1E" w:rsidP="00D447D3">
      <w:pPr>
        <w:spacing w:after="0" w:line="240" w:lineRule="auto"/>
        <w:ind w:firstLine="720"/>
        <w:jc w:val="both"/>
        <w:rPr>
          <w:ins w:id="515" w:author="Unknown"/>
          <w:rFonts w:ascii="Times New Roman" w:hAnsi="Times New Roman"/>
          <w:color w:val="000000"/>
          <w:sz w:val="24"/>
          <w:szCs w:val="24"/>
        </w:rPr>
      </w:pPr>
      <w:ins w:id="516" w:author="Unknown">
        <w:r w:rsidRPr="0056790C">
          <w:rPr>
            <w:rFonts w:ascii="Times New Roman" w:hAnsi="Times New Roman"/>
            <w:color w:val="000000"/>
            <w:sz w:val="24"/>
            <w:szCs w:val="24"/>
          </w:rPr>
          <w:t>- Каковы инварианты системы сил?</w:t>
        </w:r>
      </w:ins>
    </w:p>
    <w:p w:rsidR="00F04C1E" w:rsidRPr="0056790C" w:rsidRDefault="00F04C1E" w:rsidP="00D447D3">
      <w:pPr>
        <w:spacing w:after="0" w:line="240" w:lineRule="auto"/>
        <w:ind w:firstLine="720"/>
        <w:jc w:val="both"/>
        <w:rPr>
          <w:ins w:id="517" w:author="Unknown"/>
          <w:rFonts w:ascii="Times New Roman" w:hAnsi="Times New Roman"/>
          <w:color w:val="000000"/>
          <w:sz w:val="24"/>
          <w:szCs w:val="24"/>
        </w:rPr>
      </w:pPr>
      <w:ins w:id="518" w:author="Unknown">
        <w:r w:rsidRPr="0056790C">
          <w:rPr>
            <w:rFonts w:ascii="Times New Roman" w:hAnsi="Times New Roman"/>
            <w:color w:val="000000"/>
            <w:sz w:val="24"/>
            <w:szCs w:val="24"/>
          </w:rPr>
          <w:t>- Каким условиям удовлетворяют задаваемые силы, приложенные к твердому телу с одной </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и двумя закрепленными точками, находящемуся в покое?  </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      </w:t>
        </w:r>
      </w:ins>
    </w:p>
    <w:p w:rsidR="00F04C1E" w:rsidRPr="0056790C" w:rsidRDefault="00F04C1E" w:rsidP="00D447D3">
      <w:pPr>
        <w:spacing w:after="0" w:line="240" w:lineRule="auto"/>
        <w:ind w:firstLine="720"/>
        <w:jc w:val="both"/>
        <w:rPr>
          <w:ins w:id="519" w:author="Unknown"/>
          <w:rFonts w:ascii="Times New Roman" w:hAnsi="Times New Roman"/>
          <w:color w:val="000000"/>
          <w:sz w:val="24"/>
          <w:szCs w:val="24"/>
        </w:rPr>
      </w:pPr>
      <w:ins w:id="520" w:author="Unknown">
        <w:r w:rsidRPr="0056790C">
          <w:rPr>
            <w:rFonts w:ascii="Times New Roman" w:hAnsi="Times New Roman"/>
            <w:color w:val="000000"/>
            <w:sz w:val="24"/>
            <w:szCs w:val="24"/>
          </w:rPr>
          <w:t>- Будет ли в равновесии плоская система сил, для которой алгебраические суммы моментов относительно трех точек, расположенных на одной прямой, равны нулю?</w:t>
        </w:r>
      </w:ins>
    </w:p>
    <w:p w:rsidR="00F04C1E" w:rsidRPr="0056790C" w:rsidRDefault="00F04C1E" w:rsidP="00D447D3">
      <w:pPr>
        <w:spacing w:after="0" w:line="240" w:lineRule="auto"/>
        <w:ind w:firstLine="720"/>
        <w:jc w:val="both"/>
        <w:rPr>
          <w:ins w:id="521" w:author="Unknown"/>
          <w:rFonts w:ascii="Times New Roman" w:hAnsi="Times New Roman"/>
          <w:color w:val="000000"/>
          <w:sz w:val="24"/>
          <w:szCs w:val="24"/>
        </w:rPr>
      </w:pPr>
      <w:ins w:id="522" w:author="Unknown">
        <w:r w:rsidRPr="0056790C">
          <w:rPr>
            <w:rFonts w:ascii="Times New Roman" w:hAnsi="Times New Roman"/>
            <w:color w:val="000000"/>
            <w:sz w:val="24"/>
            <w:szCs w:val="24"/>
          </w:rPr>
          <w:t>- Пусть для плоской системы сил суммы моментов относительно двух точек равны нулю. При каких дополнительных условиях система будет в равновесии?</w:t>
        </w:r>
      </w:ins>
    </w:p>
    <w:p w:rsidR="00F04C1E" w:rsidRPr="0056790C" w:rsidRDefault="00F04C1E" w:rsidP="00D447D3">
      <w:pPr>
        <w:spacing w:after="0" w:line="240" w:lineRule="auto"/>
        <w:ind w:firstLine="720"/>
        <w:jc w:val="both"/>
        <w:rPr>
          <w:ins w:id="523" w:author="Unknown"/>
          <w:rFonts w:ascii="Times New Roman" w:hAnsi="Times New Roman"/>
          <w:color w:val="000000"/>
          <w:sz w:val="24"/>
          <w:szCs w:val="24"/>
        </w:rPr>
      </w:pPr>
      <w:ins w:id="524" w:author="Unknown">
        <w:r w:rsidRPr="0056790C">
          <w:rPr>
            <w:rFonts w:ascii="Times New Roman" w:hAnsi="Times New Roman"/>
            <w:color w:val="000000"/>
            <w:sz w:val="24"/>
            <w:szCs w:val="24"/>
          </w:rPr>
          <w:lastRenderedPageBreak/>
          <w:t>- Сформулируйте необходимые и достаточные условия равновесия плоской системы параллельных сил.</w:t>
        </w:r>
      </w:ins>
    </w:p>
    <w:p w:rsidR="00F04C1E" w:rsidRPr="0056790C" w:rsidRDefault="00F04C1E" w:rsidP="00D447D3">
      <w:pPr>
        <w:spacing w:after="0" w:line="240" w:lineRule="auto"/>
        <w:ind w:firstLine="720"/>
        <w:jc w:val="both"/>
        <w:rPr>
          <w:ins w:id="525" w:author="Unknown"/>
          <w:rFonts w:ascii="Times New Roman" w:hAnsi="Times New Roman"/>
          <w:color w:val="000000"/>
          <w:sz w:val="24"/>
          <w:szCs w:val="24"/>
        </w:rPr>
      </w:pPr>
      <w:ins w:id="526" w:author="Unknown">
        <w:r w:rsidRPr="0056790C">
          <w:rPr>
            <w:rFonts w:ascii="Times New Roman" w:hAnsi="Times New Roman"/>
            <w:color w:val="000000"/>
            <w:sz w:val="24"/>
            <w:szCs w:val="24"/>
          </w:rPr>
          <w:t>- Что такое моментная точка?</w:t>
        </w:r>
      </w:ins>
    </w:p>
    <w:p w:rsidR="00F04C1E" w:rsidRPr="0056790C" w:rsidRDefault="00F04C1E" w:rsidP="00D447D3">
      <w:pPr>
        <w:spacing w:after="0" w:line="240" w:lineRule="auto"/>
        <w:ind w:firstLine="720"/>
        <w:jc w:val="both"/>
        <w:rPr>
          <w:ins w:id="527" w:author="Unknown"/>
          <w:rFonts w:ascii="Times New Roman" w:hAnsi="Times New Roman"/>
          <w:color w:val="000000"/>
          <w:sz w:val="24"/>
          <w:szCs w:val="24"/>
        </w:rPr>
      </w:pPr>
      <w:ins w:id="528" w:author="Unknown">
        <w:r w:rsidRPr="0056790C">
          <w:rPr>
            <w:rFonts w:ascii="Times New Roman" w:hAnsi="Times New Roman"/>
            <w:color w:val="000000"/>
            <w:sz w:val="24"/>
            <w:szCs w:val="24"/>
          </w:rPr>
          <w:t>- Какие уравнения (и сколько) можно составить для уравновешенной произвольной плоской системы сил?</w:t>
        </w:r>
      </w:ins>
    </w:p>
    <w:p w:rsidR="00F04C1E" w:rsidRPr="0056790C" w:rsidRDefault="00F04C1E" w:rsidP="00D447D3">
      <w:pPr>
        <w:shd w:val="clear" w:color="auto" w:fill="FFFFFF"/>
        <w:spacing w:after="0" w:line="240" w:lineRule="auto"/>
        <w:ind w:firstLine="720"/>
        <w:jc w:val="both"/>
        <w:rPr>
          <w:ins w:id="529" w:author="Unknown"/>
          <w:rFonts w:ascii="Times New Roman" w:hAnsi="Times New Roman"/>
          <w:color w:val="000000"/>
          <w:sz w:val="24"/>
          <w:szCs w:val="24"/>
        </w:rPr>
      </w:pPr>
      <w:ins w:id="530" w:author="Unknown">
        <w:r w:rsidRPr="0056790C">
          <w:rPr>
            <w:rFonts w:ascii="Times New Roman" w:hAnsi="Times New Roman"/>
            <w:color w:val="000000"/>
            <w:sz w:val="24"/>
            <w:szCs w:val="24"/>
          </w:rPr>
          <w:t>- Какие уравнения и сколько их можно составить для уравновешенной пространственной системы параллельных сил?</w:t>
        </w:r>
      </w:ins>
    </w:p>
    <w:p w:rsidR="00F04C1E" w:rsidRPr="0056790C" w:rsidRDefault="00F04C1E" w:rsidP="00D447D3">
      <w:pPr>
        <w:shd w:val="clear" w:color="auto" w:fill="FFFFFF"/>
        <w:spacing w:after="0" w:line="240" w:lineRule="auto"/>
        <w:ind w:firstLine="720"/>
        <w:jc w:val="both"/>
        <w:rPr>
          <w:ins w:id="531" w:author="Unknown"/>
          <w:rFonts w:ascii="Times New Roman" w:hAnsi="Times New Roman"/>
          <w:color w:val="000000"/>
          <w:sz w:val="24"/>
          <w:szCs w:val="24"/>
        </w:rPr>
      </w:pPr>
      <w:ins w:id="532" w:author="Unknown">
        <w:r w:rsidRPr="0056790C">
          <w:rPr>
            <w:rFonts w:ascii="Times New Roman" w:hAnsi="Times New Roman"/>
            <w:color w:val="000000"/>
            <w:sz w:val="24"/>
            <w:szCs w:val="24"/>
          </w:rPr>
          <w:t>- Какие уравнения и сколько их можно составить для уравновешенной произвольной пространственной системы сил?</w:t>
        </w:r>
      </w:ins>
    </w:p>
    <w:p w:rsidR="00F04C1E" w:rsidRPr="0056790C" w:rsidRDefault="00F04C1E" w:rsidP="00D447D3">
      <w:pPr>
        <w:spacing w:after="0" w:line="240" w:lineRule="auto"/>
        <w:ind w:firstLine="720"/>
        <w:jc w:val="both"/>
        <w:rPr>
          <w:ins w:id="533" w:author="Unknown"/>
          <w:rFonts w:ascii="Times New Roman" w:hAnsi="Times New Roman"/>
          <w:color w:val="000000"/>
          <w:sz w:val="24"/>
          <w:szCs w:val="24"/>
        </w:rPr>
      </w:pPr>
      <w:ins w:id="534" w:author="Unknown">
        <w:r w:rsidRPr="0056790C">
          <w:rPr>
            <w:rFonts w:ascii="Times New Roman" w:hAnsi="Times New Roman"/>
            <w:color w:val="000000"/>
            <w:sz w:val="24"/>
            <w:szCs w:val="24"/>
          </w:rPr>
          <w:t>- Изложите рекомендации предпочтительного выбора моментных точек и объясните их.</w:t>
        </w:r>
      </w:ins>
    </w:p>
    <w:p w:rsidR="00F04C1E" w:rsidRPr="0056790C" w:rsidRDefault="00F04C1E" w:rsidP="00D447D3">
      <w:pPr>
        <w:spacing w:after="0" w:line="240" w:lineRule="auto"/>
        <w:ind w:firstLine="720"/>
        <w:jc w:val="both"/>
        <w:rPr>
          <w:ins w:id="535" w:author="Unknown"/>
          <w:rFonts w:ascii="Times New Roman" w:hAnsi="Times New Roman"/>
          <w:color w:val="000000"/>
          <w:sz w:val="24"/>
          <w:szCs w:val="24"/>
        </w:rPr>
      </w:pPr>
      <w:ins w:id="536" w:author="Unknown">
        <w:r w:rsidRPr="0056790C">
          <w:rPr>
            <w:rFonts w:ascii="Times New Roman" w:hAnsi="Times New Roman"/>
            <w:color w:val="000000"/>
            <w:sz w:val="24"/>
            <w:szCs w:val="24"/>
          </w:rPr>
          <w:t>- С чего рекомендуется начинать решение задачи на равновесие системы сил?</w:t>
        </w:r>
      </w:ins>
    </w:p>
    <w:p w:rsidR="00F04C1E" w:rsidRPr="0056790C" w:rsidRDefault="00F04C1E" w:rsidP="00D447D3">
      <w:pPr>
        <w:spacing w:after="0" w:line="240" w:lineRule="auto"/>
        <w:ind w:firstLine="720"/>
        <w:jc w:val="both"/>
        <w:rPr>
          <w:ins w:id="537" w:author="Unknown"/>
          <w:rFonts w:ascii="Times New Roman" w:hAnsi="Times New Roman"/>
          <w:color w:val="000000"/>
          <w:sz w:val="24"/>
          <w:szCs w:val="24"/>
        </w:rPr>
      </w:pPr>
      <w:ins w:id="538" w:author="Unknown">
        <w:r w:rsidRPr="0056790C">
          <w:rPr>
            <w:rFonts w:ascii="Times New Roman" w:hAnsi="Times New Roman"/>
            <w:color w:val="000000"/>
            <w:sz w:val="24"/>
            <w:szCs w:val="24"/>
          </w:rPr>
          <w:t>- Как формулируется план решения задач статики на равновесие сил?</w:t>
        </w:r>
      </w:ins>
    </w:p>
    <w:p w:rsidR="00F04C1E" w:rsidRPr="0056790C" w:rsidRDefault="00F04C1E" w:rsidP="00D447D3">
      <w:pPr>
        <w:spacing w:after="0" w:line="240" w:lineRule="auto"/>
        <w:jc w:val="both"/>
        <w:rPr>
          <w:ins w:id="539" w:author="Unknown"/>
          <w:rFonts w:ascii="Times New Roman" w:hAnsi="Times New Roman"/>
          <w:sz w:val="24"/>
          <w:szCs w:val="24"/>
        </w:rPr>
      </w:pPr>
    </w:p>
    <w:p w:rsidR="00F04C1E" w:rsidRPr="0056790C" w:rsidRDefault="00F04C1E" w:rsidP="00D447D3">
      <w:pPr>
        <w:spacing w:after="0" w:line="240" w:lineRule="auto"/>
        <w:jc w:val="both"/>
        <w:rPr>
          <w:ins w:id="540" w:author="Unknown"/>
          <w:rFonts w:ascii="Times New Roman" w:hAnsi="Times New Roman"/>
          <w:sz w:val="24"/>
          <w:szCs w:val="24"/>
        </w:rPr>
      </w:pPr>
      <w:ins w:id="541" w:author="Unknown">
        <w:r w:rsidRPr="0056790C">
          <w:rPr>
            <w:rFonts w:ascii="Times New Roman" w:hAnsi="Times New Roman"/>
            <w:b/>
            <w:bCs/>
            <w:i/>
            <w:iCs/>
            <w:sz w:val="24"/>
            <w:szCs w:val="24"/>
          </w:rPr>
          <w:t xml:space="preserve"> Центр тяжести.</w:t>
        </w:r>
      </w:ins>
    </w:p>
    <w:p w:rsidR="00F04C1E" w:rsidRPr="0056790C" w:rsidRDefault="00F04C1E" w:rsidP="00D447D3">
      <w:pPr>
        <w:spacing w:after="0" w:line="240" w:lineRule="auto"/>
        <w:ind w:firstLine="720"/>
        <w:jc w:val="both"/>
        <w:rPr>
          <w:ins w:id="542" w:author="Unknown"/>
          <w:rFonts w:ascii="Times New Roman" w:hAnsi="Times New Roman"/>
          <w:sz w:val="24"/>
          <w:szCs w:val="24"/>
        </w:rPr>
      </w:pPr>
    </w:p>
    <w:p w:rsidR="00F04C1E" w:rsidRPr="0056790C" w:rsidRDefault="00F04C1E" w:rsidP="00D447D3">
      <w:pPr>
        <w:spacing w:after="0" w:line="240" w:lineRule="auto"/>
        <w:ind w:firstLine="720"/>
        <w:jc w:val="both"/>
        <w:rPr>
          <w:ins w:id="543" w:author="Unknown"/>
          <w:rFonts w:ascii="Times New Roman" w:hAnsi="Times New Roman"/>
          <w:sz w:val="24"/>
          <w:szCs w:val="24"/>
        </w:rPr>
      </w:pPr>
      <w:ins w:id="544" w:author="Unknown">
        <w:r w:rsidRPr="0056790C">
          <w:rPr>
            <w:rFonts w:ascii="Times New Roman" w:hAnsi="Times New Roman"/>
            <w:sz w:val="24"/>
            <w:szCs w:val="24"/>
          </w:rPr>
          <w:t>- Что называется центром параллельных сил?</w:t>
        </w:r>
      </w:ins>
    </w:p>
    <w:p w:rsidR="00F04C1E" w:rsidRPr="0056790C" w:rsidRDefault="00F04C1E" w:rsidP="00D447D3">
      <w:pPr>
        <w:spacing w:after="0" w:line="240" w:lineRule="auto"/>
        <w:ind w:firstLine="720"/>
        <w:jc w:val="both"/>
        <w:rPr>
          <w:ins w:id="545" w:author="Unknown"/>
          <w:rFonts w:ascii="Times New Roman" w:hAnsi="Times New Roman"/>
          <w:sz w:val="24"/>
          <w:szCs w:val="24"/>
        </w:rPr>
      </w:pPr>
      <w:ins w:id="546" w:author="Unknown">
        <w:r w:rsidRPr="0056790C">
          <w:rPr>
            <w:rFonts w:ascii="Times New Roman" w:hAnsi="Times New Roman"/>
            <w:sz w:val="24"/>
            <w:szCs w:val="24"/>
          </w:rPr>
          <w:t>- Как определяются координаты центра параллельных сил?</w:t>
        </w:r>
      </w:ins>
    </w:p>
    <w:p w:rsidR="00F04C1E" w:rsidRPr="0056790C" w:rsidRDefault="00F04C1E" w:rsidP="00D447D3">
      <w:pPr>
        <w:spacing w:after="0" w:line="240" w:lineRule="auto"/>
        <w:ind w:firstLine="720"/>
        <w:jc w:val="both"/>
        <w:rPr>
          <w:ins w:id="547" w:author="Unknown"/>
          <w:rFonts w:ascii="Times New Roman" w:hAnsi="Times New Roman"/>
          <w:sz w:val="24"/>
          <w:szCs w:val="24"/>
        </w:rPr>
      </w:pPr>
      <w:ins w:id="548" w:author="Unknown">
        <w:r w:rsidRPr="0056790C">
          <w:rPr>
            <w:rFonts w:ascii="Times New Roman" w:hAnsi="Times New Roman"/>
            <w:sz w:val="24"/>
            <w:szCs w:val="24"/>
          </w:rPr>
          <w:t>- Как определить центр параллельных сил, равнодействующая которых равна нулю?</w:t>
        </w:r>
      </w:ins>
    </w:p>
    <w:p w:rsidR="00F04C1E" w:rsidRPr="0056790C" w:rsidRDefault="00F04C1E" w:rsidP="00D447D3">
      <w:pPr>
        <w:spacing w:after="0" w:line="240" w:lineRule="auto"/>
        <w:ind w:firstLine="720"/>
        <w:jc w:val="both"/>
        <w:rPr>
          <w:ins w:id="549" w:author="Unknown"/>
          <w:rFonts w:ascii="Times New Roman" w:hAnsi="Times New Roman"/>
          <w:sz w:val="24"/>
          <w:szCs w:val="24"/>
        </w:rPr>
      </w:pPr>
      <w:ins w:id="550" w:author="Unknown">
        <w:r w:rsidRPr="0056790C">
          <w:rPr>
            <w:rFonts w:ascii="Times New Roman" w:hAnsi="Times New Roman"/>
            <w:sz w:val="24"/>
            <w:szCs w:val="24"/>
          </w:rPr>
          <w:t>- Каким свойством обладает центр параллельных сил?</w:t>
        </w:r>
      </w:ins>
    </w:p>
    <w:p w:rsidR="00F04C1E" w:rsidRPr="0056790C" w:rsidRDefault="00F04C1E" w:rsidP="00D447D3">
      <w:pPr>
        <w:spacing w:after="0" w:line="240" w:lineRule="auto"/>
        <w:ind w:firstLine="720"/>
        <w:jc w:val="both"/>
        <w:rPr>
          <w:ins w:id="551" w:author="Unknown"/>
          <w:rFonts w:ascii="Times New Roman" w:hAnsi="Times New Roman"/>
          <w:sz w:val="24"/>
          <w:szCs w:val="24"/>
        </w:rPr>
      </w:pPr>
      <w:ins w:id="552" w:author="Unknown">
        <w:r w:rsidRPr="0056790C">
          <w:rPr>
            <w:rFonts w:ascii="Times New Roman" w:hAnsi="Times New Roman"/>
            <w:sz w:val="24"/>
            <w:szCs w:val="24"/>
          </w:rPr>
          <w:t>- По каким формулам вычисляются координаты центра параллельных сил?</w:t>
        </w:r>
      </w:ins>
    </w:p>
    <w:p w:rsidR="00F04C1E" w:rsidRPr="0056790C" w:rsidRDefault="00F04C1E" w:rsidP="00D447D3">
      <w:pPr>
        <w:spacing w:after="0" w:line="240" w:lineRule="auto"/>
        <w:ind w:firstLine="720"/>
        <w:jc w:val="both"/>
        <w:rPr>
          <w:ins w:id="553" w:author="Unknown"/>
          <w:rFonts w:ascii="Times New Roman" w:hAnsi="Times New Roman"/>
          <w:sz w:val="24"/>
          <w:szCs w:val="24"/>
        </w:rPr>
      </w:pPr>
      <w:ins w:id="554" w:author="Unknown">
        <w:r w:rsidRPr="0056790C">
          <w:rPr>
            <w:rFonts w:ascii="Times New Roman" w:hAnsi="Times New Roman"/>
            <w:sz w:val="24"/>
            <w:szCs w:val="24"/>
          </w:rPr>
          <w:t>- Что называется центром тяжести тела?</w:t>
        </w:r>
      </w:ins>
    </w:p>
    <w:p w:rsidR="00F04C1E" w:rsidRPr="0056790C" w:rsidRDefault="00F04C1E" w:rsidP="00D447D3">
      <w:pPr>
        <w:spacing w:after="0" w:line="240" w:lineRule="auto"/>
        <w:ind w:firstLine="720"/>
        <w:jc w:val="both"/>
        <w:rPr>
          <w:ins w:id="555" w:author="Unknown"/>
          <w:rFonts w:ascii="Times New Roman" w:hAnsi="Times New Roman"/>
          <w:sz w:val="24"/>
          <w:szCs w:val="24"/>
        </w:rPr>
      </w:pPr>
      <w:ins w:id="556" w:author="Unknown">
        <w:r w:rsidRPr="0056790C">
          <w:rPr>
            <w:rFonts w:ascii="Times New Roman" w:hAnsi="Times New Roman"/>
            <w:sz w:val="24"/>
            <w:szCs w:val="24"/>
          </w:rPr>
          <w:t>- Почему силы притяжения Земле, действующие на точку тела, можно принять за систему параллельных сил?</w:t>
        </w:r>
      </w:ins>
    </w:p>
    <w:p w:rsidR="00F04C1E" w:rsidRPr="0056790C" w:rsidRDefault="00F04C1E" w:rsidP="00D447D3">
      <w:pPr>
        <w:spacing w:after="0" w:line="240" w:lineRule="auto"/>
        <w:ind w:firstLine="720"/>
        <w:jc w:val="both"/>
        <w:rPr>
          <w:ins w:id="557" w:author="Unknown"/>
          <w:rFonts w:ascii="Times New Roman" w:hAnsi="Times New Roman"/>
          <w:sz w:val="24"/>
          <w:szCs w:val="24"/>
        </w:rPr>
      </w:pPr>
      <w:ins w:id="558" w:author="Unknown">
        <w:r w:rsidRPr="0056790C">
          <w:rPr>
            <w:rFonts w:ascii="Times New Roman" w:hAnsi="Times New Roman"/>
            <w:sz w:val="24"/>
            <w:szCs w:val="24"/>
          </w:rPr>
          <w:t>- Запишите формулу для определения положения центра тяжести неоднородных и однородных тел, формулу для определения положения центра тяжести плоских сечений?</w:t>
        </w:r>
      </w:ins>
    </w:p>
    <w:p w:rsidR="00F04C1E" w:rsidRPr="0056790C" w:rsidRDefault="00F04C1E" w:rsidP="00D447D3">
      <w:pPr>
        <w:spacing w:after="0" w:line="240" w:lineRule="auto"/>
        <w:ind w:firstLine="720"/>
        <w:jc w:val="both"/>
        <w:rPr>
          <w:ins w:id="559" w:author="Unknown"/>
          <w:rFonts w:ascii="Times New Roman" w:hAnsi="Times New Roman"/>
          <w:sz w:val="24"/>
          <w:szCs w:val="24"/>
        </w:rPr>
      </w:pPr>
      <w:ins w:id="560" w:author="Unknown">
        <w:r w:rsidRPr="0056790C">
          <w:rPr>
            <w:rFonts w:ascii="Times New Roman" w:hAnsi="Times New Roman"/>
            <w:sz w:val="24"/>
            <w:szCs w:val="24"/>
          </w:rPr>
          <w:t>- Запишите формулу для определения положения центра тяжести простых геометрических фигур: прямоугольника, треугольника, трапеции и половины круга?</w:t>
        </w:r>
      </w:ins>
    </w:p>
    <w:p w:rsidR="00F04C1E" w:rsidRPr="0056790C" w:rsidRDefault="00F04C1E" w:rsidP="00D447D3">
      <w:pPr>
        <w:spacing w:after="0" w:line="240" w:lineRule="auto"/>
        <w:ind w:firstLine="720"/>
        <w:jc w:val="both"/>
        <w:rPr>
          <w:ins w:id="561" w:author="Unknown"/>
          <w:rFonts w:ascii="Times New Roman" w:hAnsi="Times New Roman"/>
          <w:sz w:val="24"/>
          <w:szCs w:val="24"/>
        </w:rPr>
      </w:pPr>
      <w:ins w:id="562" w:author="Unknown">
        <w:r w:rsidRPr="0056790C">
          <w:rPr>
            <w:rFonts w:ascii="Times New Roman" w:hAnsi="Times New Roman"/>
            <w:sz w:val="24"/>
            <w:szCs w:val="24"/>
          </w:rPr>
          <w:t>- Что называют статическим моментом площади?</w:t>
        </w:r>
      </w:ins>
    </w:p>
    <w:p w:rsidR="00F04C1E" w:rsidRPr="0056790C" w:rsidRDefault="00F04C1E" w:rsidP="00D447D3">
      <w:pPr>
        <w:spacing w:after="0" w:line="240" w:lineRule="auto"/>
        <w:ind w:firstLine="720"/>
        <w:jc w:val="both"/>
        <w:rPr>
          <w:ins w:id="563" w:author="Unknown"/>
          <w:rFonts w:ascii="Times New Roman" w:hAnsi="Times New Roman"/>
          <w:sz w:val="24"/>
          <w:szCs w:val="24"/>
        </w:rPr>
      </w:pPr>
      <w:ins w:id="564" w:author="Unknown">
        <w:r w:rsidRPr="0056790C">
          <w:rPr>
            <w:rFonts w:ascii="Times New Roman" w:hAnsi="Times New Roman"/>
            <w:sz w:val="24"/>
            <w:szCs w:val="24"/>
          </w:rPr>
          <w:t>- Приведите пример тела, центр тяжести которого расположен вне тела.</w:t>
        </w:r>
      </w:ins>
    </w:p>
    <w:p w:rsidR="00F04C1E" w:rsidRPr="0056790C" w:rsidRDefault="00F04C1E" w:rsidP="00D447D3">
      <w:pPr>
        <w:spacing w:after="0" w:line="240" w:lineRule="auto"/>
        <w:ind w:firstLine="720"/>
        <w:jc w:val="both"/>
        <w:rPr>
          <w:ins w:id="565" w:author="Unknown"/>
          <w:rFonts w:ascii="Times New Roman" w:hAnsi="Times New Roman"/>
          <w:sz w:val="24"/>
          <w:szCs w:val="24"/>
        </w:rPr>
      </w:pPr>
      <w:ins w:id="566" w:author="Unknown">
        <w:r w:rsidRPr="0056790C">
          <w:rPr>
            <w:rFonts w:ascii="Times New Roman" w:hAnsi="Times New Roman"/>
            <w:sz w:val="24"/>
            <w:szCs w:val="24"/>
          </w:rPr>
          <w:t>- Как используются свойства симметрии при определении центров тяжести тел?</w:t>
        </w:r>
      </w:ins>
    </w:p>
    <w:p w:rsidR="00F04C1E" w:rsidRPr="0056790C" w:rsidRDefault="00F04C1E" w:rsidP="00D447D3">
      <w:pPr>
        <w:spacing w:after="0" w:line="240" w:lineRule="auto"/>
        <w:ind w:firstLine="720"/>
        <w:jc w:val="both"/>
        <w:rPr>
          <w:ins w:id="567" w:author="Unknown"/>
          <w:rFonts w:ascii="Times New Roman" w:hAnsi="Times New Roman"/>
          <w:sz w:val="24"/>
          <w:szCs w:val="24"/>
        </w:rPr>
      </w:pPr>
      <w:ins w:id="568" w:author="Unknown">
        <w:r w:rsidRPr="0056790C">
          <w:rPr>
            <w:rFonts w:ascii="Times New Roman" w:hAnsi="Times New Roman"/>
            <w:sz w:val="24"/>
            <w:szCs w:val="24"/>
          </w:rPr>
          <w:t>- В чем состоит сущность способа отрицательных весов?</w:t>
        </w:r>
      </w:ins>
    </w:p>
    <w:p w:rsidR="00F04C1E" w:rsidRPr="0056790C" w:rsidRDefault="00F04C1E" w:rsidP="00D447D3">
      <w:pPr>
        <w:spacing w:after="0" w:line="240" w:lineRule="auto"/>
        <w:ind w:firstLine="720"/>
        <w:jc w:val="both"/>
        <w:rPr>
          <w:ins w:id="569" w:author="Unknown"/>
          <w:rFonts w:ascii="Times New Roman" w:hAnsi="Times New Roman"/>
          <w:sz w:val="24"/>
          <w:szCs w:val="24"/>
        </w:rPr>
      </w:pPr>
      <w:ins w:id="570" w:author="Unknown">
        <w:r w:rsidRPr="0056790C">
          <w:rPr>
            <w:rFonts w:ascii="Times New Roman" w:hAnsi="Times New Roman"/>
            <w:sz w:val="24"/>
            <w:szCs w:val="24"/>
          </w:rPr>
          <w:t>- Где расположен центр тяжести дуги окружности?</w:t>
        </w:r>
      </w:ins>
    </w:p>
    <w:p w:rsidR="00F04C1E" w:rsidRPr="0056790C" w:rsidRDefault="00F04C1E" w:rsidP="00D447D3">
      <w:pPr>
        <w:spacing w:after="0" w:line="240" w:lineRule="auto"/>
        <w:ind w:firstLine="720"/>
        <w:jc w:val="both"/>
        <w:rPr>
          <w:ins w:id="571" w:author="Unknown"/>
          <w:rFonts w:ascii="Times New Roman" w:hAnsi="Times New Roman"/>
          <w:sz w:val="24"/>
          <w:szCs w:val="24"/>
        </w:rPr>
      </w:pPr>
      <w:ins w:id="572" w:author="Unknown">
        <w:r w:rsidRPr="0056790C">
          <w:rPr>
            <w:rFonts w:ascii="Times New Roman" w:hAnsi="Times New Roman"/>
            <w:sz w:val="24"/>
            <w:szCs w:val="24"/>
          </w:rPr>
          <w:t>- Каким графическим построением можно найти центр тяжести треугольника?</w:t>
        </w:r>
      </w:ins>
    </w:p>
    <w:p w:rsidR="00F04C1E" w:rsidRPr="0056790C" w:rsidRDefault="00F04C1E" w:rsidP="00D447D3">
      <w:pPr>
        <w:spacing w:after="0" w:line="240" w:lineRule="auto"/>
        <w:ind w:firstLine="720"/>
        <w:jc w:val="both"/>
        <w:rPr>
          <w:ins w:id="573" w:author="Unknown"/>
          <w:rFonts w:ascii="Times New Roman" w:hAnsi="Times New Roman"/>
          <w:sz w:val="24"/>
          <w:szCs w:val="24"/>
        </w:rPr>
      </w:pPr>
      <w:ins w:id="574" w:author="Unknown">
        <w:r w:rsidRPr="0056790C">
          <w:rPr>
            <w:rFonts w:ascii="Times New Roman" w:hAnsi="Times New Roman"/>
            <w:sz w:val="24"/>
            <w:szCs w:val="24"/>
          </w:rPr>
          <w:t>- Запишите формулу, определяющую центр тяжести кругового сектора.</w:t>
        </w:r>
      </w:ins>
    </w:p>
    <w:p w:rsidR="00F04C1E" w:rsidRPr="0056790C" w:rsidRDefault="00F04C1E" w:rsidP="00D447D3">
      <w:pPr>
        <w:spacing w:after="0" w:line="240" w:lineRule="auto"/>
        <w:ind w:firstLine="720"/>
        <w:jc w:val="both"/>
        <w:rPr>
          <w:ins w:id="575" w:author="Unknown"/>
          <w:rFonts w:ascii="Times New Roman" w:hAnsi="Times New Roman"/>
          <w:sz w:val="24"/>
          <w:szCs w:val="24"/>
        </w:rPr>
      </w:pPr>
      <w:ins w:id="576" w:author="Unknown">
        <w:r w:rsidRPr="0056790C">
          <w:rPr>
            <w:rFonts w:ascii="Times New Roman" w:hAnsi="Times New Roman"/>
            <w:sz w:val="24"/>
            <w:szCs w:val="24"/>
          </w:rPr>
          <w:t>- Используя формулы, определяющие центры тяжести треугольника и кругового сектора, выведите аналогичную формулу для кругового сегмента.</w:t>
        </w:r>
      </w:ins>
    </w:p>
    <w:p w:rsidR="00F04C1E" w:rsidRPr="0056790C" w:rsidRDefault="00F04C1E" w:rsidP="00D447D3">
      <w:pPr>
        <w:spacing w:after="0" w:line="240" w:lineRule="auto"/>
        <w:ind w:firstLine="720"/>
        <w:jc w:val="both"/>
        <w:rPr>
          <w:ins w:id="577" w:author="Unknown"/>
          <w:rFonts w:ascii="Times New Roman" w:hAnsi="Times New Roman"/>
          <w:sz w:val="24"/>
          <w:szCs w:val="24"/>
        </w:rPr>
      </w:pPr>
      <w:ins w:id="578" w:author="Unknown">
        <w:r w:rsidRPr="0056790C">
          <w:rPr>
            <w:rFonts w:ascii="Times New Roman" w:hAnsi="Times New Roman"/>
            <w:sz w:val="24"/>
            <w:szCs w:val="24"/>
          </w:rPr>
          <w:t>- По каким формулам вычисляются координаты центров тяжести однородных тел, плоских фигур и линий?</w:t>
        </w:r>
      </w:ins>
    </w:p>
    <w:p w:rsidR="00F04C1E" w:rsidRPr="0056790C" w:rsidRDefault="00F04C1E" w:rsidP="00D447D3">
      <w:pPr>
        <w:spacing w:after="0" w:line="240" w:lineRule="auto"/>
        <w:ind w:firstLine="720"/>
        <w:jc w:val="both"/>
        <w:rPr>
          <w:ins w:id="579" w:author="Unknown"/>
          <w:rFonts w:ascii="Times New Roman" w:hAnsi="Times New Roman"/>
          <w:sz w:val="24"/>
          <w:szCs w:val="24"/>
        </w:rPr>
      </w:pPr>
      <w:ins w:id="580" w:author="Unknown">
        <w:r w:rsidRPr="0056790C">
          <w:rPr>
            <w:rFonts w:ascii="Times New Roman" w:hAnsi="Times New Roman"/>
            <w:sz w:val="24"/>
            <w:szCs w:val="24"/>
          </w:rPr>
          <w:t>- Что называется статическим моментом площади плоской фигуры относительно оси, как он вычисляется и какую размерность имеет?</w:t>
        </w:r>
      </w:ins>
    </w:p>
    <w:p w:rsidR="00F04C1E" w:rsidRPr="0056790C" w:rsidRDefault="00F04C1E" w:rsidP="00D447D3">
      <w:pPr>
        <w:spacing w:after="0" w:line="240" w:lineRule="auto"/>
        <w:ind w:firstLine="720"/>
        <w:jc w:val="both"/>
        <w:rPr>
          <w:ins w:id="581" w:author="Unknown"/>
          <w:rFonts w:ascii="Times New Roman" w:hAnsi="Times New Roman"/>
          <w:sz w:val="24"/>
          <w:szCs w:val="24"/>
        </w:rPr>
      </w:pPr>
      <w:ins w:id="582" w:author="Unknown">
        <w:r w:rsidRPr="0056790C">
          <w:rPr>
            <w:rFonts w:ascii="Times New Roman" w:hAnsi="Times New Roman"/>
            <w:sz w:val="24"/>
            <w:szCs w:val="24"/>
          </w:rPr>
          <w:t>- Как определить положение центра тяжести площади, если известно положение центров тяжести отдельных ее частей?</w:t>
        </w:r>
      </w:ins>
    </w:p>
    <w:p w:rsidR="00F04C1E" w:rsidRPr="0056790C" w:rsidRDefault="00F04C1E" w:rsidP="00D447D3">
      <w:pPr>
        <w:spacing w:after="0" w:line="240" w:lineRule="auto"/>
        <w:ind w:firstLine="720"/>
        <w:jc w:val="both"/>
        <w:rPr>
          <w:ins w:id="583" w:author="Unknown"/>
          <w:rFonts w:ascii="Times New Roman" w:hAnsi="Times New Roman"/>
          <w:sz w:val="24"/>
          <w:szCs w:val="24"/>
        </w:rPr>
      </w:pPr>
      <w:ins w:id="584" w:author="Unknown">
        <w:r w:rsidRPr="0056790C">
          <w:rPr>
            <w:rFonts w:ascii="Times New Roman" w:hAnsi="Times New Roman"/>
            <w:sz w:val="24"/>
            <w:szCs w:val="24"/>
          </w:rPr>
          <w:t>- Какими вспомогательными теоремами пользуются при определении положения центра тяжести?</w:t>
        </w:r>
      </w:ins>
    </w:p>
    <w:p w:rsidR="00F04C1E" w:rsidRPr="0056790C" w:rsidRDefault="00F04C1E" w:rsidP="00D447D3">
      <w:pPr>
        <w:spacing w:after="0" w:line="240" w:lineRule="auto"/>
        <w:jc w:val="both"/>
        <w:rPr>
          <w:ins w:id="585" w:author="Unknown"/>
          <w:rFonts w:ascii="Times New Roman" w:hAnsi="Times New Roman"/>
          <w:sz w:val="24"/>
          <w:szCs w:val="24"/>
        </w:rPr>
      </w:pPr>
    </w:p>
    <w:p w:rsidR="00F04C1E" w:rsidRPr="0056790C" w:rsidRDefault="00F04C1E" w:rsidP="00D447D3">
      <w:pPr>
        <w:shd w:val="clear" w:color="auto" w:fill="FFFFFF"/>
        <w:spacing w:after="0" w:line="240" w:lineRule="auto"/>
        <w:jc w:val="both"/>
        <w:rPr>
          <w:ins w:id="586" w:author="Unknown"/>
          <w:rFonts w:ascii="Times New Roman" w:hAnsi="Times New Roman"/>
          <w:color w:val="666666"/>
          <w:sz w:val="24"/>
          <w:szCs w:val="24"/>
        </w:rPr>
      </w:pPr>
      <w:r w:rsidRPr="0056790C">
        <w:rPr>
          <w:rFonts w:ascii="Times New Roman" w:hAnsi="Times New Roman"/>
          <w:color w:val="666666"/>
          <w:sz w:val="24"/>
          <w:szCs w:val="24"/>
        </w:rPr>
        <w:t>Кинематика</w:t>
      </w:r>
      <w:r w:rsidRPr="0056790C">
        <w:rPr>
          <w:rFonts w:ascii="Times New Roman" w:hAnsi="Times New Roman"/>
          <w:color w:val="666666"/>
          <w:sz w:val="24"/>
          <w:szCs w:val="24"/>
        </w:rPr>
        <w:br/>
      </w:r>
    </w:p>
    <w:p w:rsidR="00F04C1E" w:rsidRPr="0056790C" w:rsidRDefault="00F04C1E" w:rsidP="00D447D3">
      <w:pPr>
        <w:spacing w:after="0" w:line="240" w:lineRule="auto"/>
        <w:ind w:right="-338"/>
        <w:jc w:val="both"/>
        <w:rPr>
          <w:ins w:id="587" w:author="Unknown"/>
          <w:rFonts w:ascii="Times New Roman" w:hAnsi="Times New Roman"/>
          <w:sz w:val="24"/>
          <w:szCs w:val="24"/>
        </w:rPr>
      </w:pPr>
      <w:ins w:id="588" w:author="Unknown">
        <w:r w:rsidRPr="0056790C">
          <w:rPr>
            <w:rFonts w:ascii="Times New Roman" w:hAnsi="Times New Roman"/>
            <w:b/>
            <w:bCs/>
            <w:i/>
            <w:iCs/>
            <w:sz w:val="24"/>
            <w:szCs w:val="24"/>
          </w:rPr>
          <w:t>Кинематика точки и твердого тела.</w:t>
        </w:r>
      </w:ins>
    </w:p>
    <w:p w:rsidR="00F04C1E" w:rsidRPr="0056790C" w:rsidRDefault="00F04C1E" w:rsidP="00D447D3">
      <w:pPr>
        <w:spacing w:after="0" w:line="240" w:lineRule="auto"/>
        <w:ind w:firstLine="709"/>
        <w:jc w:val="both"/>
        <w:rPr>
          <w:ins w:id="589" w:author="Unknown"/>
          <w:rFonts w:ascii="Times New Roman" w:hAnsi="Times New Roman"/>
          <w:sz w:val="24"/>
          <w:szCs w:val="24"/>
        </w:rPr>
      </w:pPr>
      <w:ins w:id="590" w:author="Unknown">
        <w:r w:rsidRPr="0056790C">
          <w:rPr>
            <w:rFonts w:ascii="Times New Roman" w:hAnsi="Times New Roman"/>
            <w:sz w:val="24"/>
            <w:szCs w:val="24"/>
          </w:rPr>
          <w:t>- Что изучает кинематика?</w:t>
        </w:r>
      </w:ins>
    </w:p>
    <w:p w:rsidR="00F04C1E" w:rsidRPr="0056790C" w:rsidRDefault="00F04C1E" w:rsidP="00D447D3">
      <w:pPr>
        <w:spacing w:after="0" w:line="240" w:lineRule="auto"/>
        <w:ind w:firstLine="709"/>
        <w:jc w:val="both"/>
        <w:rPr>
          <w:ins w:id="591" w:author="Unknown"/>
          <w:rFonts w:ascii="Times New Roman" w:hAnsi="Times New Roman"/>
          <w:sz w:val="24"/>
          <w:szCs w:val="24"/>
        </w:rPr>
      </w:pPr>
      <w:ins w:id="592" w:author="Unknown">
        <w:r w:rsidRPr="0056790C">
          <w:rPr>
            <w:rFonts w:ascii="Times New Roman" w:hAnsi="Times New Roman"/>
            <w:sz w:val="24"/>
            <w:szCs w:val="24"/>
          </w:rPr>
          <w:t>- В чем различие между телом отсчета и системой отсчета?</w:t>
        </w:r>
      </w:ins>
    </w:p>
    <w:p w:rsidR="00F04C1E" w:rsidRPr="0056790C" w:rsidRDefault="00F04C1E" w:rsidP="00D447D3">
      <w:pPr>
        <w:pStyle w:val="230"/>
        <w:spacing w:before="0" w:beforeAutospacing="0" w:after="0" w:afterAutospacing="0"/>
        <w:ind w:firstLine="709"/>
        <w:jc w:val="both"/>
        <w:rPr>
          <w:ins w:id="593" w:author="Unknown"/>
        </w:rPr>
      </w:pPr>
      <w:ins w:id="594" w:author="Unknown">
        <w:r w:rsidRPr="0056790C">
          <w:rPr>
            <w:rStyle w:val="2bookantiqua"/>
          </w:rPr>
          <w:t>- Что понимают под системой отсчета? системой координат? радиус-вектором?</w:t>
        </w:r>
      </w:ins>
    </w:p>
    <w:p w:rsidR="00F04C1E" w:rsidRPr="0056790C" w:rsidRDefault="00F04C1E" w:rsidP="00D447D3">
      <w:pPr>
        <w:pStyle w:val="230"/>
        <w:spacing w:before="0" w:beforeAutospacing="0" w:after="0" w:afterAutospacing="0"/>
        <w:ind w:firstLine="709"/>
        <w:jc w:val="both"/>
        <w:rPr>
          <w:ins w:id="595" w:author="Unknown"/>
        </w:rPr>
      </w:pPr>
      <w:ins w:id="596" w:author="Unknown">
        <w:r w:rsidRPr="0056790C">
          <w:rPr>
            <w:rStyle w:val="2bookantiqua"/>
          </w:rPr>
          <w:t>- Какие кинематические величины зависят от выбора системы отсчета? одинаковы в различных системах отсчета?</w:t>
        </w:r>
      </w:ins>
    </w:p>
    <w:p w:rsidR="00F04C1E" w:rsidRPr="0056790C" w:rsidRDefault="00F04C1E" w:rsidP="00D447D3">
      <w:pPr>
        <w:pStyle w:val="230"/>
        <w:spacing w:before="0" w:beforeAutospacing="0" w:after="0" w:afterAutospacing="0"/>
        <w:ind w:firstLine="709"/>
        <w:jc w:val="both"/>
        <w:rPr>
          <w:ins w:id="597" w:author="Unknown"/>
        </w:rPr>
      </w:pPr>
      <w:ins w:id="598" w:author="Unknown">
        <w:r w:rsidRPr="0056790C">
          <w:rPr>
            <w:rStyle w:val="2bookantiqua"/>
          </w:rPr>
          <w:t>- Может ли человек, находясь на движущемся эскалаторе метро, быть в покое в системе отсчета, связанной с поверхностью Земли?</w:t>
        </w:r>
      </w:ins>
    </w:p>
    <w:p w:rsidR="00F04C1E" w:rsidRPr="0056790C" w:rsidRDefault="00F04C1E" w:rsidP="00D447D3">
      <w:pPr>
        <w:pStyle w:val="230"/>
        <w:spacing w:before="0" w:beforeAutospacing="0" w:after="0" w:afterAutospacing="0"/>
        <w:ind w:firstLine="709"/>
        <w:jc w:val="both"/>
        <w:rPr>
          <w:ins w:id="599" w:author="Unknown"/>
        </w:rPr>
      </w:pPr>
      <w:ins w:id="600" w:author="Unknown">
        <w:r w:rsidRPr="0056790C">
          <w:rPr>
            <w:rStyle w:val="2bookantiqua"/>
          </w:rPr>
          <w:lastRenderedPageBreak/>
          <w:t>- Совпадает ли направление ускорения с направлением скорости материальной точки при равноускоренном движении? при равнозамедленном движении?</w:t>
        </w:r>
      </w:ins>
    </w:p>
    <w:p w:rsidR="00F04C1E" w:rsidRPr="0056790C" w:rsidRDefault="00F04C1E" w:rsidP="00D447D3">
      <w:pPr>
        <w:pStyle w:val="230"/>
        <w:spacing w:before="0" w:beforeAutospacing="0" w:after="0" w:afterAutospacing="0"/>
        <w:ind w:firstLine="709"/>
        <w:jc w:val="both"/>
        <w:rPr>
          <w:ins w:id="601" w:author="Unknown"/>
        </w:rPr>
      </w:pPr>
      <w:ins w:id="602" w:author="Unknown">
        <w:r w:rsidRPr="0056790C">
          <w:rPr>
            <w:rStyle w:val="2bookantiqua"/>
          </w:rPr>
          <w:t>- Какие кинематические характеристики движения остаются постоянными при равномерном прямолинейном движении? при равноускоренном движении?</w:t>
        </w:r>
      </w:ins>
    </w:p>
    <w:p w:rsidR="00F04C1E" w:rsidRPr="0056790C" w:rsidRDefault="00F04C1E" w:rsidP="00D447D3">
      <w:pPr>
        <w:pStyle w:val="230"/>
        <w:spacing w:before="0" w:beforeAutospacing="0" w:after="0" w:afterAutospacing="0"/>
        <w:ind w:firstLine="709"/>
        <w:jc w:val="both"/>
        <w:rPr>
          <w:ins w:id="603" w:author="Unknown"/>
        </w:rPr>
      </w:pPr>
      <w:ins w:id="604" w:author="Unknown">
        <w:r w:rsidRPr="0056790C">
          <w:rPr>
            <w:rStyle w:val="2bookantiqua"/>
          </w:rPr>
          <w:t>- Какие величины, характеризующие движение, можно определить по графику скорости?</w:t>
        </w:r>
      </w:ins>
    </w:p>
    <w:p w:rsidR="00F04C1E" w:rsidRPr="0056790C" w:rsidRDefault="00F04C1E" w:rsidP="00D447D3">
      <w:pPr>
        <w:pStyle w:val="230"/>
        <w:spacing w:before="0" w:beforeAutospacing="0" w:after="0" w:afterAutospacing="0"/>
        <w:ind w:firstLine="709"/>
        <w:jc w:val="both"/>
        <w:rPr>
          <w:ins w:id="605" w:author="Unknown"/>
        </w:rPr>
      </w:pPr>
      <w:ins w:id="606" w:author="Unknown">
        <w:r w:rsidRPr="0056790C">
          <w:rPr>
            <w:rStyle w:val="2bookantiqua"/>
          </w:rPr>
          <w:t>- Два поезда идут навстречу друг другу; один ускоренно на север, другой замедленно на юг. Как будут направлены векторы ускорений поездов?</w:t>
        </w:r>
      </w:ins>
    </w:p>
    <w:p w:rsidR="00F04C1E" w:rsidRPr="0056790C" w:rsidRDefault="00F04C1E" w:rsidP="00D447D3">
      <w:pPr>
        <w:pStyle w:val="230"/>
        <w:spacing w:before="0" w:beforeAutospacing="0" w:after="0" w:afterAutospacing="0"/>
        <w:ind w:firstLine="709"/>
        <w:jc w:val="both"/>
        <w:rPr>
          <w:ins w:id="607" w:author="Unknown"/>
        </w:rPr>
      </w:pPr>
      <w:ins w:id="608" w:author="Unknown">
        <w:r w:rsidRPr="0056790C">
          <w:rPr>
            <w:rStyle w:val="2bookantiqua"/>
          </w:rPr>
          <w:t>- Чем отличаются движения, уравнения которых приведены</w:t>
        </w:r>
        <w:r w:rsidRPr="0056790C">
          <w:rPr>
            <w:rStyle w:val="apple-converted-space"/>
          </w:rPr>
          <w:t> </w:t>
        </w:r>
        <w:r w:rsidRPr="0056790C">
          <w:rPr>
            <w:rStyle w:val="2bookantiqua"/>
            <w:lang w:val="en-US"/>
          </w:rPr>
          <w:t>x</w:t>
        </w:r>
        <w:r w:rsidRPr="0056790C">
          <w:rPr>
            <w:rStyle w:val="2bookantiqua"/>
            <w:vertAlign w:val="subscript"/>
          </w:rPr>
          <w:t>1</w:t>
        </w:r>
        <w:r w:rsidRPr="0056790C">
          <w:rPr>
            <w:rStyle w:val="2bookantiqua"/>
          </w:rPr>
          <w:t>=3-5</w:t>
        </w:r>
        <w:r w:rsidRPr="0056790C">
          <w:rPr>
            <w:rStyle w:val="2bookantiqua"/>
            <w:lang w:val="en-US"/>
          </w:rPr>
          <w:t>t</w:t>
        </w:r>
        <w:r w:rsidRPr="0056790C">
          <w:rPr>
            <w:rStyle w:val="2bookantiqua"/>
          </w:rPr>
          <w:t>-2</w:t>
        </w:r>
        <w:r w:rsidRPr="0056790C">
          <w:rPr>
            <w:rStyle w:val="2bookantiqua"/>
            <w:lang w:val="en-US"/>
          </w:rPr>
          <w:t>t</w:t>
        </w:r>
        <w:r w:rsidRPr="0056790C">
          <w:rPr>
            <w:rStyle w:val="2bookantiqua"/>
            <w:vertAlign w:val="superscript"/>
          </w:rPr>
          <w:t>2</w:t>
        </w:r>
        <w:r w:rsidRPr="0056790C">
          <w:rPr>
            <w:rStyle w:val="2bookantiqua"/>
          </w:rPr>
          <w:t>;  </w:t>
        </w:r>
        <w:r w:rsidRPr="0056790C">
          <w:rPr>
            <w:rStyle w:val="apple-converted-space"/>
          </w:rPr>
          <w:t> </w:t>
        </w:r>
        <w:r w:rsidRPr="0056790C">
          <w:rPr>
            <w:rStyle w:val="2bookantiqua"/>
            <w:lang w:val="en-US"/>
          </w:rPr>
          <w:t>x</w:t>
        </w:r>
        <w:r w:rsidRPr="0056790C">
          <w:rPr>
            <w:rStyle w:val="2bookantiqua"/>
            <w:vertAlign w:val="subscript"/>
          </w:rPr>
          <w:t>2</w:t>
        </w:r>
        <w:r w:rsidRPr="0056790C">
          <w:rPr>
            <w:rStyle w:val="2bookantiqua"/>
          </w:rPr>
          <w:t>=-3+5</w:t>
        </w:r>
        <w:r w:rsidRPr="0056790C">
          <w:rPr>
            <w:rStyle w:val="2bookantiqua"/>
            <w:lang w:val="en-US"/>
          </w:rPr>
          <w:t>t</w:t>
        </w:r>
        <w:r w:rsidRPr="0056790C">
          <w:rPr>
            <w:rStyle w:val="2bookantiqua"/>
          </w:rPr>
          <w:t>-2</w:t>
        </w:r>
        <w:r w:rsidRPr="0056790C">
          <w:rPr>
            <w:rStyle w:val="2bookantiqua"/>
            <w:lang w:val="en-US"/>
          </w:rPr>
          <w:t>t</w:t>
        </w:r>
        <w:r w:rsidRPr="0056790C">
          <w:rPr>
            <w:rStyle w:val="2bookantiqua"/>
            <w:vertAlign w:val="superscript"/>
          </w:rPr>
          <w:t>2</w:t>
        </w:r>
        <w:r w:rsidRPr="0056790C">
          <w:rPr>
            <w:rStyle w:val="apple-converted-space"/>
          </w:rPr>
          <w:t> </w:t>
        </w:r>
        <w:r w:rsidRPr="0056790C">
          <w:rPr>
            <w:rStyle w:val="2bookantiqua"/>
          </w:rPr>
          <w:t>?</w:t>
        </w:r>
      </w:ins>
    </w:p>
    <w:p w:rsidR="00F04C1E" w:rsidRPr="0056790C" w:rsidRDefault="00F04C1E" w:rsidP="00D447D3">
      <w:pPr>
        <w:pStyle w:val="230"/>
        <w:spacing w:before="0" w:beforeAutospacing="0" w:after="0" w:afterAutospacing="0"/>
        <w:ind w:firstLine="709"/>
        <w:jc w:val="both"/>
        <w:rPr>
          <w:ins w:id="609" w:author="Unknown"/>
        </w:rPr>
      </w:pPr>
      <w:ins w:id="610" w:author="Unknown">
        <w:r w:rsidRPr="0056790C">
          <w:rPr>
            <w:rStyle w:val="2bookantiqua"/>
          </w:rPr>
          <w:t>- Какие существуют способы описания движения материальной точки?</w:t>
        </w:r>
      </w:ins>
    </w:p>
    <w:p w:rsidR="00F04C1E" w:rsidRPr="0056790C" w:rsidRDefault="00F04C1E" w:rsidP="00D447D3">
      <w:pPr>
        <w:spacing w:after="0" w:line="240" w:lineRule="auto"/>
        <w:ind w:firstLine="709"/>
        <w:jc w:val="both"/>
        <w:rPr>
          <w:ins w:id="611" w:author="Unknown"/>
          <w:rFonts w:ascii="Times New Roman" w:hAnsi="Times New Roman"/>
          <w:sz w:val="24"/>
          <w:szCs w:val="24"/>
        </w:rPr>
      </w:pPr>
      <w:ins w:id="612" w:author="Unknown">
        <w:r w:rsidRPr="0056790C">
          <w:rPr>
            <w:rFonts w:ascii="Times New Roman" w:hAnsi="Times New Roman"/>
            <w:sz w:val="24"/>
            <w:szCs w:val="24"/>
          </w:rPr>
          <w:t>- Перечислите основные способы задания движения точки.</w:t>
        </w:r>
      </w:ins>
    </w:p>
    <w:p w:rsidR="00F04C1E" w:rsidRPr="0056790C" w:rsidRDefault="00F04C1E" w:rsidP="00D447D3">
      <w:pPr>
        <w:spacing w:after="0" w:line="240" w:lineRule="auto"/>
        <w:ind w:firstLine="709"/>
        <w:jc w:val="both"/>
        <w:rPr>
          <w:ins w:id="613" w:author="Unknown"/>
          <w:rFonts w:ascii="Times New Roman" w:hAnsi="Times New Roman"/>
          <w:sz w:val="24"/>
          <w:szCs w:val="24"/>
        </w:rPr>
      </w:pPr>
      <w:ins w:id="614" w:author="Unknown">
        <w:r w:rsidRPr="0056790C">
          <w:rPr>
            <w:rFonts w:ascii="Times New Roman" w:hAnsi="Times New Roman"/>
            <w:sz w:val="24"/>
            <w:szCs w:val="24"/>
          </w:rPr>
          <w:t>- Движение точки задано в полярной системе координат. Как найти уравнение ее траектории?</w:t>
        </w:r>
      </w:ins>
    </w:p>
    <w:p w:rsidR="00F04C1E" w:rsidRPr="0056790C" w:rsidRDefault="00F04C1E" w:rsidP="00D447D3">
      <w:pPr>
        <w:spacing w:after="0" w:line="240" w:lineRule="auto"/>
        <w:ind w:firstLine="709"/>
        <w:jc w:val="both"/>
        <w:rPr>
          <w:ins w:id="615" w:author="Unknown"/>
          <w:rFonts w:ascii="Times New Roman" w:hAnsi="Times New Roman"/>
          <w:sz w:val="24"/>
          <w:szCs w:val="24"/>
        </w:rPr>
      </w:pPr>
      <w:ins w:id="616" w:author="Unknown">
        <w:r w:rsidRPr="0056790C">
          <w:rPr>
            <w:rFonts w:ascii="Times New Roman" w:hAnsi="Times New Roman"/>
            <w:sz w:val="24"/>
            <w:szCs w:val="24"/>
          </w:rPr>
          <w:t>- Что должно быть известно при естественном способе задания движения точки?</w:t>
        </w:r>
      </w:ins>
    </w:p>
    <w:p w:rsidR="00F04C1E" w:rsidRPr="0056790C" w:rsidRDefault="00F04C1E" w:rsidP="00D447D3">
      <w:pPr>
        <w:spacing w:after="0" w:line="240" w:lineRule="auto"/>
        <w:ind w:firstLine="709"/>
        <w:jc w:val="both"/>
        <w:rPr>
          <w:ins w:id="617" w:author="Unknown"/>
          <w:rFonts w:ascii="Times New Roman" w:hAnsi="Times New Roman"/>
          <w:sz w:val="24"/>
          <w:szCs w:val="24"/>
        </w:rPr>
      </w:pPr>
      <w:ins w:id="618" w:author="Unknown">
        <w:r w:rsidRPr="0056790C">
          <w:rPr>
            <w:rFonts w:ascii="Times New Roman" w:hAnsi="Times New Roman"/>
            <w:sz w:val="24"/>
            <w:szCs w:val="24"/>
          </w:rPr>
          <w:t>- Какие кинематические способы задания движения точки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существуют и в чем состоит</w:t>
        </w:r>
        <w:r w:rsidRPr="0056790C">
          <w:rPr>
            <w:rStyle w:val="apple-converted-space"/>
            <w:rFonts w:ascii="Times New Roman" w:hAnsi="Times New Roman"/>
            <w:sz w:val="24"/>
            <w:szCs w:val="24"/>
          </w:rPr>
          <w:t> </w:t>
        </w:r>
        <w:r w:rsidRPr="0056790C">
          <w:rPr>
            <w:rFonts w:ascii="Times New Roman" w:hAnsi="Times New Roman"/>
            <w:sz w:val="24"/>
            <w:szCs w:val="24"/>
          </w:rPr>
          <w:t>каждый из этих способов?</w:t>
        </w:r>
      </w:ins>
    </w:p>
    <w:p w:rsidR="00F04C1E" w:rsidRPr="0056790C" w:rsidRDefault="00F04C1E" w:rsidP="00D447D3">
      <w:pPr>
        <w:spacing w:after="0" w:line="240" w:lineRule="auto"/>
        <w:ind w:firstLine="709"/>
        <w:jc w:val="both"/>
        <w:rPr>
          <w:ins w:id="619" w:author="Unknown"/>
          <w:rFonts w:ascii="Times New Roman" w:hAnsi="Times New Roman"/>
          <w:sz w:val="24"/>
          <w:szCs w:val="24"/>
        </w:rPr>
      </w:pPr>
      <w:ins w:id="620" w:author="Unknown">
        <w:r w:rsidRPr="0056790C">
          <w:rPr>
            <w:rFonts w:ascii="Times New Roman" w:hAnsi="Times New Roman"/>
            <w:sz w:val="24"/>
            <w:szCs w:val="24"/>
          </w:rPr>
          <w:t>- Запишите в общем виде закон движения в естественной и координатной форме?</w:t>
        </w:r>
      </w:ins>
    </w:p>
    <w:p w:rsidR="00F04C1E" w:rsidRPr="0056790C" w:rsidRDefault="00F04C1E" w:rsidP="00D447D3">
      <w:pPr>
        <w:spacing w:after="0" w:line="240" w:lineRule="auto"/>
        <w:ind w:firstLine="709"/>
        <w:jc w:val="both"/>
        <w:rPr>
          <w:ins w:id="621" w:author="Unknown"/>
          <w:rFonts w:ascii="Times New Roman" w:hAnsi="Times New Roman"/>
          <w:sz w:val="24"/>
          <w:szCs w:val="24"/>
        </w:rPr>
      </w:pPr>
      <w:ins w:id="622" w:author="Unknown">
        <w:r w:rsidRPr="0056790C">
          <w:rPr>
            <w:rFonts w:ascii="Times New Roman" w:hAnsi="Times New Roman"/>
            <w:sz w:val="24"/>
            <w:szCs w:val="24"/>
          </w:rPr>
          <w:t>- Что называют траекторией движения?</w:t>
        </w:r>
      </w:ins>
    </w:p>
    <w:p w:rsidR="00F04C1E" w:rsidRPr="0056790C" w:rsidRDefault="00F04C1E" w:rsidP="00D447D3">
      <w:pPr>
        <w:spacing w:after="0" w:line="240" w:lineRule="auto"/>
        <w:ind w:firstLine="709"/>
        <w:jc w:val="both"/>
        <w:rPr>
          <w:ins w:id="623" w:author="Unknown"/>
          <w:rFonts w:ascii="Times New Roman" w:hAnsi="Times New Roman"/>
          <w:sz w:val="24"/>
          <w:szCs w:val="24"/>
        </w:rPr>
      </w:pPr>
      <w:ins w:id="624" w:author="Unknown">
        <w:r w:rsidRPr="0056790C">
          <w:rPr>
            <w:rFonts w:ascii="Times New Roman" w:hAnsi="Times New Roman"/>
            <w:sz w:val="24"/>
            <w:szCs w:val="24"/>
          </w:rPr>
          <w:t>- Как определяется скорость движения при естественном способе задания движения?</w:t>
        </w:r>
      </w:ins>
    </w:p>
    <w:p w:rsidR="00F04C1E" w:rsidRPr="0056790C" w:rsidRDefault="00F04C1E" w:rsidP="00D447D3">
      <w:pPr>
        <w:spacing w:after="0" w:line="240" w:lineRule="auto"/>
        <w:ind w:firstLine="709"/>
        <w:jc w:val="both"/>
        <w:rPr>
          <w:ins w:id="625" w:author="Unknown"/>
          <w:rFonts w:ascii="Times New Roman" w:hAnsi="Times New Roman"/>
          <w:sz w:val="24"/>
          <w:szCs w:val="24"/>
        </w:rPr>
      </w:pPr>
      <w:ins w:id="626" w:author="Unknown">
        <w:r w:rsidRPr="0056790C">
          <w:rPr>
            <w:rFonts w:ascii="Times New Roman" w:hAnsi="Times New Roman"/>
            <w:sz w:val="24"/>
            <w:szCs w:val="24"/>
          </w:rPr>
          <w:t>- Запишите формулы для определения касательного, нормального и полного уравнений?</w:t>
        </w:r>
      </w:ins>
    </w:p>
    <w:p w:rsidR="00F04C1E" w:rsidRPr="0056790C" w:rsidRDefault="00F04C1E" w:rsidP="00D447D3">
      <w:pPr>
        <w:spacing w:after="0" w:line="240" w:lineRule="auto"/>
        <w:ind w:firstLine="709"/>
        <w:jc w:val="both"/>
        <w:rPr>
          <w:ins w:id="627" w:author="Unknown"/>
          <w:rFonts w:ascii="Times New Roman" w:hAnsi="Times New Roman"/>
          <w:sz w:val="24"/>
          <w:szCs w:val="24"/>
        </w:rPr>
      </w:pPr>
      <w:ins w:id="628" w:author="Unknown">
        <w:r w:rsidRPr="0056790C">
          <w:rPr>
            <w:rFonts w:ascii="Times New Roman" w:hAnsi="Times New Roman"/>
            <w:sz w:val="24"/>
            <w:szCs w:val="24"/>
          </w:rPr>
          <w:t>- Что характеризует касательное уравнение и как оно направлено по отношению к вектору скорости?</w:t>
        </w:r>
      </w:ins>
    </w:p>
    <w:p w:rsidR="00F04C1E" w:rsidRPr="0056790C" w:rsidRDefault="00F04C1E" w:rsidP="00D447D3">
      <w:pPr>
        <w:spacing w:after="0" w:line="240" w:lineRule="auto"/>
        <w:ind w:firstLine="709"/>
        <w:jc w:val="both"/>
        <w:rPr>
          <w:ins w:id="629" w:author="Unknown"/>
          <w:rFonts w:ascii="Times New Roman" w:hAnsi="Times New Roman"/>
          <w:sz w:val="24"/>
          <w:szCs w:val="24"/>
        </w:rPr>
      </w:pPr>
      <w:ins w:id="630" w:author="Unknown">
        <w:r w:rsidRPr="0056790C">
          <w:rPr>
            <w:rFonts w:ascii="Times New Roman" w:hAnsi="Times New Roman"/>
            <w:sz w:val="24"/>
            <w:szCs w:val="24"/>
          </w:rPr>
          <w:t>- Что характеризует касательное уравнение и как направлено нормальное ускорение?</w:t>
        </w:r>
      </w:ins>
    </w:p>
    <w:p w:rsidR="00F04C1E" w:rsidRPr="0056790C" w:rsidRDefault="00F04C1E" w:rsidP="00D447D3">
      <w:pPr>
        <w:spacing w:after="0" w:line="240" w:lineRule="auto"/>
        <w:ind w:firstLine="709"/>
        <w:jc w:val="both"/>
        <w:rPr>
          <w:ins w:id="631" w:author="Unknown"/>
          <w:rFonts w:ascii="Times New Roman" w:hAnsi="Times New Roman"/>
          <w:sz w:val="24"/>
          <w:szCs w:val="24"/>
        </w:rPr>
      </w:pPr>
      <w:ins w:id="632" w:author="Unknown">
        <w:r w:rsidRPr="0056790C">
          <w:rPr>
            <w:rFonts w:ascii="Times New Roman" w:hAnsi="Times New Roman"/>
            <w:sz w:val="24"/>
            <w:szCs w:val="24"/>
          </w:rPr>
          <w:t>- При каких условиях значение дуговой координаты точки в некоторый момент времени равно пути, пройденному точкой за промежуток от начального до данного момента времени?</w:t>
        </w:r>
      </w:ins>
    </w:p>
    <w:p w:rsidR="00F04C1E" w:rsidRPr="0056790C" w:rsidRDefault="00F04C1E" w:rsidP="00D447D3">
      <w:pPr>
        <w:spacing w:after="0" w:line="240" w:lineRule="auto"/>
        <w:ind w:firstLine="709"/>
        <w:jc w:val="both"/>
        <w:rPr>
          <w:ins w:id="633" w:author="Unknown"/>
          <w:rFonts w:ascii="Times New Roman" w:hAnsi="Times New Roman"/>
          <w:sz w:val="24"/>
          <w:szCs w:val="24"/>
        </w:rPr>
      </w:pPr>
      <w:ins w:id="634" w:author="Unknown">
        <w:r w:rsidRPr="0056790C">
          <w:rPr>
            <w:rFonts w:ascii="Times New Roman" w:hAnsi="Times New Roman"/>
            <w:sz w:val="24"/>
            <w:szCs w:val="24"/>
          </w:rPr>
          <w:t>- Чем является траектория точки при векторном способе задания движения точки?</w:t>
        </w:r>
      </w:ins>
    </w:p>
    <w:p w:rsidR="00F04C1E" w:rsidRPr="0056790C" w:rsidRDefault="00F04C1E" w:rsidP="00D447D3">
      <w:pPr>
        <w:spacing w:after="0" w:line="240" w:lineRule="auto"/>
        <w:ind w:firstLine="709"/>
        <w:jc w:val="both"/>
        <w:rPr>
          <w:ins w:id="635" w:author="Unknown"/>
          <w:rFonts w:ascii="Times New Roman" w:hAnsi="Times New Roman"/>
          <w:sz w:val="24"/>
          <w:szCs w:val="24"/>
        </w:rPr>
      </w:pPr>
      <w:ins w:id="636" w:author="Unknown">
        <w:r w:rsidRPr="0056790C">
          <w:rPr>
            <w:rFonts w:ascii="Times New Roman" w:hAnsi="Times New Roman"/>
            <w:sz w:val="24"/>
            <w:szCs w:val="24"/>
          </w:rPr>
          <w:t>- Как по уравнениям движения точки в координатной форме определить ее траекторию?</w:t>
        </w:r>
      </w:ins>
    </w:p>
    <w:p w:rsidR="00F04C1E" w:rsidRPr="0056790C" w:rsidRDefault="00F04C1E" w:rsidP="00D447D3">
      <w:pPr>
        <w:spacing w:after="0" w:line="240" w:lineRule="auto"/>
        <w:ind w:firstLine="709"/>
        <w:jc w:val="both"/>
        <w:rPr>
          <w:ins w:id="637" w:author="Unknown"/>
          <w:rFonts w:ascii="Times New Roman" w:hAnsi="Times New Roman"/>
          <w:sz w:val="24"/>
          <w:szCs w:val="24"/>
        </w:rPr>
      </w:pPr>
      <w:ins w:id="638" w:author="Unknown">
        <w:r w:rsidRPr="0056790C">
          <w:rPr>
            <w:rFonts w:ascii="Times New Roman" w:hAnsi="Times New Roman"/>
            <w:sz w:val="24"/>
            <w:szCs w:val="24"/>
          </w:rPr>
          <w:t>- Сформулируйте теорему о проекции производной вектора на неподвижные координатные оси.</w:t>
        </w:r>
      </w:ins>
    </w:p>
    <w:p w:rsidR="00F04C1E" w:rsidRPr="0056790C" w:rsidRDefault="00F04C1E" w:rsidP="00D447D3">
      <w:pPr>
        <w:spacing w:after="0" w:line="240" w:lineRule="auto"/>
        <w:ind w:firstLine="709"/>
        <w:jc w:val="both"/>
        <w:rPr>
          <w:ins w:id="639" w:author="Unknown"/>
          <w:rFonts w:ascii="Times New Roman" w:hAnsi="Times New Roman"/>
          <w:sz w:val="24"/>
          <w:szCs w:val="24"/>
        </w:rPr>
      </w:pPr>
      <w:ins w:id="640" w:author="Unknown">
        <w:r w:rsidRPr="0056790C">
          <w:rPr>
            <w:rFonts w:ascii="Times New Roman" w:hAnsi="Times New Roman"/>
            <w:sz w:val="24"/>
            <w:szCs w:val="24"/>
          </w:rPr>
          <w:t>- Приведите определения соприкасающейся, спрямляющей и нормальной плоскостей.</w:t>
        </w:r>
      </w:ins>
    </w:p>
    <w:p w:rsidR="00F04C1E" w:rsidRPr="0056790C" w:rsidRDefault="00F04C1E" w:rsidP="00D447D3">
      <w:pPr>
        <w:spacing w:after="0" w:line="240" w:lineRule="auto"/>
        <w:ind w:firstLine="709"/>
        <w:jc w:val="both"/>
        <w:rPr>
          <w:ins w:id="641" w:author="Unknown"/>
          <w:rFonts w:ascii="Times New Roman" w:hAnsi="Times New Roman"/>
          <w:sz w:val="24"/>
          <w:szCs w:val="24"/>
        </w:rPr>
      </w:pPr>
      <w:ins w:id="642" w:author="Unknown">
        <w:r w:rsidRPr="0056790C">
          <w:rPr>
            <w:rFonts w:ascii="Times New Roman" w:hAnsi="Times New Roman"/>
            <w:sz w:val="24"/>
            <w:szCs w:val="24"/>
          </w:rPr>
          <w:t>- Как выбираются направления единичных векторов касательной, нормали и бинормали?</w:t>
        </w:r>
      </w:ins>
    </w:p>
    <w:p w:rsidR="00F04C1E" w:rsidRPr="0056790C" w:rsidRDefault="00F04C1E" w:rsidP="00D447D3">
      <w:pPr>
        <w:spacing w:after="0" w:line="240" w:lineRule="auto"/>
        <w:ind w:firstLine="709"/>
        <w:jc w:val="both"/>
        <w:rPr>
          <w:ins w:id="643" w:author="Unknown"/>
          <w:rFonts w:ascii="Times New Roman" w:hAnsi="Times New Roman"/>
          <w:sz w:val="24"/>
          <w:szCs w:val="24"/>
        </w:rPr>
      </w:pPr>
      <w:ins w:id="644" w:author="Unknown">
        <w:r w:rsidRPr="0056790C">
          <w:rPr>
            <w:rFonts w:ascii="Times New Roman" w:hAnsi="Times New Roman"/>
            <w:sz w:val="24"/>
            <w:szCs w:val="24"/>
          </w:rPr>
          <w:t>- Запишите формулу для определения модуля вектора кривизны плоской кривой.</w:t>
        </w:r>
      </w:ins>
    </w:p>
    <w:p w:rsidR="00F04C1E" w:rsidRPr="0056790C" w:rsidRDefault="00F04C1E" w:rsidP="00D447D3">
      <w:pPr>
        <w:spacing w:after="0" w:line="240" w:lineRule="auto"/>
        <w:ind w:firstLine="709"/>
        <w:jc w:val="both"/>
        <w:rPr>
          <w:ins w:id="645" w:author="Unknown"/>
          <w:rFonts w:ascii="Times New Roman" w:hAnsi="Times New Roman"/>
          <w:sz w:val="24"/>
          <w:szCs w:val="24"/>
        </w:rPr>
      </w:pPr>
      <w:ins w:id="646" w:author="Unknown">
        <w:r w:rsidRPr="0056790C">
          <w:rPr>
            <w:rFonts w:ascii="Times New Roman" w:hAnsi="Times New Roman"/>
            <w:sz w:val="24"/>
            <w:szCs w:val="24"/>
          </w:rPr>
          <w:t>- Что называется перемещением точки за фиксированный промежуток времени?</w:t>
        </w:r>
      </w:ins>
    </w:p>
    <w:p w:rsidR="00F04C1E" w:rsidRPr="0056790C" w:rsidRDefault="00F04C1E" w:rsidP="00D447D3">
      <w:pPr>
        <w:spacing w:after="0" w:line="240" w:lineRule="auto"/>
        <w:ind w:firstLine="709"/>
        <w:jc w:val="both"/>
        <w:rPr>
          <w:ins w:id="647" w:author="Unknown"/>
          <w:rFonts w:ascii="Times New Roman" w:hAnsi="Times New Roman"/>
          <w:sz w:val="24"/>
          <w:szCs w:val="24"/>
        </w:rPr>
      </w:pPr>
      <w:ins w:id="648" w:author="Unknown">
        <w:r w:rsidRPr="0056790C">
          <w:rPr>
            <w:rFonts w:ascii="Times New Roman" w:hAnsi="Times New Roman"/>
            <w:sz w:val="24"/>
            <w:szCs w:val="24"/>
          </w:rPr>
          <w:t>- Как направлена средняя скорость точки за некоторый промежуток времени?</w:t>
        </w:r>
      </w:ins>
    </w:p>
    <w:p w:rsidR="00F04C1E" w:rsidRPr="0056790C" w:rsidRDefault="00F04C1E" w:rsidP="00D447D3">
      <w:pPr>
        <w:spacing w:after="0" w:line="240" w:lineRule="auto"/>
        <w:ind w:firstLine="709"/>
        <w:jc w:val="both"/>
        <w:rPr>
          <w:ins w:id="649" w:author="Unknown"/>
          <w:rFonts w:ascii="Times New Roman" w:hAnsi="Times New Roman"/>
          <w:sz w:val="24"/>
          <w:szCs w:val="24"/>
        </w:rPr>
      </w:pPr>
      <w:ins w:id="650" w:author="Unknown">
        <w:r w:rsidRPr="0056790C">
          <w:rPr>
            <w:rFonts w:ascii="Times New Roman" w:hAnsi="Times New Roman"/>
            <w:sz w:val="24"/>
            <w:szCs w:val="24"/>
          </w:rPr>
          <w:t>- Запишите формулы, определяющие модуль и направление скорости точки при координатном способе задания ее движения.</w:t>
        </w:r>
      </w:ins>
    </w:p>
    <w:p w:rsidR="00F04C1E" w:rsidRPr="0056790C" w:rsidRDefault="00F04C1E" w:rsidP="00D447D3">
      <w:pPr>
        <w:spacing w:after="0" w:line="240" w:lineRule="auto"/>
        <w:ind w:firstLine="709"/>
        <w:jc w:val="both"/>
        <w:rPr>
          <w:ins w:id="651" w:author="Unknown"/>
          <w:rFonts w:ascii="Times New Roman" w:hAnsi="Times New Roman"/>
          <w:sz w:val="24"/>
          <w:szCs w:val="24"/>
        </w:rPr>
      </w:pPr>
      <w:ins w:id="652" w:author="Unknown">
        <w:r w:rsidRPr="0056790C">
          <w:rPr>
            <w:rFonts w:ascii="Times New Roman" w:hAnsi="Times New Roman"/>
            <w:sz w:val="24"/>
            <w:szCs w:val="24"/>
          </w:rPr>
          <w:t>- Как выражается скорость точки через криволинейную координату при естественном способе задания движения?</w:t>
        </w:r>
      </w:ins>
    </w:p>
    <w:p w:rsidR="00F04C1E" w:rsidRPr="0056790C" w:rsidRDefault="00F04C1E" w:rsidP="00D447D3">
      <w:pPr>
        <w:spacing w:after="0" w:line="240" w:lineRule="auto"/>
        <w:ind w:firstLine="709"/>
        <w:jc w:val="both"/>
        <w:rPr>
          <w:ins w:id="653" w:author="Unknown"/>
          <w:rFonts w:ascii="Times New Roman" w:hAnsi="Times New Roman"/>
          <w:sz w:val="24"/>
          <w:szCs w:val="24"/>
        </w:rPr>
      </w:pPr>
      <w:ins w:id="654" w:author="Unknown">
        <w:r w:rsidRPr="0056790C">
          <w:rPr>
            <w:rFonts w:ascii="Times New Roman" w:hAnsi="Times New Roman"/>
            <w:sz w:val="24"/>
            <w:szCs w:val="24"/>
          </w:rPr>
          <w:t>- Дайте определение среднего ускорения точки за некоторое время.</w:t>
        </w:r>
      </w:ins>
    </w:p>
    <w:p w:rsidR="00F04C1E" w:rsidRPr="0056790C" w:rsidRDefault="00F04C1E" w:rsidP="00D447D3">
      <w:pPr>
        <w:spacing w:after="0" w:line="240" w:lineRule="auto"/>
        <w:ind w:firstLine="709"/>
        <w:jc w:val="both"/>
        <w:rPr>
          <w:ins w:id="655" w:author="Unknown"/>
          <w:rFonts w:ascii="Times New Roman" w:hAnsi="Times New Roman"/>
          <w:sz w:val="24"/>
          <w:szCs w:val="24"/>
        </w:rPr>
      </w:pPr>
      <w:ins w:id="656" w:author="Unknown">
        <w:r w:rsidRPr="0056790C">
          <w:rPr>
            <w:rFonts w:ascii="Times New Roman" w:hAnsi="Times New Roman"/>
            <w:sz w:val="24"/>
            <w:szCs w:val="24"/>
          </w:rPr>
          <w:t>- Как выражаются модуль и направляющие косинусы вектора ускорения точки через проекции ускорения на прямоугольные координатные оси?</w:t>
        </w:r>
      </w:ins>
    </w:p>
    <w:p w:rsidR="00F04C1E" w:rsidRPr="0056790C" w:rsidRDefault="00F04C1E" w:rsidP="00D447D3">
      <w:pPr>
        <w:spacing w:after="0" w:line="240" w:lineRule="auto"/>
        <w:ind w:firstLine="709"/>
        <w:jc w:val="both"/>
        <w:rPr>
          <w:ins w:id="657" w:author="Unknown"/>
          <w:rFonts w:ascii="Times New Roman" w:hAnsi="Times New Roman"/>
          <w:sz w:val="24"/>
          <w:szCs w:val="24"/>
        </w:rPr>
      </w:pPr>
      <w:ins w:id="658" w:author="Unknown">
        <w:r w:rsidRPr="0056790C">
          <w:rPr>
            <w:rFonts w:ascii="Times New Roman" w:hAnsi="Times New Roman"/>
            <w:sz w:val="24"/>
            <w:szCs w:val="24"/>
          </w:rPr>
          <w:t>- Запишите формулы для нормального и касательного ускорений при естественном способе задания движения.</w:t>
        </w:r>
      </w:ins>
    </w:p>
    <w:p w:rsidR="00F04C1E" w:rsidRPr="0056790C" w:rsidRDefault="00F04C1E" w:rsidP="00D447D3">
      <w:pPr>
        <w:spacing w:after="0" w:line="240" w:lineRule="auto"/>
        <w:ind w:firstLine="709"/>
        <w:jc w:val="both"/>
        <w:rPr>
          <w:ins w:id="659" w:author="Unknown"/>
          <w:rFonts w:ascii="Times New Roman" w:hAnsi="Times New Roman"/>
          <w:sz w:val="24"/>
          <w:szCs w:val="24"/>
        </w:rPr>
      </w:pPr>
      <w:ins w:id="660" w:author="Unknown">
        <w:r w:rsidRPr="0056790C">
          <w:rPr>
            <w:rFonts w:ascii="Times New Roman" w:hAnsi="Times New Roman"/>
            <w:sz w:val="24"/>
            <w:szCs w:val="24"/>
          </w:rPr>
          <w:t>- Чему равен вектор скорости точки в данный момент</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времени</w:t>
        </w:r>
        <w:r w:rsidRPr="0056790C">
          <w:rPr>
            <w:rStyle w:val="apple-converted-space"/>
            <w:rFonts w:ascii="Times New Roman" w:hAnsi="Times New Roman"/>
            <w:sz w:val="24"/>
            <w:szCs w:val="24"/>
          </w:rPr>
          <w:t> </w:t>
        </w:r>
        <w:r w:rsidRPr="0056790C">
          <w:rPr>
            <w:rFonts w:ascii="Times New Roman" w:hAnsi="Times New Roman"/>
            <w:sz w:val="24"/>
            <w:szCs w:val="24"/>
          </w:rPr>
          <w:t>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какое</w:t>
        </w:r>
        <w:r w:rsidRPr="0056790C">
          <w:rPr>
            <w:rStyle w:val="apple-converted-space"/>
            <w:rFonts w:ascii="Times New Roman" w:hAnsi="Times New Roman"/>
            <w:sz w:val="24"/>
            <w:szCs w:val="24"/>
          </w:rPr>
          <w:t> </w:t>
        </w:r>
        <w:r w:rsidRPr="0056790C">
          <w:rPr>
            <w:rFonts w:ascii="Times New Roman" w:hAnsi="Times New Roman"/>
            <w:sz w:val="24"/>
            <w:szCs w:val="24"/>
          </w:rPr>
          <w:t>направление он имеет?</w:t>
        </w:r>
      </w:ins>
    </w:p>
    <w:p w:rsidR="00F04C1E" w:rsidRPr="0056790C" w:rsidRDefault="00F04C1E" w:rsidP="00D447D3">
      <w:pPr>
        <w:spacing w:after="0" w:line="240" w:lineRule="auto"/>
        <w:ind w:firstLine="709"/>
        <w:jc w:val="both"/>
        <w:rPr>
          <w:ins w:id="661" w:author="Unknown"/>
          <w:rFonts w:ascii="Times New Roman" w:hAnsi="Times New Roman"/>
          <w:sz w:val="24"/>
          <w:szCs w:val="24"/>
        </w:rPr>
      </w:pPr>
      <w:ins w:id="662" w:author="Unknown">
        <w:r w:rsidRPr="0056790C">
          <w:rPr>
            <w:rFonts w:ascii="Times New Roman" w:hAnsi="Times New Roman"/>
            <w:sz w:val="24"/>
            <w:szCs w:val="24"/>
          </w:rPr>
          <w:t>- Как связан орт касательной к кривой с</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радиусом-вектором</w:t>
        </w:r>
        <w:r w:rsidRPr="0056790C">
          <w:rPr>
            <w:rStyle w:val="apple-converted-space"/>
            <w:rFonts w:ascii="Times New Roman" w:hAnsi="Times New Roman"/>
            <w:sz w:val="24"/>
            <w:szCs w:val="24"/>
          </w:rPr>
          <w:t> </w:t>
        </w:r>
        <w:r w:rsidRPr="0056790C">
          <w:rPr>
            <w:rFonts w:ascii="Times New Roman" w:hAnsi="Times New Roman"/>
            <w:sz w:val="24"/>
            <w:szCs w:val="24"/>
          </w:rPr>
          <w:t>движущейся точки?</w:t>
        </w:r>
      </w:ins>
    </w:p>
    <w:p w:rsidR="00F04C1E" w:rsidRPr="0056790C" w:rsidRDefault="00F04C1E" w:rsidP="00D447D3">
      <w:pPr>
        <w:spacing w:after="0" w:line="240" w:lineRule="auto"/>
        <w:ind w:firstLine="709"/>
        <w:jc w:val="both"/>
        <w:rPr>
          <w:ins w:id="663" w:author="Unknown"/>
          <w:rFonts w:ascii="Times New Roman" w:hAnsi="Times New Roman"/>
          <w:sz w:val="24"/>
          <w:szCs w:val="24"/>
        </w:rPr>
      </w:pPr>
      <w:ins w:id="664" w:author="Unknown">
        <w:r w:rsidRPr="0056790C">
          <w:rPr>
            <w:rFonts w:ascii="Times New Roman" w:hAnsi="Times New Roman"/>
            <w:sz w:val="24"/>
            <w:szCs w:val="24"/>
          </w:rPr>
          <w:t>- Чему равна проекция скорости точки на касательную к ее траектории и модуль ее скорости?</w:t>
        </w:r>
      </w:ins>
    </w:p>
    <w:p w:rsidR="00F04C1E" w:rsidRPr="0056790C" w:rsidRDefault="00F04C1E" w:rsidP="00D447D3">
      <w:pPr>
        <w:spacing w:after="0" w:line="240" w:lineRule="auto"/>
        <w:ind w:firstLine="709"/>
        <w:jc w:val="both"/>
        <w:rPr>
          <w:ins w:id="665" w:author="Unknown"/>
          <w:rFonts w:ascii="Times New Roman" w:hAnsi="Times New Roman"/>
          <w:sz w:val="24"/>
          <w:szCs w:val="24"/>
        </w:rPr>
      </w:pPr>
      <w:ins w:id="666" w:author="Unknown">
        <w:r w:rsidRPr="0056790C">
          <w:rPr>
            <w:rFonts w:ascii="Times New Roman" w:hAnsi="Times New Roman"/>
            <w:sz w:val="24"/>
            <w:szCs w:val="24"/>
          </w:rPr>
          <w:t>- Как определяются проекции скорости точки на неподвижные оси декартовых координат?</w:t>
        </w:r>
      </w:ins>
    </w:p>
    <w:p w:rsidR="00F04C1E" w:rsidRPr="0056790C" w:rsidRDefault="00F04C1E" w:rsidP="00D447D3">
      <w:pPr>
        <w:spacing w:after="0" w:line="240" w:lineRule="auto"/>
        <w:ind w:firstLine="709"/>
        <w:jc w:val="both"/>
        <w:rPr>
          <w:ins w:id="667" w:author="Unknown"/>
          <w:rFonts w:ascii="Times New Roman" w:hAnsi="Times New Roman"/>
          <w:sz w:val="24"/>
          <w:szCs w:val="24"/>
        </w:rPr>
      </w:pPr>
      <w:ins w:id="668" w:author="Unknown">
        <w:r w:rsidRPr="0056790C">
          <w:rPr>
            <w:rFonts w:ascii="Times New Roman" w:hAnsi="Times New Roman"/>
            <w:sz w:val="24"/>
            <w:szCs w:val="24"/>
          </w:rPr>
          <w:t>- Что представляет собой годограф</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скорости</w:t>
        </w:r>
        <w:r w:rsidRPr="0056790C">
          <w:rPr>
            <w:rStyle w:val="apple-converted-space"/>
            <w:rFonts w:ascii="Times New Roman" w:hAnsi="Times New Roman"/>
            <w:sz w:val="24"/>
            <w:szCs w:val="24"/>
          </w:rPr>
          <w:t> </w:t>
        </w:r>
        <w:r w:rsidRPr="0056790C">
          <w:rPr>
            <w:rFonts w:ascii="Times New Roman" w:hAnsi="Times New Roman"/>
            <w:sz w:val="24"/>
            <w:szCs w:val="24"/>
          </w:rPr>
          <w:t>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каковы</w:t>
        </w:r>
        <w:r w:rsidRPr="0056790C">
          <w:rPr>
            <w:rStyle w:val="apple-converted-space"/>
            <w:rFonts w:ascii="Times New Roman" w:hAnsi="Times New Roman"/>
            <w:sz w:val="24"/>
            <w:szCs w:val="24"/>
          </w:rPr>
          <w:t> </w:t>
        </w:r>
        <w:r w:rsidRPr="0056790C">
          <w:rPr>
            <w:rFonts w:ascii="Times New Roman" w:hAnsi="Times New Roman"/>
            <w:sz w:val="24"/>
            <w:szCs w:val="24"/>
          </w:rPr>
          <w:t>его параметрические уравнения?</w:t>
        </w:r>
      </w:ins>
    </w:p>
    <w:p w:rsidR="00F04C1E" w:rsidRPr="0056790C" w:rsidRDefault="00F04C1E" w:rsidP="00D447D3">
      <w:pPr>
        <w:spacing w:after="0" w:line="240" w:lineRule="auto"/>
        <w:ind w:firstLine="709"/>
        <w:jc w:val="both"/>
        <w:rPr>
          <w:ins w:id="669" w:author="Unknown"/>
          <w:rFonts w:ascii="Times New Roman" w:hAnsi="Times New Roman"/>
          <w:sz w:val="24"/>
          <w:szCs w:val="24"/>
        </w:rPr>
      </w:pPr>
      <w:ins w:id="670" w:author="Unknown">
        <w:r w:rsidRPr="0056790C">
          <w:rPr>
            <w:rFonts w:ascii="Times New Roman" w:hAnsi="Times New Roman"/>
            <w:sz w:val="24"/>
            <w:szCs w:val="24"/>
          </w:rPr>
          <w:lastRenderedPageBreak/>
          <w:t>- Какой вид имеет годограф скорости прямолинейного неравномерного движения и равномерного движения по кривой, не лежащей в одной плоскости?</w:t>
        </w:r>
      </w:ins>
    </w:p>
    <w:p w:rsidR="00F04C1E" w:rsidRPr="0056790C" w:rsidRDefault="00F04C1E" w:rsidP="00D447D3">
      <w:pPr>
        <w:spacing w:after="0" w:line="240" w:lineRule="auto"/>
        <w:ind w:firstLine="709"/>
        <w:jc w:val="both"/>
        <w:rPr>
          <w:ins w:id="671" w:author="Unknown"/>
          <w:rFonts w:ascii="Times New Roman" w:hAnsi="Times New Roman"/>
          <w:sz w:val="24"/>
          <w:szCs w:val="24"/>
        </w:rPr>
      </w:pPr>
      <w:ins w:id="672" w:author="Unknown">
        <w:r w:rsidRPr="0056790C">
          <w:rPr>
            <w:rFonts w:ascii="Times New Roman" w:hAnsi="Times New Roman"/>
            <w:sz w:val="24"/>
            <w:szCs w:val="24"/>
          </w:rPr>
          <w:t>- Чему равен вектор ускорения точки и как он направлен по отношению к годографу скорости?</w:t>
        </w:r>
      </w:ins>
    </w:p>
    <w:p w:rsidR="00F04C1E" w:rsidRPr="0056790C" w:rsidRDefault="00F04C1E" w:rsidP="00D447D3">
      <w:pPr>
        <w:spacing w:after="0" w:line="240" w:lineRule="auto"/>
        <w:ind w:firstLine="709"/>
        <w:jc w:val="both"/>
        <w:rPr>
          <w:ins w:id="673" w:author="Unknown"/>
          <w:rFonts w:ascii="Times New Roman" w:hAnsi="Times New Roman"/>
          <w:sz w:val="24"/>
          <w:szCs w:val="24"/>
        </w:rPr>
      </w:pPr>
      <w:ins w:id="674" w:author="Unknown">
        <w:r w:rsidRPr="0056790C">
          <w:rPr>
            <w:rFonts w:ascii="Times New Roman" w:hAnsi="Times New Roman"/>
            <w:sz w:val="24"/>
            <w:szCs w:val="24"/>
          </w:rPr>
          <w:t>- Как направлены естественные координатные оси в каждой точке кривой?</w:t>
        </w:r>
      </w:ins>
    </w:p>
    <w:p w:rsidR="00F04C1E" w:rsidRPr="0056790C" w:rsidRDefault="00F04C1E" w:rsidP="00D447D3">
      <w:pPr>
        <w:spacing w:after="0" w:line="240" w:lineRule="auto"/>
        <w:ind w:firstLine="709"/>
        <w:jc w:val="both"/>
        <w:rPr>
          <w:ins w:id="675" w:author="Unknown"/>
          <w:rFonts w:ascii="Times New Roman" w:hAnsi="Times New Roman"/>
          <w:sz w:val="24"/>
          <w:szCs w:val="24"/>
        </w:rPr>
      </w:pPr>
      <w:ins w:id="676" w:author="Unknown">
        <w:r w:rsidRPr="0056790C">
          <w:rPr>
            <w:rFonts w:ascii="Times New Roman" w:hAnsi="Times New Roman"/>
            <w:sz w:val="24"/>
            <w:szCs w:val="24"/>
          </w:rPr>
          <w:t>- Каковы модуль и направление вектора кривизны кривой в данной точке?</w:t>
        </w:r>
      </w:ins>
    </w:p>
    <w:p w:rsidR="00F04C1E" w:rsidRPr="0056790C" w:rsidRDefault="00F04C1E" w:rsidP="00D447D3">
      <w:pPr>
        <w:spacing w:after="0" w:line="240" w:lineRule="auto"/>
        <w:ind w:firstLine="709"/>
        <w:jc w:val="both"/>
        <w:rPr>
          <w:ins w:id="677" w:author="Unknown"/>
          <w:rFonts w:ascii="Times New Roman" w:hAnsi="Times New Roman"/>
          <w:sz w:val="24"/>
          <w:szCs w:val="24"/>
        </w:rPr>
      </w:pPr>
      <w:ins w:id="678" w:author="Unknown">
        <w:r w:rsidRPr="0056790C">
          <w:rPr>
            <w:rFonts w:ascii="Times New Roman" w:hAnsi="Times New Roman"/>
            <w:sz w:val="24"/>
            <w:szCs w:val="24"/>
          </w:rPr>
          <w:t>- В какой плоскости расположено ускорение точки и чему равны его проекции на естественные координатные оси?</w:t>
        </w:r>
      </w:ins>
    </w:p>
    <w:p w:rsidR="00F04C1E" w:rsidRPr="0056790C" w:rsidRDefault="00F04C1E" w:rsidP="00D447D3">
      <w:pPr>
        <w:spacing w:after="0" w:line="240" w:lineRule="auto"/>
        <w:ind w:firstLine="709"/>
        <w:jc w:val="both"/>
        <w:rPr>
          <w:ins w:id="679" w:author="Unknown"/>
          <w:rFonts w:ascii="Times New Roman" w:hAnsi="Times New Roman"/>
          <w:sz w:val="24"/>
          <w:szCs w:val="24"/>
        </w:rPr>
      </w:pPr>
      <w:ins w:id="680" w:author="Unknown">
        <w:r w:rsidRPr="0056790C">
          <w:rPr>
            <w:rFonts w:ascii="Times New Roman" w:hAnsi="Times New Roman"/>
            <w:sz w:val="24"/>
            <w:szCs w:val="24"/>
          </w:rPr>
          <w:t>- Что характеризует собой касательное и нормальное ускорения точки?</w:t>
        </w:r>
      </w:ins>
    </w:p>
    <w:p w:rsidR="00F04C1E" w:rsidRPr="0056790C" w:rsidRDefault="00F04C1E" w:rsidP="00D447D3">
      <w:pPr>
        <w:spacing w:after="0" w:line="240" w:lineRule="auto"/>
        <w:ind w:firstLine="709"/>
        <w:jc w:val="both"/>
        <w:rPr>
          <w:ins w:id="681" w:author="Unknown"/>
          <w:rFonts w:ascii="Times New Roman" w:hAnsi="Times New Roman"/>
          <w:sz w:val="24"/>
          <w:szCs w:val="24"/>
        </w:rPr>
      </w:pPr>
      <w:ins w:id="682" w:author="Unknown">
        <w:r w:rsidRPr="0056790C">
          <w:rPr>
            <w:rFonts w:ascii="Times New Roman" w:hAnsi="Times New Roman"/>
            <w:sz w:val="24"/>
            <w:szCs w:val="24"/>
          </w:rPr>
          <w:t>- При каком движении точки равно нулю касательное</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ускорение</w:t>
        </w:r>
        <w:r w:rsidRPr="0056790C">
          <w:rPr>
            <w:rStyle w:val="apple-converted-space"/>
            <w:rFonts w:ascii="Times New Roman" w:hAnsi="Times New Roman"/>
            <w:sz w:val="24"/>
            <w:szCs w:val="24"/>
          </w:rPr>
          <w:t> </w:t>
        </w:r>
        <w:r w:rsidRPr="0056790C">
          <w:rPr>
            <w:rFonts w:ascii="Times New Roman" w:hAnsi="Times New Roman"/>
            <w:sz w:val="24"/>
            <w:szCs w:val="24"/>
          </w:rPr>
          <w:t>и при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каком</w:t>
        </w:r>
        <w:r w:rsidRPr="0056790C">
          <w:rPr>
            <w:rStyle w:val="apple-converted-space"/>
            <w:rFonts w:ascii="Times New Roman" w:hAnsi="Times New Roman"/>
            <w:sz w:val="24"/>
            <w:szCs w:val="24"/>
          </w:rPr>
          <w:t> </w:t>
        </w:r>
        <w:r w:rsidRPr="0056790C">
          <w:rPr>
            <w:rFonts w:ascii="Times New Roman" w:hAnsi="Times New Roman"/>
            <w:sz w:val="24"/>
            <w:szCs w:val="24"/>
          </w:rPr>
          <w:t>- нормальное ускорение?</w:t>
        </w:r>
      </w:ins>
    </w:p>
    <w:p w:rsidR="00F04C1E" w:rsidRPr="0056790C" w:rsidRDefault="00F04C1E" w:rsidP="00D447D3">
      <w:pPr>
        <w:spacing w:after="0" w:line="240" w:lineRule="auto"/>
        <w:ind w:firstLine="709"/>
        <w:jc w:val="both"/>
        <w:rPr>
          <w:ins w:id="683" w:author="Unknown"/>
          <w:rFonts w:ascii="Times New Roman" w:hAnsi="Times New Roman"/>
          <w:sz w:val="24"/>
          <w:szCs w:val="24"/>
        </w:rPr>
      </w:pPr>
      <w:ins w:id="684" w:author="Unknown">
        <w:r w:rsidRPr="0056790C">
          <w:rPr>
            <w:rFonts w:ascii="Times New Roman" w:hAnsi="Times New Roman"/>
            <w:sz w:val="24"/>
            <w:szCs w:val="24"/>
          </w:rPr>
          <w:t>- Как классифицируются движения точки по ускорениям?  </w:t>
        </w:r>
      </w:ins>
    </w:p>
    <w:p w:rsidR="00F04C1E" w:rsidRPr="0056790C" w:rsidRDefault="00F04C1E" w:rsidP="00D447D3">
      <w:pPr>
        <w:spacing w:after="0" w:line="240" w:lineRule="auto"/>
        <w:ind w:firstLine="709"/>
        <w:jc w:val="both"/>
        <w:rPr>
          <w:ins w:id="685" w:author="Unknown"/>
          <w:rFonts w:ascii="Times New Roman" w:hAnsi="Times New Roman"/>
          <w:sz w:val="24"/>
          <w:szCs w:val="24"/>
        </w:rPr>
      </w:pPr>
      <w:ins w:id="686" w:author="Unknown">
        <w:r w:rsidRPr="0056790C">
          <w:rPr>
            <w:rFonts w:ascii="Times New Roman" w:hAnsi="Times New Roman"/>
            <w:sz w:val="24"/>
            <w:szCs w:val="24"/>
          </w:rPr>
          <w:t>- В какие моменты времени нормальное ускорение в криволинейном движении может обратиться в нуль?</w:t>
        </w:r>
      </w:ins>
    </w:p>
    <w:p w:rsidR="00F04C1E" w:rsidRPr="0056790C" w:rsidRDefault="00F04C1E" w:rsidP="00D447D3">
      <w:pPr>
        <w:spacing w:after="0" w:line="240" w:lineRule="auto"/>
        <w:ind w:firstLine="709"/>
        <w:jc w:val="both"/>
        <w:rPr>
          <w:ins w:id="687" w:author="Unknown"/>
          <w:rFonts w:ascii="Times New Roman" w:hAnsi="Times New Roman"/>
          <w:sz w:val="24"/>
          <w:szCs w:val="24"/>
        </w:rPr>
      </w:pPr>
      <w:ins w:id="688" w:author="Unknown">
        <w:r w:rsidRPr="0056790C">
          <w:rPr>
            <w:rFonts w:ascii="Times New Roman" w:hAnsi="Times New Roman"/>
            <w:sz w:val="24"/>
            <w:szCs w:val="24"/>
          </w:rPr>
          <w:t>- В какие моменты времени касательное ускорение в неравномерном движении может обратиться в нуль?</w:t>
        </w:r>
      </w:ins>
    </w:p>
    <w:p w:rsidR="00F04C1E" w:rsidRPr="0056790C" w:rsidRDefault="00F04C1E" w:rsidP="00D447D3">
      <w:pPr>
        <w:spacing w:after="0" w:line="240" w:lineRule="auto"/>
        <w:ind w:firstLine="709"/>
        <w:jc w:val="both"/>
        <w:rPr>
          <w:ins w:id="689" w:author="Unknown"/>
          <w:rFonts w:ascii="Times New Roman" w:hAnsi="Times New Roman"/>
          <w:sz w:val="24"/>
          <w:szCs w:val="24"/>
        </w:rPr>
      </w:pPr>
      <w:ins w:id="690" w:author="Unknown">
        <w:r w:rsidRPr="0056790C">
          <w:rPr>
            <w:rFonts w:ascii="Times New Roman" w:hAnsi="Times New Roman"/>
            <w:sz w:val="24"/>
            <w:szCs w:val="24"/>
          </w:rPr>
          <w:t>- Чем отличается график пути от графика движения точки?</w:t>
        </w:r>
      </w:ins>
    </w:p>
    <w:p w:rsidR="00F04C1E" w:rsidRPr="0056790C" w:rsidRDefault="00F04C1E" w:rsidP="00D447D3">
      <w:pPr>
        <w:spacing w:after="0" w:line="240" w:lineRule="auto"/>
        <w:ind w:firstLine="709"/>
        <w:jc w:val="both"/>
        <w:rPr>
          <w:ins w:id="691" w:author="Unknown"/>
          <w:rFonts w:ascii="Times New Roman" w:hAnsi="Times New Roman"/>
          <w:sz w:val="24"/>
          <w:szCs w:val="24"/>
        </w:rPr>
      </w:pPr>
      <w:ins w:id="692" w:author="Unknown">
        <w:r w:rsidRPr="0056790C">
          <w:rPr>
            <w:rFonts w:ascii="Times New Roman" w:hAnsi="Times New Roman"/>
            <w:sz w:val="24"/>
            <w:szCs w:val="24"/>
          </w:rPr>
          <w:t>- Как по графику движения определить алгебраическое значение скорости точки в любой момент времени?</w:t>
        </w:r>
      </w:ins>
    </w:p>
    <w:p w:rsidR="00F04C1E" w:rsidRPr="0056790C" w:rsidRDefault="00F04C1E" w:rsidP="00D447D3">
      <w:pPr>
        <w:spacing w:after="0" w:line="240" w:lineRule="auto"/>
        <w:ind w:firstLine="709"/>
        <w:jc w:val="both"/>
        <w:rPr>
          <w:ins w:id="693" w:author="Unknown"/>
          <w:rFonts w:ascii="Times New Roman" w:hAnsi="Times New Roman"/>
          <w:sz w:val="24"/>
          <w:szCs w:val="24"/>
        </w:rPr>
      </w:pPr>
      <w:ins w:id="694" w:author="Unknown">
        <w:r w:rsidRPr="0056790C">
          <w:rPr>
            <w:rFonts w:ascii="Times New Roman" w:hAnsi="Times New Roman"/>
            <w:sz w:val="24"/>
            <w:szCs w:val="24"/>
          </w:rPr>
          <w:t>- Как по графику скорости прямолинейного движения точки определить алгебраическое значение ускорения точки в любой момент времени?</w:t>
        </w:r>
      </w:ins>
    </w:p>
    <w:p w:rsidR="00F04C1E" w:rsidRPr="0056790C" w:rsidRDefault="00F04C1E" w:rsidP="00D447D3">
      <w:pPr>
        <w:spacing w:after="0" w:line="240" w:lineRule="auto"/>
        <w:ind w:firstLine="709"/>
        <w:jc w:val="both"/>
        <w:rPr>
          <w:ins w:id="695" w:author="Unknown"/>
          <w:rFonts w:ascii="Times New Roman" w:hAnsi="Times New Roman"/>
          <w:sz w:val="24"/>
          <w:szCs w:val="24"/>
        </w:rPr>
      </w:pPr>
      <w:ins w:id="696" w:author="Unknown">
        <w:r w:rsidRPr="0056790C">
          <w:rPr>
            <w:rFonts w:ascii="Times New Roman" w:hAnsi="Times New Roman"/>
            <w:sz w:val="24"/>
            <w:szCs w:val="24"/>
          </w:rPr>
          <w:t>- Запишите формулу ускорения при прямолинейном движении?</w:t>
        </w:r>
      </w:ins>
    </w:p>
    <w:p w:rsidR="00F04C1E" w:rsidRPr="0056790C" w:rsidRDefault="00F04C1E" w:rsidP="00D447D3">
      <w:pPr>
        <w:spacing w:after="0" w:line="240" w:lineRule="auto"/>
        <w:ind w:firstLine="709"/>
        <w:jc w:val="both"/>
        <w:rPr>
          <w:ins w:id="697" w:author="Unknown"/>
          <w:rFonts w:ascii="Times New Roman" w:hAnsi="Times New Roman"/>
          <w:sz w:val="24"/>
          <w:szCs w:val="24"/>
        </w:rPr>
      </w:pPr>
      <w:ins w:id="698" w:author="Unknown">
        <w:r w:rsidRPr="0056790C">
          <w:rPr>
            <w:rFonts w:ascii="Times New Roman" w:hAnsi="Times New Roman"/>
            <w:sz w:val="24"/>
            <w:szCs w:val="24"/>
          </w:rPr>
          <w:t>- Запишите формулу ускорения (полного) при криволинейном движении.</w:t>
        </w:r>
      </w:ins>
    </w:p>
    <w:p w:rsidR="00F04C1E" w:rsidRPr="0056790C" w:rsidRDefault="00F04C1E" w:rsidP="00D447D3">
      <w:pPr>
        <w:pStyle w:val="230"/>
        <w:spacing w:before="0" w:beforeAutospacing="0" w:after="0" w:afterAutospacing="0"/>
        <w:ind w:firstLine="709"/>
        <w:jc w:val="both"/>
        <w:rPr>
          <w:ins w:id="699" w:author="Unknown"/>
        </w:rPr>
      </w:pPr>
      <w:ins w:id="700" w:author="Unknown">
        <w:r w:rsidRPr="0056790C">
          <w:rPr>
            <w:rStyle w:val="2bookantiqua"/>
          </w:rPr>
          <w:t>- Сравните время падения тела, брошенного горизонтально с некоторой высоты и свободно падающего с той же высоты.</w:t>
        </w:r>
      </w:ins>
    </w:p>
    <w:p w:rsidR="00F04C1E" w:rsidRPr="0056790C" w:rsidRDefault="00F04C1E" w:rsidP="00D447D3">
      <w:pPr>
        <w:pStyle w:val="230"/>
        <w:spacing w:before="0" w:beforeAutospacing="0" w:after="0" w:afterAutospacing="0"/>
        <w:ind w:firstLine="709"/>
        <w:jc w:val="both"/>
        <w:rPr>
          <w:ins w:id="701" w:author="Unknown"/>
        </w:rPr>
      </w:pPr>
      <w:ins w:id="702" w:author="Unknown">
        <w:r w:rsidRPr="0056790C">
          <w:rPr>
            <w:rStyle w:val="2bookantiqua"/>
          </w:rPr>
          <w:t>- Три тела брошены так: первое — вниз без начальной скорости, второе — вниз с начальной скоростью, третье — вверх. Что можно сказать об ускорениях этих тел при их движении?</w:t>
        </w:r>
      </w:ins>
    </w:p>
    <w:p w:rsidR="00F04C1E" w:rsidRPr="0056790C" w:rsidRDefault="00F04C1E" w:rsidP="00D447D3">
      <w:pPr>
        <w:pStyle w:val="230"/>
        <w:spacing w:before="0" w:beforeAutospacing="0" w:after="0" w:afterAutospacing="0"/>
        <w:ind w:firstLine="709"/>
        <w:jc w:val="both"/>
        <w:rPr>
          <w:ins w:id="703" w:author="Unknown"/>
        </w:rPr>
      </w:pPr>
      <w:ins w:id="704" w:author="Unknown">
        <w:r w:rsidRPr="0056790C">
          <w:rPr>
            <w:rStyle w:val="2bookantiqua"/>
          </w:rPr>
          <w:t>- Как будет изменяться дальность полета снарядов при увеличении угла наклона орудия к горизонту?</w:t>
        </w:r>
      </w:ins>
    </w:p>
    <w:p w:rsidR="00F04C1E" w:rsidRPr="0056790C" w:rsidRDefault="00F04C1E" w:rsidP="00D447D3">
      <w:pPr>
        <w:pStyle w:val="230"/>
        <w:spacing w:before="0" w:beforeAutospacing="0" w:after="0" w:afterAutospacing="0"/>
        <w:ind w:firstLine="709"/>
        <w:jc w:val="both"/>
        <w:rPr>
          <w:ins w:id="705" w:author="Unknown"/>
        </w:rPr>
      </w:pPr>
      <w:ins w:id="706" w:author="Unknown">
        <w:r w:rsidRPr="0056790C">
          <w:rPr>
            <w:rStyle w:val="2bookantiqua"/>
          </w:rPr>
          <w:t>- Как направлено ускорение при криволинейном движении?</w:t>
        </w:r>
      </w:ins>
    </w:p>
    <w:p w:rsidR="00F04C1E" w:rsidRPr="0056790C" w:rsidRDefault="00F04C1E" w:rsidP="00D447D3">
      <w:pPr>
        <w:pStyle w:val="230"/>
        <w:spacing w:before="0" w:beforeAutospacing="0" w:after="0" w:afterAutospacing="0"/>
        <w:ind w:firstLine="709"/>
        <w:jc w:val="both"/>
        <w:rPr>
          <w:ins w:id="707" w:author="Unknown"/>
        </w:rPr>
      </w:pPr>
      <w:ins w:id="708" w:author="Unknown">
        <w:r w:rsidRPr="0056790C">
          <w:rPr>
            <w:rStyle w:val="2bookantiqua"/>
          </w:rPr>
          <w:t>- Как направлена мгновенная скорость материальной точки при криволинейном движении?</w:t>
        </w:r>
      </w:ins>
    </w:p>
    <w:p w:rsidR="00F04C1E" w:rsidRPr="0056790C" w:rsidRDefault="00F04C1E" w:rsidP="00D447D3">
      <w:pPr>
        <w:pStyle w:val="230"/>
        <w:spacing w:before="0" w:beforeAutospacing="0" w:after="0" w:afterAutospacing="0"/>
        <w:ind w:firstLine="709"/>
        <w:jc w:val="both"/>
        <w:rPr>
          <w:ins w:id="709" w:author="Unknown"/>
        </w:rPr>
      </w:pPr>
      <w:ins w:id="710" w:author="Unknown">
        <w:r w:rsidRPr="0056790C">
          <w:rPr>
            <w:rStyle w:val="2bookantiqua"/>
          </w:rPr>
          <w:t>- Является ли движение по окружности с постоянной по модулю скоростью равноускоренным?</w:t>
        </w:r>
      </w:ins>
    </w:p>
    <w:p w:rsidR="00F04C1E" w:rsidRPr="0056790C" w:rsidRDefault="00F04C1E" w:rsidP="00D447D3">
      <w:pPr>
        <w:pStyle w:val="230"/>
        <w:spacing w:before="0" w:beforeAutospacing="0" w:after="0" w:afterAutospacing="0"/>
        <w:ind w:firstLine="709"/>
        <w:jc w:val="both"/>
        <w:rPr>
          <w:ins w:id="711" w:author="Unknown"/>
        </w:rPr>
      </w:pPr>
      <w:ins w:id="712" w:author="Unknown">
        <w:r w:rsidRPr="0056790C">
          <w:rPr>
            <w:rStyle w:val="2bookantiqua"/>
          </w:rPr>
          <w:t>- Автомобиль движется на повороте. Одинаковые ли расстояния проходят при этом правые и левые колеса автомобиля?</w:t>
        </w:r>
      </w:ins>
    </w:p>
    <w:p w:rsidR="006040BA" w:rsidRPr="0056790C" w:rsidRDefault="006040BA" w:rsidP="00D447D3">
      <w:pPr>
        <w:spacing w:after="0" w:line="240" w:lineRule="auto"/>
        <w:ind w:firstLine="709"/>
        <w:jc w:val="both"/>
        <w:rPr>
          <w:rFonts w:ascii="Times New Roman" w:hAnsi="Times New Roman"/>
          <w:b/>
          <w:bCs/>
          <w:i/>
          <w:iCs/>
          <w:sz w:val="24"/>
          <w:szCs w:val="24"/>
        </w:rPr>
      </w:pPr>
    </w:p>
    <w:p w:rsidR="00F04C1E" w:rsidRPr="0056790C" w:rsidRDefault="00F04C1E" w:rsidP="00D447D3">
      <w:pPr>
        <w:spacing w:after="0" w:line="240" w:lineRule="auto"/>
        <w:jc w:val="both"/>
        <w:rPr>
          <w:ins w:id="713" w:author="Unknown"/>
          <w:rFonts w:ascii="Times New Roman" w:hAnsi="Times New Roman"/>
          <w:sz w:val="24"/>
          <w:szCs w:val="24"/>
        </w:rPr>
      </w:pPr>
    </w:p>
    <w:p w:rsidR="00F04C1E" w:rsidRPr="0056790C" w:rsidRDefault="00F04C1E" w:rsidP="00D447D3">
      <w:pPr>
        <w:spacing w:after="0" w:line="240" w:lineRule="auto"/>
        <w:ind w:right="-338"/>
        <w:jc w:val="both"/>
        <w:rPr>
          <w:ins w:id="714" w:author="Unknown"/>
          <w:rFonts w:ascii="Times New Roman" w:hAnsi="Times New Roman"/>
          <w:sz w:val="24"/>
          <w:szCs w:val="24"/>
        </w:rPr>
      </w:pPr>
      <w:ins w:id="715" w:author="Unknown">
        <w:r w:rsidRPr="0056790C">
          <w:rPr>
            <w:rFonts w:ascii="Times New Roman" w:hAnsi="Times New Roman"/>
            <w:b/>
            <w:bCs/>
            <w:i/>
            <w:iCs/>
            <w:sz w:val="24"/>
            <w:szCs w:val="24"/>
          </w:rPr>
          <w:t>Поступательное и вращательное движение твердого тела.</w:t>
        </w:r>
      </w:ins>
    </w:p>
    <w:p w:rsidR="00F04C1E" w:rsidRPr="0056790C" w:rsidRDefault="00F04C1E" w:rsidP="00D447D3">
      <w:pPr>
        <w:spacing w:after="0" w:line="240" w:lineRule="auto"/>
        <w:jc w:val="both"/>
        <w:rPr>
          <w:ins w:id="716" w:author="Unknown"/>
          <w:rFonts w:ascii="Times New Roman" w:hAnsi="Times New Roman"/>
          <w:sz w:val="24"/>
          <w:szCs w:val="24"/>
        </w:rPr>
      </w:pPr>
    </w:p>
    <w:p w:rsidR="00F04C1E" w:rsidRPr="0056790C" w:rsidRDefault="00F04C1E" w:rsidP="00D447D3">
      <w:pPr>
        <w:spacing w:after="0" w:line="240" w:lineRule="auto"/>
        <w:ind w:firstLine="720"/>
        <w:jc w:val="both"/>
        <w:rPr>
          <w:ins w:id="717" w:author="Unknown"/>
          <w:rFonts w:ascii="Times New Roman" w:hAnsi="Times New Roman"/>
          <w:sz w:val="24"/>
          <w:szCs w:val="24"/>
        </w:rPr>
      </w:pPr>
      <w:ins w:id="718" w:author="Unknown">
        <w:r w:rsidRPr="0056790C">
          <w:rPr>
            <w:rFonts w:ascii="Times New Roman" w:hAnsi="Times New Roman"/>
            <w:sz w:val="24"/>
            <w:szCs w:val="24"/>
          </w:rPr>
          <w:t>- Что определяет число степеней свободы твердого тела?</w:t>
        </w:r>
      </w:ins>
    </w:p>
    <w:p w:rsidR="00F04C1E" w:rsidRPr="0056790C" w:rsidRDefault="00F04C1E" w:rsidP="00D447D3">
      <w:pPr>
        <w:spacing w:after="0" w:line="240" w:lineRule="auto"/>
        <w:ind w:firstLine="709"/>
        <w:jc w:val="both"/>
        <w:rPr>
          <w:ins w:id="719" w:author="Unknown"/>
          <w:rFonts w:ascii="Times New Roman" w:hAnsi="Times New Roman"/>
          <w:sz w:val="24"/>
          <w:szCs w:val="24"/>
        </w:rPr>
      </w:pPr>
      <w:ins w:id="720" w:author="Unknown">
        <w:r w:rsidRPr="0056790C">
          <w:rPr>
            <w:rFonts w:ascii="Times New Roman" w:hAnsi="Times New Roman"/>
            <w:sz w:val="24"/>
            <w:szCs w:val="24"/>
          </w:rPr>
          <w:t>- Какими кинематическими параметрами характеризуется поступательное движение и почему?</w:t>
        </w:r>
      </w:ins>
    </w:p>
    <w:p w:rsidR="00F04C1E" w:rsidRPr="0056790C" w:rsidRDefault="00F04C1E" w:rsidP="00D447D3">
      <w:pPr>
        <w:spacing w:after="0" w:line="240" w:lineRule="auto"/>
        <w:ind w:firstLine="709"/>
        <w:jc w:val="both"/>
        <w:rPr>
          <w:ins w:id="721" w:author="Unknown"/>
          <w:rFonts w:ascii="Times New Roman" w:hAnsi="Times New Roman"/>
          <w:sz w:val="24"/>
          <w:szCs w:val="24"/>
        </w:rPr>
      </w:pPr>
      <w:ins w:id="722" w:author="Unknown">
        <w:r w:rsidRPr="0056790C">
          <w:rPr>
            <w:rFonts w:ascii="Times New Roman" w:hAnsi="Times New Roman"/>
            <w:sz w:val="24"/>
            <w:szCs w:val="24"/>
          </w:rPr>
          <w:t>- Запишите уравнение равномерного поступательного движения твердого тела?</w:t>
        </w:r>
      </w:ins>
    </w:p>
    <w:p w:rsidR="00F04C1E" w:rsidRPr="0056790C" w:rsidRDefault="00F04C1E" w:rsidP="00D447D3">
      <w:pPr>
        <w:spacing w:after="0" w:line="240" w:lineRule="auto"/>
        <w:ind w:firstLine="709"/>
        <w:jc w:val="both"/>
        <w:rPr>
          <w:ins w:id="723" w:author="Unknown"/>
          <w:rFonts w:ascii="Times New Roman" w:hAnsi="Times New Roman"/>
          <w:sz w:val="24"/>
          <w:szCs w:val="24"/>
        </w:rPr>
      </w:pPr>
      <w:ins w:id="724" w:author="Unknown">
        <w:r w:rsidRPr="0056790C">
          <w:rPr>
            <w:rFonts w:ascii="Times New Roman" w:hAnsi="Times New Roman"/>
            <w:sz w:val="24"/>
            <w:szCs w:val="24"/>
          </w:rPr>
          <w:t>- Запишите уравнение равнопеременного поступательного движения твердого тела?</w:t>
        </w:r>
      </w:ins>
    </w:p>
    <w:p w:rsidR="00F04C1E" w:rsidRPr="0056790C" w:rsidRDefault="00F04C1E" w:rsidP="00D447D3">
      <w:pPr>
        <w:spacing w:after="0" w:line="240" w:lineRule="auto"/>
        <w:ind w:firstLine="709"/>
        <w:jc w:val="both"/>
        <w:rPr>
          <w:ins w:id="725" w:author="Unknown"/>
          <w:rFonts w:ascii="Times New Roman" w:hAnsi="Times New Roman"/>
          <w:sz w:val="24"/>
          <w:szCs w:val="24"/>
        </w:rPr>
      </w:pPr>
      <w:ins w:id="726" w:author="Unknown">
        <w:r w:rsidRPr="0056790C">
          <w:rPr>
            <w:rFonts w:ascii="Times New Roman" w:hAnsi="Times New Roman"/>
            <w:sz w:val="24"/>
            <w:szCs w:val="24"/>
          </w:rPr>
          <w:t>- Запишите уравнение равнопеременного и равномерного вращательного движения твердого тела?</w:t>
        </w:r>
      </w:ins>
    </w:p>
    <w:p w:rsidR="00F04C1E" w:rsidRPr="0056790C" w:rsidRDefault="00F04C1E" w:rsidP="00D447D3">
      <w:pPr>
        <w:spacing w:after="0" w:line="240" w:lineRule="auto"/>
        <w:ind w:firstLine="720"/>
        <w:jc w:val="both"/>
        <w:rPr>
          <w:ins w:id="727" w:author="Unknown"/>
          <w:rFonts w:ascii="Times New Roman" w:hAnsi="Times New Roman"/>
          <w:sz w:val="24"/>
          <w:szCs w:val="24"/>
        </w:rPr>
      </w:pPr>
      <w:ins w:id="728" w:author="Unknown">
        <w:r w:rsidRPr="0056790C">
          <w:rPr>
            <w:rFonts w:ascii="Times New Roman" w:hAnsi="Times New Roman"/>
            <w:sz w:val="24"/>
            <w:szCs w:val="24"/>
          </w:rPr>
          <w:t>- Почему при поступательном движении тела скорости и ускорения его точек не могут быть различными?</w:t>
        </w:r>
      </w:ins>
    </w:p>
    <w:p w:rsidR="00F04C1E" w:rsidRPr="0056790C" w:rsidRDefault="00F04C1E" w:rsidP="00D447D3">
      <w:pPr>
        <w:spacing w:after="0" w:line="240" w:lineRule="auto"/>
        <w:ind w:firstLine="720"/>
        <w:jc w:val="both"/>
        <w:rPr>
          <w:ins w:id="729" w:author="Unknown"/>
          <w:rFonts w:ascii="Times New Roman" w:hAnsi="Times New Roman"/>
          <w:sz w:val="24"/>
          <w:szCs w:val="24"/>
        </w:rPr>
      </w:pPr>
      <w:ins w:id="730" w:author="Unknown">
        <w:r w:rsidRPr="0056790C">
          <w:rPr>
            <w:rFonts w:ascii="Times New Roman" w:hAnsi="Times New Roman"/>
            <w:sz w:val="24"/>
            <w:szCs w:val="24"/>
          </w:rPr>
          <w:t>- Сколько степеней свободы имеет тело с двумя закрепленными точками?</w:t>
        </w:r>
      </w:ins>
    </w:p>
    <w:p w:rsidR="00F04C1E" w:rsidRPr="0056790C" w:rsidRDefault="00F04C1E" w:rsidP="00D447D3">
      <w:pPr>
        <w:spacing w:after="0" w:line="240" w:lineRule="auto"/>
        <w:ind w:firstLine="720"/>
        <w:jc w:val="both"/>
        <w:rPr>
          <w:ins w:id="731" w:author="Unknown"/>
          <w:rFonts w:ascii="Times New Roman" w:hAnsi="Times New Roman"/>
          <w:sz w:val="24"/>
          <w:szCs w:val="24"/>
        </w:rPr>
      </w:pPr>
      <w:ins w:id="732" w:author="Unknown">
        <w:r w:rsidRPr="0056790C">
          <w:rPr>
            <w:rFonts w:ascii="Times New Roman" w:hAnsi="Times New Roman"/>
            <w:sz w:val="24"/>
            <w:szCs w:val="24"/>
          </w:rPr>
          <w:t>- Приведите определения угловой скорости и углового ускорения тела.</w:t>
        </w:r>
      </w:ins>
    </w:p>
    <w:p w:rsidR="00F04C1E" w:rsidRPr="0056790C" w:rsidRDefault="00F04C1E" w:rsidP="00D447D3">
      <w:pPr>
        <w:spacing w:after="0" w:line="240" w:lineRule="auto"/>
        <w:ind w:firstLine="720"/>
        <w:jc w:val="both"/>
        <w:rPr>
          <w:ins w:id="733" w:author="Unknown"/>
          <w:rFonts w:ascii="Times New Roman" w:hAnsi="Times New Roman"/>
          <w:sz w:val="24"/>
          <w:szCs w:val="24"/>
        </w:rPr>
      </w:pPr>
      <w:ins w:id="734" w:author="Unknown">
        <w:r w:rsidRPr="0056790C">
          <w:rPr>
            <w:rFonts w:ascii="Times New Roman" w:hAnsi="Times New Roman"/>
            <w:sz w:val="24"/>
            <w:szCs w:val="24"/>
          </w:rPr>
          <w:t>- Как направлены векторы угловой скорости и углового ускорения при вращении тела вокруг неподвижной оси?</w:t>
        </w:r>
      </w:ins>
    </w:p>
    <w:p w:rsidR="00F04C1E" w:rsidRPr="0056790C" w:rsidRDefault="00F04C1E" w:rsidP="00D447D3">
      <w:pPr>
        <w:spacing w:after="0" w:line="240" w:lineRule="auto"/>
        <w:ind w:firstLine="720"/>
        <w:jc w:val="both"/>
        <w:rPr>
          <w:ins w:id="735" w:author="Unknown"/>
          <w:rFonts w:ascii="Times New Roman" w:hAnsi="Times New Roman"/>
          <w:sz w:val="24"/>
          <w:szCs w:val="24"/>
        </w:rPr>
      </w:pPr>
      <w:ins w:id="736" w:author="Unknown">
        <w:r w:rsidRPr="0056790C">
          <w:rPr>
            <w:rFonts w:ascii="Times New Roman" w:hAnsi="Times New Roman"/>
            <w:sz w:val="24"/>
            <w:szCs w:val="24"/>
          </w:rPr>
          <w:t>- Как вычислить скорость точки тела, вращающегося вокруг неподвижной оси?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Объясните куда направлен</w:t>
        </w:r>
        <w:r w:rsidRPr="0056790C">
          <w:rPr>
            <w:rStyle w:val="apple-converted-space"/>
            <w:rFonts w:ascii="Times New Roman" w:hAnsi="Times New Roman"/>
            <w:sz w:val="24"/>
            <w:szCs w:val="24"/>
          </w:rPr>
          <w:t> </w:t>
        </w:r>
        <w:r w:rsidRPr="0056790C">
          <w:rPr>
            <w:rFonts w:ascii="Times New Roman" w:hAnsi="Times New Roman"/>
            <w:sz w:val="24"/>
            <w:szCs w:val="24"/>
          </w:rPr>
          <w:t>вектор скорости?</w:t>
        </w:r>
      </w:ins>
    </w:p>
    <w:p w:rsidR="00F04C1E" w:rsidRPr="0056790C" w:rsidRDefault="00F04C1E" w:rsidP="00D447D3">
      <w:pPr>
        <w:spacing w:after="0" w:line="240" w:lineRule="auto"/>
        <w:ind w:firstLine="720"/>
        <w:jc w:val="both"/>
        <w:rPr>
          <w:ins w:id="737" w:author="Unknown"/>
          <w:rFonts w:ascii="Times New Roman" w:hAnsi="Times New Roman"/>
          <w:sz w:val="24"/>
          <w:szCs w:val="24"/>
        </w:rPr>
      </w:pPr>
      <w:ins w:id="738" w:author="Unknown">
        <w:r w:rsidRPr="0056790C">
          <w:rPr>
            <w:rFonts w:ascii="Times New Roman" w:hAnsi="Times New Roman"/>
            <w:sz w:val="24"/>
            <w:szCs w:val="24"/>
          </w:rPr>
          <w:lastRenderedPageBreak/>
          <w:t>- Запишите формулы для нормального и тангенциального ускорений точки тела, вращающегося вокруг неподвижной оси.</w:t>
        </w:r>
      </w:ins>
    </w:p>
    <w:p w:rsidR="00F04C1E" w:rsidRPr="0056790C" w:rsidRDefault="00F04C1E" w:rsidP="00D447D3">
      <w:pPr>
        <w:spacing w:after="0" w:line="240" w:lineRule="auto"/>
        <w:ind w:firstLine="720"/>
        <w:jc w:val="both"/>
        <w:rPr>
          <w:ins w:id="739" w:author="Unknown"/>
          <w:rFonts w:ascii="Times New Roman" w:hAnsi="Times New Roman"/>
          <w:sz w:val="24"/>
          <w:szCs w:val="24"/>
        </w:rPr>
      </w:pPr>
      <w:ins w:id="740" w:author="Unknown">
        <w:r w:rsidRPr="0056790C">
          <w:rPr>
            <w:rFonts w:ascii="Times New Roman" w:hAnsi="Times New Roman"/>
            <w:sz w:val="24"/>
            <w:szCs w:val="24"/>
          </w:rPr>
          <w:t>- Перечислите основные виды движений твердого тела.</w:t>
        </w:r>
      </w:ins>
    </w:p>
    <w:p w:rsidR="00F04C1E" w:rsidRPr="0056790C" w:rsidRDefault="00F04C1E" w:rsidP="00D447D3">
      <w:pPr>
        <w:spacing w:after="0" w:line="240" w:lineRule="auto"/>
        <w:ind w:firstLine="720"/>
        <w:jc w:val="both"/>
        <w:rPr>
          <w:ins w:id="741" w:author="Unknown"/>
          <w:rFonts w:ascii="Times New Roman" w:hAnsi="Times New Roman"/>
          <w:sz w:val="24"/>
          <w:szCs w:val="24"/>
        </w:rPr>
      </w:pPr>
      <w:ins w:id="742" w:author="Unknown">
        <w:r w:rsidRPr="0056790C">
          <w:rPr>
            <w:rFonts w:ascii="Times New Roman" w:hAnsi="Times New Roman"/>
            <w:sz w:val="24"/>
            <w:szCs w:val="24"/>
          </w:rPr>
          <w:t>- Какое движение твердого</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тела</w:t>
        </w:r>
        <w:r w:rsidRPr="0056790C">
          <w:rPr>
            <w:rStyle w:val="apple-converted-space"/>
            <w:rFonts w:ascii="Times New Roman" w:hAnsi="Times New Roman"/>
            <w:sz w:val="24"/>
            <w:szCs w:val="24"/>
          </w:rPr>
          <w:t> </w:t>
        </w:r>
        <w:r w:rsidRPr="0056790C">
          <w:rPr>
            <w:rFonts w:ascii="Times New Roman" w:hAnsi="Times New Roman"/>
            <w:sz w:val="24"/>
            <w:szCs w:val="24"/>
          </w:rPr>
          <w:t>называется поступательным 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какими</w:t>
        </w:r>
        <w:r w:rsidRPr="0056790C">
          <w:rPr>
            <w:rStyle w:val="apple-converted-space"/>
            <w:rFonts w:ascii="Times New Roman" w:hAnsi="Times New Roman"/>
            <w:sz w:val="24"/>
            <w:szCs w:val="24"/>
          </w:rPr>
          <w:t> </w:t>
        </w:r>
        <w:r w:rsidRPr="0056790C">
          <w:rPr>
            <w:rFonts w:ascii="Times New Roman" w:hAnsi="Times New Roman"/>
            <w:sz w:val="24"/>
            <w:szCs w:val="24"/>
          </w:rPr>
          <w:t>свойствами оно обладает?</w:t>
        </w:r>
      </w:ins>
    </w:p>
    <w:p w:rsidR="00F04C1E" w:rsidRPr="0056790C" w:rsidRDefault="00F04C1E" w:rsidP="00D447D3">
      <w:pPr>
        <w:spacing w:after="0" w:line="240" w:lineRule="auto"/>
        <w:ind w:firstLine="720"/>
        <w:jc w:val="both"/>
        <w:rPr>
          <w:ins w:id="743" w:author="Unknown"/>
          <w:rFonts w:ascii="Times New Roman" w:hAnsi="Times New Roman"/>
          <w:sz w:val="24"/>
          <w:szCs w:val="24"/>
        </w:rPr>
      </w:pPr>
      <w:ins w:id="744" w:author="Unknown">
        <w:r w:rsidRPr="0056790C">
          <w:rPr>
            <w:rFonts w:ascii="Times New Roman" w:hAnsi="Times New Roman"/>
            <w:sz w:val="24"/>
            <w:szCs w:val="24"/>
          </w:rPr>
          <w:t>- Какое движение твердого тела называется вращением вокруг неподвижной оси и как оно осуществляется?</w:t>
        </w:r>
      </w:ins>
    </w:p>
    <w:p w:rsidR="00F04C1E" w:rsidRPr="0056790C" w:rsidRDefault="00F04C1E" w:rsidP="00D447D3">
      <w:pPr>
        <w:spacing w:after="0" w:line="240" w:lineRule="auto"/>
        <w:ind w:firstLine="720"/>
        <w:jc w:val="both"/>
        <w:rPr>
          <w:ins w:id="745" w:author="Unknown"/>
          <w:rFonts w:ascii="Times New Roman" w:hAnsi="Times New Roman"/>
          <w:sz w:val="24"/>
          <w:szCs w:val="24"/>
        </w:rPr>
      </w:pPr>
      <w:ins w:id="746" w:author="Unknown">
        <w:r w:rsidRPr="0056790C">
          <w:rPr>
            <w:rFonts w:ascii="Times New Roman" w:hAnsi="Times New Roman"/>
            <w:sz w:val="24"/>
            <w:szCs w:val="24"/>
          </w:rPr>
          <w:t>- По каким формулам определяются модули угловой скорости и углового ускорения вращающегося твердого тела?</w:t>
        </w:r>
      </w:ins>
    </w:p>
    <w:p w:rsidR="00F04C1E" w:rsidRPr="0056790C" w:rsidRDefault="00F04C1E" w:rsidP="00D447D3">
      <w:pPr>
        <w:spacing w:after="0" w:line="240" w:lineRule="auto"/>
        <w:ind w:firstLine="720"/>
        <w:jc w:val="both"/>
        <w:rPr>
          <w:ins w:id="747" w:author="Unknown"/>
          <w:rFonts w:ascii="Times New Roman" w:hAnsi="Times New Roman"/>
          <w:sz w:val="24"/>
          <w:szCs w:val="24"/>
        </w:rPr>
      </w:pPr>
      <w:ins w:id="748" w:author="Unknown">
        <w:r w:rsidRPr="0056790C">
          <w:rPr>
            <w:rFonts w:ascii="Times New Roman" w:hAnsi="Times New Roman"/>
            <w:sz w:val="24"/>
            <w:szCs w:val="24"/>
          </w:rPr>
          <w:t>- Как направлены векторы угловой скорости и углового ускорения при вращении тела вокруг неподвижной оси?</w:t>
        </w:r>
      </w:ins>
    </w:p>
    <w:p w:rsidR="00F04C1E" w:rsidRPr="0056790C" w:rsidRDefault="00F04C1E" w:rsidP="00D447D3">
      <w:pPr>
        <w:spacing w:after="0" w:line="240" w:lineRule="auto"/>
        <w:ind w:firstLine="720"/>
        <w:jc w:val="both"/>
        <w:rPr>
          <w:ins w:id="749" w:author="Unknown"/>
          <w:rFonts w:ascii="Times New Roman" w:hAnsi="Times New Roman"/>
          <w:sz w:val="24"/>
          <w:szCs w:val="24"/>
        </w:rPr>
      </w:pPr>
      <w:ins w:id="750" w:author="Unknown">
        <w:r w:rsidRPr="0056790C">
          <w:rPr>
            <w:rFonts w:ascii="Times New Roman" w:hAnsi="Times New Roman"/>
            <w:sz w:val="24"/>
            <w:szCs w:val="24"/>
          </w:rPr>
          <w:t>- Выведите формулы модулей скорости и ускорения точек твердого тела, вращающегося вокруг неподвижной оси?</w:t>
        </w:r>
      </w:ins>
    </w:p>
    <w:p w:rsidR="00F04C1E" w:rsidRPr="0056790C" w:rsidRDefault="00F04C1E" w:rsidP="00D447D3">
      <w:pPr>
        <w:spacing w:after="0" w:line="240" w:lineRule="auto"/>
        <w:ind w:firstLine="720"/>
        <w:jc w:val="both"/>
        <w:rPr>
          <w:ins w:id="751" w:author="Unknown"/>
          <w:rFonts w:ascii="Times New Roman" w:hAnsi="Times New Roman"/>
          <w:sz w:val="24"/>
          <w:szCs w:val="24"/>
        </w:rPr>
      </w:pPr>
      <w:ins w:id="752" w:author="Unknown">
        <w:r w:rsidRPr="0056790C">
          <w:rPr>
            <w:rFonts w:ascii="Times New Roman" w:hAnsi="Times New Roman"/>
            <w:sz w:val="24"/>
            <w:szCs w:val="24"/>
          </w:rPr>
          <w:t>- При каких условиях ускорение точки вращающегося тела составляет с отрезком, соединяющим точку с центром описываемой ею окружности, углы 0</w:t>
        </w:r>
        <w:r w:rsidRPr="0056790C">
          <w:rPr>
            <w:rFonts w:ascii="Times New Roman" w:hAnsi="Times New Roman"/>
            <w:sz w:val="24"/>
            <w:szCs w:val="24"/>
            <w:vertAlign w:val="superscript"/>
          </w:rPr>
          <w:t>0</w:t>
        </w:r>
        <w:r w:rsidRPr="0056790C">
          <w:rPr>
            <w:rFonts w:ascii="Times New Roman" w:hAnsi="Times New Roman"/>
            <w:sz w:val="24"/>
            <w:szCs w:val="24"/>
          </w:rPr>
          <w:t>, 45</w:t>
        </w:r>
        <w:r w:rsidRPr="0056790C">
          <w:rPr>
            <w:rFonts w:ascii="Times New Roman" w:hAnsi="Times New Roman"/>
            <w:sz w:val="24"/>
            <w:szCs w:val="24"/>
            <w:vertAlign w:val="superscript"/>
          </w:rPr>
          <w:t>0</w:t>
        </w:r>
        <w:r w:rsidRPr="0056790C">
          <w:rPr>
            <w:rFonts w:ascii="Times New Roman" w:hAnsi="Times New Roman"/>
            <w:sz w:val="24"/>
            <w:szCs w:val="24"/>
          </w:rPr>
          <w:t>, 90</w:t>
        </w:r>
        <w:r w:rsidRPr="0056790C">
          <w:rPr>
            <w:rFonts w:ascii="Times New Roman" w:hAnsi="Times New Roman"/>
            <w:sz w:val="24"/>
            <w:szCs w:val="24"/>
            <w:vertAlign w:val="superscript"/>
          </w:rPr>
          <w:t>0</w:t>
        </w:r>
        <w:r w:rsidRPr="0056790C">
          <w:rPr>
            <w:rFonts w:ascii="Times New Roman" w:hAnsi="Times New Roman"/>
            <w:sz w:val="24"/>
            <w:szCs w:val="24"/>
          </w:rPr>
          <w:t>?  </w:t>
        </w:r>
      </w:ins>
    </w:p>
    <w:p w:rsidR="00F04C1E" w:rsidRPr="0056790C" w:rsidRDefault="00F04C1E" w:rsidP="00D447D3">
      <w:pPr>
        <w:spacing w:after="0" w:line="240" w:lineRule="auto"/>
        <w:ind w:firstLine="720"/>
        <w:jc w:val="both"/>
        <w:rPr>
          <w:ins w:id="753" w:author="Unknown"/>
          <w:rFonts w:ascii="Times New Roman" w:hAnsi="Times New Roman"/>
          <w:sz w:val="24"/>
          <w:szCs w:val="24"/>
        </w:rPr>
      </w:pPr>
      <w:ins w:id="754" w:author="Unknown">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Ускорения</w:t>
        </w:r>
        <w:r w:rsidRPr="0056790C">
          <w:rPr>
            <w:rStyle w:val="apple-converted-space"/>
            <w:rFonts w:ascii="Times New Roman" w:hAnsi="Times New Roman"/>
            <w:sz w:val="24"/>
            <w:szCs w:val="24"/>
          </w:rPr>
          <w:t> </w:t>
        </w:r>
        <w:r w:rsidRPr="0056790C">
          <w:rPr>
            <w:rFonts w:ascii="Times New Roman" w:hAnsi="Times New Roman"/>
            <w:sz w:val="24"/>
            <w:szCs w:val="24"/>
          </w:rPr>
          <w:t>каких точек вращающегося тела:</w:t>
        </w:r>
      </w:ins>
    </w:p>
    <w:p w:rsidR="00F04C1E" w:rsidRPr="0056790C" w:rsidRDefault="00F04C1E" w:rsidP="00D447D3">
      <w:pPr>
        <w:spacing w:after="0" w:line="240" w:lineRule="auto"/>
        <w:ind w:firstLine="720"/>
        <w:jc w:val="both"/>
        <w:rPr>
          <w:ins w:id="755" w:author="Unknown"/>
          <w:rFonts w:ascii="Times New Roman" w:hAnsi="Times New Roman"/>
          <w:sz w:val="24"/>
          <w:szCs w:val="24"/>
        </w:rPr>
      </w:pPr>
      <w:ins w:id="756" w:author="Unknown">
        <w:r w:rsidRPr="0056790C">
          <w:rPr>
            <w:rFonts w:ascii="Times New Roman" w:hAnsi="Times New Roman"/>
            <w:sz w:val="24"/>
            <w:szCs w:val="24"/>
          </w:rPr>
          <w:t>а)</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равны</w:t>
        </w:r>
        <w:r w:rsidRPr="0056790C">
          <w:rPr>
            <w:rStyle w:val="apple-converted-space"/>
            <w:rFonts w:ascii="Times New Roman" w:hAnsi="Times New Roman"/>
            <w:sz w:val="24"/>
            <w:szCs w:val="24"/>
          </w:rPr>
          <w:t> </w:t>
        </w:r>
        <w:r w:rsidRPr="0056790C">
          <w:rPr>
            <w:rFonts w:ascii="Times New Roman" w:hAnsi="Times New Roman"/>
            <w:sz w:val="24"/>
            <w:szCs w:val="24"/>
          </w:rPr>
          <w:t>по модулю;</w:t>
        </w:r>
      </w:ins>
    </w:p>
    <w:p w:rsidR="00F04C1E" w:rsidRPr="0056790C" w:rsidRDefault="00F04C1E" w:rsidP="00D447D3">
      <w:pPr>
        <w:spacing w:after="0" w:line="240" w:lineRule="auto"/>
        <w:ind w:firstLine="720"/>
        <w:jc w:val="both"/>
        <w:rPr>
          <w:ins w:id="757" w:author="Unknown"/>
          <w:rFonts w:ascii="Times New Roman" w:hAnsi="Times New Roman"/>
          <w:sz w:val="24"/>
          <w:szCs w:val="24"/>
        </w:rPr>
      </w:pPr>
      <w:ins w:id="758" w:author="Unknown">
        <w:r w:rsidRPr="0056790C">
          <w:rPr>
            <w:rFonts w:ascii="Times New Roman" w:hAnsi="Times New Roman"/>
            <w:sz w:val="24"/>
            <w:szCs w:val="24"/>
          </w:rPr>
          <w:t>б) совпадают по направлению;</w:t>
        </w:r>
      </w:ins>
    </w:p>
    <w:p w:rsidR="00F04C1E" w:rsidRPr="0056790C" w:rsidRDefault="00F04C1E" w:rsidP="00D447D3">
      <w:pPr>
        <w:spacing w:after="0" w:line="240" w:lineRule="auto"/>
        <w:ind w:firstLine="720"/>
        <w:jc w:val="both"/>
        <w:rPr>
          <w:ins w:id="759" w:author="Unknown"/>
          <w:rFonts w:ascii="Times New Roman" w:hAnsi="Times New Roman"/>
          <w:sz w:val="24"/>
          <w:szCs w:val="24"/>
        </w:rPr>
      </w:pPr>
      <w:ins w:id="760" w:author="Unknown">
        <w:r w:rsidRPr="0056790C">
          <w:rPr>
            <w:rFonts w:ascii="Times New Roman" w:hAnsi="Times New Roman"/>
            <w:sz w:val="24"/>
            <w:szCs w:val="24"/>
          </w:rPr>
          <w:t>в)</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равны</w:t>
        </w:r>
        <w:r w:rsidRPr="0056790C">
          <w:rPr>
            <w:rStyle w:val="apple-converted-space"/>
            <w:rFonts w:ascii="Times New Roman" w:hAnsi="Times New Roman"/>
            <w:sz w:val="24"/>
            <w:szCs w:val="24"/>
          </w:rPr>
          <w:t> </w:t>
        </w:r>
        <w:r w:rsidRPr="0056790C">
          <w:rPr>
            <w:rFonts w:ascii="Times New Roman" w:hAnsi="Times New Roman"/>
            <w:sz w:val="24"/>
            <w:szCs w:val="24"/>
          </w:rPr>
          <w:t>по модулю и совпадают по направлению?</w:t>
        </w:r>
      </w:ins>
    </w:p>
    <w:p w:rsidR="00F04C1E" w:rsidRPr="0056790C" w:rsidRDefault="00F04C1E" w:rsidP="00D447D3">
      <w:pPr>
        <w:spacing w:after="0" w:line="240" w:lineRule="auto"/>
        <w:ind w:firstLine="720"/>
        <w:jc w:val="both"/>
        <w:rPr>
          <w:ins w:id="761" w:author="Unknown"/>
          <w:rFonts w:ascii="Times New Roman" w:hAnsi="Times New Roman"/>
          <w:sz w:val="24"/>
          <w:szCs w:val="24"/>
        </w:rPr>
      </w:pPr>
      <w:ins w:id="762" w:author="Unknown">
        <w:r w:rsidRPr="0056790C">
          <w:rPr>
            <w:rStyle w:val="grame"/>
            <w:rFonts w:ascii="Times New Roman" w:hAnsi="Times New Roman"/>
            <w:sz w:val="24"/>
            <w:szCs w:val="24"/>
          </w:rPr>
          <w:t>- Каковы векторные выражения вращательной скорости, вращательного и центростремительного ускорений? </w:t>
        </w:r>
      </w:ins>
    </w:p>
    <w:p w:rsidR="00F04C1E" w:rsidRPr="0056790C" w:rsidRDefault="00F04C1E" w:rsidP="00D447D3">
      <w:pPr>
        <w:spacing w:after="0" w:line="240" w:lineRule="auto"/>
        <w:ind w:firstLine="720"/>
        <w:jc w:val="both"/>
        <w:rPr>
          <w:ins w:id="763" w:author="Unknown"/>
          <w:rFonts w:ascii="Times New Roman" w:hAnsi="Times New Roman"/>
          <w:sz w:val="24"/>
          <w:szCs w:val="24"/>
        </w:rPr>
      </w:pPr>
      <w:ins w:id="764" w:author="Unknown">
        <w:r w:rsidRPr="0056790C">
          <w:rPr>
            <w:rFonts w:ascii="Times New Roman" w:hAnsi="Times New Roman"/>
            <w:sz w:val="24"/>
            <w:szCs w:val="24"/>
          </w:rPr>
          <w:t>- Выведите формулы Эйлера для проекций вращательно скорости точки на координатные оси.</w:t>
        </w:r>
      </w:ins>
    </w:p>
    <w:p w:rsidR="00F04C1E" w:rsidRPr="0056790C" w:rsidRDefault="00F04C1E" w:rsidP="00D447D3">
      <w:pPr>
        <w:spacing w:after="0" w:line="240" w:lineRule="auto"/>
        <w:ind w:firstLine="720"/>
        <w:jc w:val="both"/>
        <w:rPr>
          <w:ins w:id="765" w:author="Unknown"/>
          <w:rFonts w:ascii="Times New Roman" w:hAnsi="Times New Roman"/>
          <w:sz w:val="24"/>
          <w:szCs w:val="24"/>
        </w:rPr>
      </w:pPr>
      <w:ins w:id="766" w:author="Unknown">
        <w:r w:rsidRPr="0056790C">
          <w:rPr>
            <w:rFonts w:ascii="Times New Roman" w:hAnsi="Times New Roman"/>
            <w:sz w:val="24"/>
            <w:szCs w:val="24"/>
          </w:rPr>
          <w:t>- Что представляет собой передаточное число передачи и как определяется передаточное число сложной передачи? </w:t>
        </w:r>
      </w:ins>
    </w:p>
    <w:p w:rsidR="00F04C1E" w:rsidRPr="0056790C" w:rsidRDefault="00F04C1E" w:rsidP="00D447D3">
      <w:pPr>
        <w:spacing w:after="0" w:line="240" w:lineRule="auto"/>
        <w:ind w:firstLine="720"/>
        <w:jc w:val="both"/>
        <w:rPr>
          <w:ins w:id="767" w:author="Unknown"/>
          <w:rFonts w:ascii="Times New Roman" w:hAnsi="Times New Roman"/>
          <w:sz w:val="24"/>
          <w:szCs w:val="24"/>
        </w:rPr>
      </w:pPr>
      <w:ins w:id="768" w:author="Unknown">
        <w:r w:rsidRPr="0056790C">
          <w:rPr>
            <w:rFonts w:ascii="Times New Roman" w:hAnsi="Times New Roman"/>
            <w:sz w:val="24"/>
            <w:szCs w:val="24"/>
          </w:rPr>
          <w:t>- На какие составляющие движения можно разложить движение свободного тела в общем случае и как они зависят от выбора полюса?</w:t>
        </w:r>
      </w:ins>
    </w:p>
    <w:p w:rsidR="00F04C1E" w:rsidRPr="0056790C" w:rsidRDefault="00F04C1E" w:rsidP="00D447D3">
      <w:pPr>
        <w:spacing w:after="0" w:line="240" w:lineRule="auto"/>
        <w:ind w:firstLine="720"/>
        <w:jc w:val="both"/>
        <w:rPr>
          <w:ins w:id="769" w:author="Unknown"/>
          <w:rFonts w:ascii="Times New Roman" w:hAnsi="Times New Roman"/>
          <w:sz w:val="24"/>
          <w:szCs w:val="24"/>
        </w:rPr>
      </w:pPr>
      <w:ins w:id="770" w:author="Unknown">
        <w:r w:rsidRPr="0056790C">
          <w:rPr>
            <w:rFonts w:ascii="Times New Roman" w:hAnsi="Times New Roman"/>
            <w:sz w:val="24"/>
            <w:szCs w:val="24"/>
          </w:rPr>
          <w:t>- Как определяют скорости точек свободного твердого тела?</w:t>
        </w:r>
      </w:ins>
    </w:p>
    <w:p w:rsidR="00F04C1E" w:rsidRPr="0056790C" w:rsidRDefault="00F04C1E" w:rsidP="00D447D3">
      <w:pPr>
        <w:spacing w:after="0" w:line="240" w:lineRule="auto"/>
        <w:ind w:firstLine="720"/>
        <w:jc w:val="both"/>
        <w:rPr>
          <w:ins w:id="771" w:author="Unknown"/>
          <w:rFonts w:ascii="Times New Roman" w:hAnsi="Times New Roman"/>
          <w:sz w:val="24"/>
          <w:szCs w:val="24"/>
        </w:rPr>
      </w:pPr>
      <w:ins w:id="772" w:author="Unknown">
        <w:r w:rsidRPr="0056790C">
          <w:rPr>
            <w:rFonts w:ascii="Times New Roman" w:hAnsi="Times New Roman"/>
            <w:sz w:val="24"/>
            <w:szCs w:val="24"/>
          </w:rPr>
          <w:t>- Как связаны между собой скорости точек свободного тела, расположенных на отрезке произвольного направления, и на отрезке, параллельном мгновенной оси?</w:t>
        </w:r>
      </w:ins>
    </w:p>
    <w:p w:rsidR="00F04C1E" w:rsidRPr="0056790C" w:rsidRDefault="00F04C1E" w:rsidP="00D447D3">
      <w:pPr>
        <w:spacing w:after="0" w:line="240" w:lineRule="auto"/>
        <w:ind w:firstLine="720"/>
        <w:jc w:val="both"/>
        <w:rPr>
          <w:ins w:id="773" w:author="Unknown"/>
          <w:rFonts w:ascii="Times New Roman" w:hAnsi="Times New Roman"/>
          <w:sz w:val="24"/>
          <w:szCs w:val="24"/>
        </w:rPr>
      </w:pPr>
      <w:ins w:id="774" w:author="Unknown">
        <w:r w:rsidRPr="0056790C">
          <w:rPr>
            <w:rFonts w:ascii="Times New Roman" w:hAnsi="Times New Roman"/>
            <w:sz w:val="24"/>
            <w:szCs w:val="24"/>
          </w:rPr>
          <w:t>- Покажите, что векторы угловой скорости и углового ускорения свободного тела не зависят от выбора полюса.</w:t>
        </w:r>
      </w:ins>
    </w:p>
    <w:p w:rsidR="00F04C1E" w:rsidRPr="0056790C" w:rsidRDefault="00F04C1E" w:rsidP="00D447D3">
      <w:pPr>
        <w:spacing w:after="0" w:line="240" w:lineRule="auto"/>
        <w:ind w:firstLine="720"/>
        <w:jc w:val="both"/>
        <w:rPr>
          <w:ins w:id="775" w:author="Unknown"/>
          <w:rFonts w:ascii="Times New Roman" w:hAnsi="Times New Roman"/>
          <w:sz w:val="24"/>
          <w:szCs w:val="24"/>
        </w:rPr>
      </w:pPr>
      <w:ins w:id="776" w:author="Unknown">
        <w:r w:rsidRPr="0056790C">
          <w:rPr>
            <w:rFonts w:ascii="Times New Roman" w:hAnsi="Times New Roman"/>
            <w:sz w:val="24"/>
            <w:szCs w:val="24"/>
          </w:rPr>
          <w:t>- Как определяют ускорения точек свободного твердого тела? </w:t>
        </w:r>
      </w:ins>
    </w:p>
    <w:p w:rsidR="00F04C1E" w:rsidRPr="0056790C" w:rsidRDefault="00F04C1E" w:rsidP="00D447D3">
      <w:pPr>
        <w:spacing w:after="0" w:line="240" w:lineRule="auto"/>
        <w:ind w:firstLine="720"/>
        <w:jc w:val="both"/>
        <w:rPr>
          <w:ins w:id="777" w:author="Unknown"/>
          <w:rFonts w:ascii="Times New Roman" w:hAnsi="Times New Roman"/>
          <w:sz w:val="24"/>
          <w:szCs w:val="24"/>
        </w:rPr>
      </w:pPr>
      <w:ins w:id="778" w:author="Unknown">
        <w:r w:rsidRPr="0056790C">
          <w:rPr>
            <w:rFonts w:ascii="Times New Roman" w:hAnsi="Times New Roman"/>
            <w:sz w:val="24"/>
            <w:szCs w:val="24"/>
          </w:rPr>
          <w:t>- Чему равно число степеней свободы тела с одной закрепленной точкой?</w:t>
        </w:r>
      </w:ins>
    </w:p>
    <w:p w:rsidR="00F04C1E" w:rsidRPr="0056790C" w:rsidRDefault="00F04C1E" w:rsidP="00D447D3">
      <w:pPr>
        <w:spacing w:after="0" w:line="240" w:lineRule="auto"/>
        <w:ind w:firstLine="720"/>
        <w:jc w:val="both"/>
        <w:rPr>
          <w:ins w:id="779" w:author="Unknown"/>
          <w:rFonts w:ascii="Times New Roman" w:hAnsi="Times New Roman"/>
          <w:sz w:val="24"/>
          <w:szCs w:val="24"/>
        </w:rPr>
      </w:pPr>
      <w:ins w:id="780" w:author="Unknown">
        <w:r w:rsidRPr="0056790C">
          <w:rPr>
            <w:rFonts w:ascii="Times New Roman" w:hAnsi="Times New Roman"/>
            <w:sz w:val="24"/>
            <w:szCs w:val="24"/>
          </w:rPr>
          <w:t>- Приведите названия углов Эйлера.</w:t>
        </w:r>
      </w:ins>
    </w:p>
    <w:p w:rsidR="00F04C1E" w:rsidRPr="0056790C" w:rsidRDefault="00F04C1E" w:rsidP="00D447D3">
      <w:pPr>
        <w:spacing w:after="0" w:line="240" w:lineRule="auto"/>
        <w:ind w:firstLine="720"/>
        <w:jc w:val="both"/>
        <w:rPr>
          <w:ins w:id="781" w:author="Unknown"/>
          <w:rFonts w:ascii="Times New Roman" w:hAnsi="Times New Roman"/>
          <w:sz w:val="24"/>
          <w:szCs w:val="24"/>
        </w:rPr>
      </w:pPr>
      <w:ins w:id="782" w:author="Unknown">
        <w:r w:rsidRPr="0056790C">
          <w:rPr>
            <w:rFonts w:ascii="Times New Roman" w:hAnsi="Times New Roman"/>
            <w:sz w:val="24"/>
            <w:szCs w:val="24"/>
          </w:rPr>
          <w:t>- Запишите уравнения вращения твердого тела вокруг неподвижной точки.</w:t>
        </w:r>
      </w:ins>
    </w:p>
    <w:p w:rsidR="00F04C1E" w:rsidRPr="0056790C" w:rsidRDefault="00F04C1E" w:rsidP="00D447D3">
      <w:pPr>
        <w:spacing w:after="0" w:line="240" w:lineRule="auto"/>
        <w:ind w:firstLine="720"/>
        <w:jc w:val="both"/>
        <w:rPr>
          <w:ins w:id="783" w:author="Unknown"/>
          <w:rFonts w:ascii="Times New Roman" w:hAnsi="Times New Roman"/>
          <w:sz w:val="24"/>
          <w:szCs w:val="24"/>
        </w:rPr>
      </w:pPr>
      <w:ins w:id="784" w:author="Unknown">
        <w:r w:rsidRPr="0056790C">
          <w:rPr>
            <w:rFonts w:ascii="Times New Roman" w:hAnsi="Times New Roman"/>
            <w:sz w:val="24"/>
            <w:szCs w:val="24"/>
          </w:rPr>
          <w:t>- Сформулируйте теорему Эйлера-Даламбера.</w:t>
        </w:r>
      </w:ins>
    </w:p>
    <w:p w:rsidR="00F04C1E" w:rsidRPr="0056790C" w:rsidRDefault="00F04C1E" w:rsidP="00D447D3">
      <w:pPr>
        <w:spacing w:after="0" w:line="240" w:lineRule="auto"/>
        <w:ind w:firstLine="720"/>
        <w:jc w:val="both"/>
        <w:rPr>
          <w:ins w:id="785" w:author="Unknown"/>
          <w:rFonts w:ascii="Times New Roman" w:hAnsi="Times New Roman"/>
          <w:sz w:val="24"/>
          <w:szCs w:val="24"/>
        </w:rPr>
      </w:pPr>
      <w:ins w:id="786" w:author="Unknown">
        <w:r w:rsidRPr="0056790C">
          <w:rPr>
            <w:rFonts w:ascii="Times New Roman" w:hAnsi="Times New Roman"/>
            <w:sz w:val="24"/>
            <w:szCs w:val="24"/>
          </w:rPr>
          <w:t>- Что определяют кинематические уравнения Эйлера?</w:t>
        </w:r>
      </w:ins>
    </w:p>
    <w:p w:rsidR="00F04C1E" w:rsidRPr="0056790C" w:rsidRDefault="00F04C1E" w:rsidP="00D447D3">
      <w:pPr>
        <w:spacing w:after="0" w:line="240" w:lineRule="auto"/>
        <w:ind w:firstLine="720"/>
        <w:jc w:val="both"/>
        <w:rPr>
          <w:ins w:id="787" w:author="Unknown"/>
          <w:rFonts w:ascii="Times New Roman" w:hAnsi="Times New Roman"/>
          <w:sz w:val="24"/>
          <w:szCs w:val="24"/>
        </w:rPr>
      </w:pPr>
      <w:ins w:id="788" w:author="Unknown">
        <w:r w:rsidRPr="0056790C">
          <w:rPr>
            <w:rFonts w:ascii="Times New Roman" w:hAnsi="Times New Roman"/>
            <w:sz w:val="24"/>
            <w:szCs w:val="24"/>
          </w:rPr>
          <w:t>- Приведите векторную запись формулы для определения линейной скорости точки при вращении твердого тела с одной неподвижной точкой.</w:t>
        </w:r>
      </w:ins>
    </w:p>
    <w:p w:rsidR="00F04C1E" w:rsidRPr="0056790C" w:rsidRDefault="00F04C1E" w:rsidP="00D447D3">
      <w:pPr>
        <w:spacing w:after="0" w:line="240" w:lineRule="auto"/>
        <w:ind w:firstLine="720"/>
        <w:jc w:val="both"/>
        <w:rPr>
          <w:ins w:id="789" w:author="Unknown"/>
          <w:rFonts w:ascii="Times New Roman" w:hAnsi="Times New Roman"/>
          <w:sz w:val="24"/>
          <w:szCs w:val="24"/>
        </w:rPr>
      </w:pPr>
      <w:ins w:id="790" w:author="Unknown">
        <w:r w:rsidRPr="0056790C">
          <w:rPr>
            <w:rFonts w:ascii="Times New Roman" w:hAnsi="Times New Roman"/>
            <w:sz w:val="24"/>
            <w:szCs w:val="24"/>
          </w:rPr>
          <w:t>- Как определить величину и направление вращательного ускорения точки твердого тела с одной закрепленной точкой?</w:t>
        </w:r>
      </w:ins>
    </w:p>
    <w:p w:rsidR="00F04C1E" w:rsidRPr="0056790C" w:rsidRDefault="00F04C1E" w:rsidP="00D447D3">
      <w:pPr>
        <w:spacing w:after="0" w:line="240" w:lineRule="auto"/>
        <w:ind w:firstLine="720"/>
        <w:jc w:val="both"/>
        <w:rPr>
          <w:ins w:id="791" w:author="Unknown"/>
          <w:rFonts w:ascii="Times New Roman" w:hAnsi="Times New Roman"/>
          <w:sz w:val="24"/>
          <w:szCs w:val="24"/>
        </w:rPr>
      </w:pPr>
      <w:ins w:id="792" w:author="Unknown">
        <w:r w:rsidRPr="0056790C">
          <w:rPr>
            <w:rFonts w:ascii="Times New Roman" w:hAnsi="Times New Roman"/>
            <w:sz w:val="24"/>
            <w:szCs w:val="24"/>
          </w:rPr>
          <w:t>- Как направлен вектор</w:t>
        </w:r>
        <w:r w:rsidRPr="0056790C">
          <w:rPr>
            <w:rStyle w:val="apple-converted-space"/>
            <w:rFonts w:ascii="Times New Roman" w:hAnsi="Times New Roman"/>
            <w:sz w:val="24"/>
            <w:szCs w:val="24"/>
          </w:rPr>
          <w:t> </w:t>
        </w:r>
        <w:proofErr w:type="spellStart"/>
        <w:r w:rsidRPr="0056790C">
          <w:rPr>
            <w:rStyle w:val="spelle"/>
            <w:rFonts w:ascii="Times New Roman" w:hAnsi="Times New Roman"/>
            <w:sz w:val="24"/>
            <w:szCs w:val="24"/>
          </w:rPr>
          <w:t>осестремительного</w:t>
        </w:r>
        <w:proofErr w:type="spellEnd"/>
        <w:r w:rsidRPr="0056790C">
          <w:rPr>
            <w:rStyle w:val="apple-converted-space"/>
            <w:rFonts w:ascii="Times New Roman" w:hAnsi="Times New Roman"/>
            <w:sz w:val="24"/>
            <w:szCs w:val="24"/>
          </w:rPr>
          <w:t> </w:t>
        </w:r>
        <w:r w:rsidRPr="0056790C">
          <w:rPr>
            <w:rFonts w:ascii="Times New Roman" w:hAnsi="Times New Roman"/>
            <w:sz w:val="24"/>
            <w:szCs w:val="24"/>
          </w:rPr>
          <w:t>ускорения точки при вращении твердого тела вокруг неподвижной точки?</w:t>
        </w:r>
      </w:ins>
    </w:p>
    <w:p w:rsidR="00F04C1E" w:rsidRPr="0056790C" w:rsidRDefault="00F04C1E" w:rsidP="00D447D3">
      <w:pPr>
        <w:spacing w:after="0" w:line="240" w:lineRule="auto"/>
        <w:ind w:firstLine="720"/>
        <w:jc w:val="both"/>
        <w:rPr>
          <w:ins w:id="793" w:author="Unknown"/>
          <w:rFonts w:ascii="Times New Roman" w:hAnsi="Times New Roman"/>
          <w:sz w:val="24"/>
          <w:szCs w:val="24"/>
        </w:rPr>
      </w:pPr>
      <w:ins w:id="794" w:author="Unknown">
        <w:r w:rsidRPr="0056790C">
          <w:rPr>
            <w:rFonts w:ascii="Times New Roman" w:hAnsi="Times New Roman"/>
            <w:sz w:val="24"/>
            <w:szCs w:val="24"/>
          </w:rPr>
          <w:t>- Какими параметрами определяется положение твердого тела, одна из точек которого неподвижна?</w:t>
        </w:r>
      </w:ins>
    </w:p>
    <w:p w:rsidR="00F04C1E" w:rsidRPr="0056790C" w:rsidRDefault="00F04C1E" w:rsidP="00D447D3">
      <w:pPr>
        <w:spacing w:after="0" w:line="240" w:lineRule="auto"/>
        <w:ind w:firstLine="720"/>
        <w:jc w:val="both"/>
        <w:rPr>
          <w:ins w:id="795" w:author="Unknown"/>
          <w:rFonts w:ascii="Times New Roman" w:hAnsi="Times New Roman"/>
          <w:sz w:val="24"/>
          <w:szCs w:val="24"/>
        </w:rPr>
      </w:pPr>
      <w:ins w:id="796" w:author="Unknown">
        <w:r w:rsidRPr="0056790C">
          <w:rPr>
            <w:rFonts w:ascii="Times New Roman" w:hAnsi="Times New Roman"/>
            <w:sz w:val="24"/>
            <w:szCs w:val="24"/>
          </w:rPr>
          <w:t>- Как формулируется теорема Эйлера-Даламбера о перемещении твердого тела, имеющего одну неподвижную точку?</w:t>
        </w:r>
      </w:ins>
    </w:p>
    <w:p w:rsidR="00F04C1E" w:rsidRPr="0056790C" w:rsidRDefault="00F04C1E" w:rsidP="00D447D3">
      <w:pPr>
        <w:spacing w:after="0" w:line="240" w:lineRule="auto"/>
        <w:ind w:firstLine="720"/>
        <w:jc w:val="both"/>
        <w:rPr>
          <w:ins w:id="797" w:author="Unknown"/>
          <w:rFonts w:ascii="Times New Roman" w:hAnsi="Times New Roman"/>
          <w:sz w:val="24"/>
          <w:szCs w:val="24"/>
        </w:rPr>
      </w:pPr>
      <w:ins w:id="798" w:author="Unknown">
        <w:r w:rsidRPr="0056790C">
          <w:rPr>
            <w:rStyle w:val="grame"/>
            <w:rFonts w:ascii="Times New Roman" w:hAnsi="Times New Roman"/>
            <w:sz w:val="24"/>
            <w:szCs w:val="24"/>
          </w:rPr>
          <w:t>- Что называют мгновенной осью вращения твердого тела с одной неподвижной точкой и каковы уравнения мгновенной оси в неподвижной и подвижной системах осей декартовых координат?</w:t>
        </w:r>
      </w:ins>
    </w:p>
    <w:p w:rsidR="00F04C1E" w:rsidRPr="0056790C" w:rsidRDefault="00F04C1E" w:rsidP="00D447D3">
      <w:pPr>
        <w:spacing w:after="0" w:line="240" w:lineRule="auto"/>
        <w:ind w:firstLine="720"/>
        <w:jc w:val="both"/>
        <w:rPr>
          <w:ins w:id="799" w:author="Unknown"/>
          <w:rFonts w:ascii="Times New Roman" w:hAnsi="Times New Roman"/>
          <w:sz w:val="24"/>
          <w:szCs w:val="24"/>
        </w:rPr>
      </w:pPr>
      <w:ins w:id="800" w:author="Unknown">
        <w:r w:rsidRPr="0056790C">
          <w:rPr>
            <w:rFonts w:ascii="Times New Roman" w:hAnsi="Times New Roman"/>
            <w:sz w:val="24"/>
            <w:szCs w:val="24"/>
          </w:rPr>
          <w:t>- Что представляют собой</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неподвижный</w:t>
        </w:r>
        <w:r w:rsidRPr="0056790C">
          <w:rPr>
            <w:rStyle w:val="apple-converted-space"/>
            <w:rFonts w:ascii="Times New Roman" w:hAnsi="Times New Roman"/>
            <w:sz w:val="24"/>
            <w:szCs w:val="24"/>
          </w:rPr>
          <w:t> </w:t>
        </w:r>
        <w:r w:rsidRPr="0056790C">
          <w:rPr>
            <w:rFonts w:ascii="Times New Roman" w:hAnsi="Times New Roman"/>
            <w:sz w:val="24"/>
            <w:szCs w:val="24"/>
          </w:rPr>
          <w:t>и подвижный</w:t>
        </w:r>
        <w:r w:rsidRPr="0056790C">
          <w:rPr>
            <w:rStyle w:val="apple-converted-space"/>
            <w:rFonts w:ascii="Times New Roman" w:hAnsi="Times New Roman"/>
            <w:sz w:val="24"/>
            <w:szCs w:val="24"/>
          </w:rPr>
          <w:t> </w:t>
        </w:r>
        <w:proofErr w:type="spellStart"/>
        <w:r w:rsidRPr="0056790C">
          <w:rPr>
            <w:rStyle w:val="spelle"/>
            <w:rFonts w:ascii="Times New Roman" w:hAnsi="Times New Roman"/>
            <w:sz w:val="24"/>
            <w:szCs w:val="24"/>
          </w:rPr>
          <w:t>аксоиды</w:t>
        </w:r>
        <w:proofErr w:type="spellEnd"/>
        <w:r w:rsidRPr="0056790C">
          <w:rPr>
            <w:rStyle w:val="apple-converted-space"/>
            <w:rFonts w:ascii="Times New Roman" w:hAnsi="Times New Roman"/>
            <w:sz w:val="24"/>
            <w:szCs w:val="24"/>
          </w:rPr>
          <w:t> </w:t>
        </w:r>
        <w:r w:rsidRPr="0056790C">
          <w:rPr>
            <w:rFonts w:ascii="Times New Roman" w:hAnsi="Times New Roman"/>
            <w:sz w:val="24"/>
            <w:szCs w:val="24"/>
          </w:rPr>
          <w:t>мгновенных осей при сферическом движении и что происходит с</w:t>
        </w:r>
        <w:r w:rsidRPr="0056790C">
          <w:rPr>
            <w:rStyle w:val="apple-converted-space"/>
            <w:rFonts w:ascii="Times New Roman" w:hAnsi="Times New Roman"/>
            <w:sz w:val="24"/>
            <w:szCs w:val="24"/>
          </w:rPr>
          <w:t> </w:t>
        </w:r>
        <w:proofErr w:type="spellStart"/>
        <w:r w:rsidRPr="0056790C">
          <w:rPr>
            <w:rStyle w:val="spelle"/>
            <w:rFonts w:ascii="Times New Roman" w:hAnsi="Times New Roman"/>
            <w:sz w:val="24"/>
            <w:szCs w:val="24"/>
          </w:rPr>
          <w:t>аксоидами</w:t>
        </w:r>
        <w:proofErr w:type="spellEnd"/>
        <w:r w:rsidRPr="0056790C">
          <w:rPr>
            <w:rStyle w:val="apple-converted-space"/>
            <w:rFonts w:ascii="Times New Roman" w:hAnsi="Times New Roman"/>
            <w:sz w:val="24"/>
            <w:szCs w:val="24"/>
          </w:rPr>
          <w:t> </w:t>
        </w:r>
        <w:r w:rsidRPr="0056790C">
          <w:rPr>
            <w:rFonts w:ascii="Times New Roman" w:hAnsi="Times New Roman"/>
            <w:sz w:val="24"/>
            <w:szCs w:val="24"/>
          </w:rPr>
          <w:t>при действительном движении тела?</w:t>
        </w:r>
      </w:ins>
    </w:p>
    <w:p w:rsidR="00F04C1E" w:rsidRPr="0056790C" w:rsidRDefault="00F04C1E" w:rsidP="00D447D3">
      <w:pPr>
        <w:spacing w:after="0" w:line="240" w:lineRule="auto"/>
        <w:ind w:firstLine="720"/>
        <w:jc w:val="both"/>
        <w:rPr>
          <w:ins w:id="801" w:author="Unknown"/>
          <w:rFonts w:ascii="Times New Roman" w:hAnsi="Times New Roman"/>
          <w:sz w:val="24"/>
          <w:szCs w:val="24"/>
        </w:rPr>
      </w:pPr>
      <w:ins w:id="802" w:author="Unknown">
        <w:r w:rsidRPr="0056790C">
          <w:rPr>
            <w:rFonts w:ascii="Times New Roman" w:hAnsi="Times New Roman"/>
            <w:sz w:val="24"/>
            <w:szCs w:val="24"/>
          </w:rPr>
          <w:t>- Как определяются модуль и направление углового ускорения тела при сферическом движении?</w:t>
        </w:r>
      </w:ins>
    </w:p>
    <w:p w:rsidR="00F04C1E" w:rsidRPr="0056790C" w:rsidRDefault="00F04C1E" w:rsidP="00D447D3">
      <w:pPr>
        <w:spacing w:after="0" w:line="240" w:lineRule="auto"/>
        <w:ind w:firstLine="720"/>
        <w:jc w:val="both"/>
        <w:rPr>
          <w:ins w:id="803" w:author="Unknown"/>
          <w:rFonts w:ascii="Times New Roman" w:hAnsi="Times New Roman"/>
          <w:sz w:val="24"/>
          <w:szCs w:val="24"/>
        </w:rPr>
      </w:pPr>
      <w:ins w:id="804" w:author="Unknown">
        <w:r w:rsidRPr="0056790C">
          <w:rPr>
            <w:rFonts w:ascii="Times New Roman" w:hAnsi="Times New Roman"/>
            <w:sz w:val="24"/>
            <w:szCs w:val="24"/>
          </w:rPr>
          <w:lastRenderedPageBreak/>
          <w:t>- Почему направления векторов углового ускорения и угловой скорости тела при сферическом движении не совпадают?</w:t>
        </w:r>
      </w:ins>
    </w:p>
    <w:p w:rsidR="00F04C1E" w:rsidRPr="0056790C" w:rsidRDefault="00F04C1E" w:rsidP="00D447D3">
      <w:pPr>
        <w:spacing w:after="0" w:line="240" w:lineRule="auto"/>
        <w:ind w:firstLine="720"/>
        <w:jc w:val="both"/>
        <w:rPr>
          <w:ins w:id="805" w:author="Unknown"/>
          <w:rFonts w:ascii="Times New Roman" w:hAnsi="Times New Roman"/>
          <w:sz w:val="24"/>
          <w:szCs w:val="24"/>
        </w:rPr>
      </w:pPr>
      <w:ins w:id="806" w:author="Unknown">
        <w:r w:rsidRPr="0056790C">
          <w:rPr>
            <w:rFonts w:ascii="Times New Roman" w:hAnsi="Times New Roman"/>
            <w:sz w:val="24"/>
            <w:szCs w:val="24"/>
          </w:rPr>
          <w:t>- Как определяются скорости точек тела при сферическом движении?</w:t>
        </w:r>
      </w:ins>
    </w:p>
    <w:p w:rsidR="00F04C1E" w:rsidRPr="0056790C" w:rsidRDefault="00F04C1E" w:rsidP="00D447D3">
      <w:pPr>
        <w:spacing w:after="0" w:line="240" w:lineRule="auto"/>
        <w:ind w:firstLine="720"/>
        <w:jc w:val="both"/>
        <w:rPr>
          <w:ins w:id="807" w:author="Unknown"/>
          <w:rFonts w:ascii="Times New Roman" w:hAnsi="Times New Roman"/>
          <w:sz w:val="24"/>
          <w:szCs w:val="24"/>
        </w:rPr>
      </w:pPr>
      <w:ins w:id="808" w:author="Unknown">
        <w:r w:rsidRPr="0056790C">
          <w:rPr>
            <w:rFonts w:ascii="Times New Roman" w:hAnsi="Times New Roman"/>
            <w:sz w:val="24"/>
            <w:szCs w:val="24"/>
          </w:rPr>
          <w:t>- Какие модули и направления имеют составляющие ускорения точки тела при сферическом движении?</w:t>
        </w:r>
      </w:ins>
    </w:p>
    <w:p w:rsidR="00F04C1E" w:rsidRPr="0056790C" w:rsidRDefault="00F04C1E" w:rsidP="00D447D3">
      <w:pPr>
        <w:spacing w:after="0" w:line="240" w:lineRule="auto"/>
        <w:ind w:firstLine="720"/>
        <w:jc w:val="both"/>
        <w:rPr>
          <w:ins w:id="809" w:author="Unknown"/>
          <w:rFonts w:ascii="Times New Roman" w:hAnsi="Times New Roman"/>
          <w:sz w:val="24"/>
          <w:szCs w:val="24"/>
        </w:rPr>
      </w:pPr>
      <w:ins w:id="810" w:author="Unknown">
        <w:r w:rsidRPr="0056790C">
          <w:rPr>
            <w:rFonts w:ascii="Times New Roman" w:hAnsi="Times New Roman"/>
            <w:sz w:val="24"/>
            <w:szCs w:val="24"/>
          </w:rPr>
          <w:t>- Почему направления векторов вращательной скорости и вращательного ускорения при сферическом движении тела не совпадают?    </w:t>
        </w:r>
      </w:ins>
    </w:p>
    <w:p w:rsidR="00F04C1E" w:rsidRPr="0056790C" w:rsidRDefault="00F04C1E" w:rsidP="00D447D3">
      <w:pPr>
        <w:spacing w:after="0" w:line="240" w:lineRule="auto"/>
        <w:ind w:firstLine="720"/>
        <w:jc w:val="both"/>
        <w:rPr>
          <w:ins w:id="811" w:author="Unknown"/>
          <w:rFonts w:ascii="Times New Roman" w:hAnsi="Times New Roman"/>
          <w:sz w:val="24"/>
          <w:szCs w:val="24"/>
        </w:rPr>
      </w:pPr>
    </w:p>
    <w:p w:rsidR="00F04C1E" w:rsidRPr="0056790C" w:rsidRDefault="009265F0" w:rsidP="00D447D3">
      <w:pPr>
        <w:spacing w:after="0" w:line="240" w:lineRule="auto"/>
        <w:jc w:val="both"/>
        <w:rPr>
          <w:ins w:id="812" w:author="Unknown"/>
          <w:rFonts w:ascii="Times New Roman" w:hAnsi="Times New Roman"/>
          <w:sz w:val="24"/>
          <w:szCs w:val="24"/>
        </w:rPr>
      </w:pPr>
      <w:r w:rsidRPr="0056790C">
        <w:rPr>
          <w:rFonts w:ascii="Times New Roman" w:hAnsi="Times New Roman"/>
          <w:noProof/>
          <w:color w:val="0000FF"/>
          <w:sz w:val="24"/>
          <w:szCs w:val="24"/>
        </w:rPr>
        <w:drawing>
          <wp:inline distT="0" distB="0" distL="0" distR="0">
            <wp:extent cx="65405" cy="65405"/>
            <wp:effectExtent l="0" t="0" r="0" b="0"/>
            <wp:docPr id="244" name="Рисунок 3129" descr="Directrix.ru - рейтинг, каталог сайтов">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9" descr="Directrix.ru - рейтинг, каталог сайтов">
                      <a:hlinkClick r:id="rId141"/>
                    </pic:cNvPr>
                    <pic:cNvPicPr>
                      <a:picLocks noChangeAspect="1" noChangeArrowheads="1"/>
                    </pic:cNvPicPr>
                  </pic:nvPicPr>
                  <pic:blipFill>
                    <a:blip r:embed="rId142"/>
                    <a:srcRect/>
                    <a:stretch>
                      <a:fillRect/>
                    </a:stretch>
                  </pic:blipFill>
                  <pic:spPr bwMode="auto">
                    <a:xfrm>
                      <a:off x="0" y="0"/>
                      <a:ext cx="65405" cy="65405"/>
                    </a:xfrm>
                    <a:prstGeom prst="rect">
                      <a:avLst/>
                    </a:prstGeom>
                    <a:noFill/>
                    <a:ln w="9525">
                      <a:noFill/>
                      <a:miter lim="800000"/>
                      <a:headEnd/>
                      <a:tailEnd/>
                    </a:ln>
                  </pic:spPr>
                </pic:pic>
              </a:graphicData>
            </a:graphic>
          </wp:inline>
        </w:drawing>
      </w:r>
      <w:ins w:id="813" w:author="Unknown">
        <w:r w:rsidR="00F04C1E" w:rsidRPr="0056790C">
          <w:rPr>
            <w:rFonts w:ascii="Times New Roman" w:hAnsi="Times New Roman"/>
            <w:b/>
            <w:bCs/>
            <w:i/>
            <w:iCs/>
            <w:color w:val="000000"/>
            <w:sz w:val="24"/>
            <w:szCs w:val="24"/>
          </w:rPr>
          <w:t xml:space="preserve"> Плоскопараллельное движение твердого тела. Определение скоростей и ускорений.</w:t>
        </w:r>
      </w:ins>
    </w:p>
    <w:p w:rsidR="00F04C1E" w:rsidRPr="0056790C" w:rsidRDefault="00F04C1E" w:rsidP="00D447D3">
      <w:pPr>
        <w:spacing w:after="0" w:line="240" w:lineRule="auto"/>
        <w:jc w:val="both"/>
        <w:rPr>
          <w:ins w:id="814" w:author="Unknown"/>
          <w:rFonts w:ascii="Times New Roman" w:hAnsi="Times New Roman"/>
          <w:color w:val="000000"/>
          <w:sz w:val="24"/>
          <w:szCs w:val="24"/>
        </w:rPr>
      </w:pPr>
      <w:ins w:id="815" w:author="Unknown">
        <w:r w:rsidRPr="0056790C">
          <w:rPr>
            <w:rFonts w:ascii="Times New Roman" w:hAnsi="Times New Roman"/>
            <w:b/>
            <w:bCs/>
            <w:i/>
            <w:iCs/>
            <w:color w:val="000000"/>
            <w:sz w:val="24"/>
            <w:szCs w:val="24"/>
          </w:rPr>
          <w:t>Разложение движения на поступательное и вращательное</w:t>
        </w:r>
      </w:ins>
    </w:p>
    <w:p w:rsidR="00F04C1E" w:rsidRPr="0056790C" w:rsidRDefault="00F04C1E" w:rsidP="00D447D3">
      <w:pPr>
        <w:spacing w:after="0" w:line="240" w:lineRule="auto"/>
        <w:ind w:right="180" w:firstLine="708"/>
        <w:jc w:val="both"/>
        <w:rPr>
          <w:ins w:id="816" w:author="Unknown"/>
          <w:rFonts w:ascii="Times New Roman" w:hAnsi="Times New Roman"/>
          <w:color w:val="000000"/>
          <w:sz w:val="24"/>
          <w:szCs w:val="24"/>
        </w:rPr>
      </w:pPr>
    </w:p>
    <w:p w:rsidR="00F04C1E" w:rsidRPr="0056790C" w:rsidRDefault="00F04C1E" w:rsidP="00D447D3">
      <w:pPr>
        <w:spacing w:after="0" w:line="240" w:lineRule="auto"/>
        <w:ind w:firstLine="720"/>
        <w:jc w:val="both"/>
        <w:rPr>
          <w:ins w:id="817" w:author="Unknown"/>
          <w:rFonts w:ascii="Times New Roman" w:hAnsi="Times New Roman"/>
          <w:color w:val="000000"/>
          <w:sz w:val="24"/>
          <w:szCs w:val="24"/>
        </w:rPr>
      </w:pPr>
      <w:ins w:id="818" w:author="Unknown">
        <w:r w:rsidRPr="0056790C">
          <w:rPr>
            <w:rFonts w:ascii="Times New Roman" w:hAnsi="Times New Roman"/>
            <w:color w:val="000000"/>
            <w:sz w:val="24"/>
            <w:szCs w:val="24"/>
          </w:rPr>
          <w:t>- Какое движение твердого тела называется плоским? Приведите примеры звеньев механизмов, совершающих плоское движение.</w:t>
        </w:r>
      </w:ins>
    </w:p>
    <w:p w:rsidR="00F04C1E" w:rsidRPr="0056790C" w:rsidRDefault="00F04C1E" w:rsidP="00D447D3">
      <w:pPr>
        <w:spacing w:after="0" w:line="240" w:lineRule="auto"/>
        <w:ind w:firstLine="720"/>
        <w:jc w:val="both"/>
        <w:rPr>
          <w:ins w:id="819" w:author="Unknown"/>
          <w:rFonts w:ascii="Times New Roman" w:hAnsi="Times New Roman"/>
          <w:color w:val="000000"/>
          <w:sz w:val="24"/>
          <w:szCs w:val="24"/>
        </w:rPr>
      </w:pPr>
      <w:ins w:id="820" w:author="Unknown">
        <w:r w:rsidRPr="0056790C">
          <w:rPr>
            <w:rFonts w:ascii="Times New Roman" w:hAnsi="Times New Roman"/>
            <w:color w:val="000000"/>
            <w:sz w:val="24"/>
            <w:szCs w:val="24"/>
          </w:rPr>
          <w:t>- Из каких простых движений складывается плоское движение твердого тела?</w:t>
        </w:r>
      </w:ins>
    </w:p>
    <w:p w:rsidR="00F04C1E" w:rsidRPr="0056790C" w:rsidRDefault="00F04C1E" w:rsidP="00D447D3">
      <w:pPr>
        <w:spacing w:after="0" w:line="240" w:lineRule="auto"/>
        <w:ind w:firstLine="720"/>
        <w:jc w:val="both"/>
        <w:rPr>
          <w:ins w:id="821" w:author="Unknown"/>
          <w:rFonts w:ascii="Times New Roman" w:hAnsi="Times New Roman"/>
          <w:color w:val="000000"/>
          <w:sz w:val="24"/>
          <w:szCs w:val="24"/>
        </w:rPr>
      </w:pPr>
      <w:ins w:id="822" w:author="Unknown">
        <w:r w:rsidRPr="0056790C">
          <w:rPr>
            <w:rFonts w:ascii="Times New Roman" w:hAnsi="Times New Roman"/>
            <w:color w:val="000000"/>
            <w:sz w:val="24"/>
            <w:szCs w:val="24"/>
          </w:rPr>
          <w:t>- Как определяется скорость произвольной точки тела при плоском движении?</w:t>
        </w:r>
      </w:ins>
    </w:p>
    <w:p w:rsidR="00F04C1E" w:rsidRPr="0056790C" w:rsidRDefault="00F04C1E" w:rsidP="00D447D3">
      <w:pPr>
        <w:spacing w:after="0" w:line="240" w:lineRule="auto"/>
        <w:ind w:firstLine="720"/>
        <w:jc w:val="both"/>
        <w:rPr>
          <w:ins w:id="823" w:author="Unknown"/>
          <w:rFonts w:ascii="Times New Roman" w:hAnsi="Times New Roman"/>
          <w:color w:val="000000"/>
          <w:sz w:val="24"/>
          <w:szCs w:val="24"/>
        </w:rPr>
      </w:pPr>
      <w:ins w:id="824" w:author="Unknown">
        <w:r w:rsidRPr="0056790C">
          <w:rPr>
            <w:rFonts w:ascii="Times New Roman" w:hAnsi="Times New Roman"/>
            <w:color w:val="000000"/>
            <w:sz w:val="24"/>
            <w:szCs w:val="24"/>
          </w:rPr>
          <w:t>- Какое движение твердого тела называется плоскопараллельным?</w:t>
        </w:r>
      </w:ins>
    </w:p>
    <w:p w:rsidR="00F04C1E" w:rsidRPr="0056790C" w:rsidRDefault="00F04C1E" w:rsidP="00D447D3">
      <w:pPr>
        <w:spacing w:after="0" w:line="240" w:lineRule="auto"/>
        <w:ind w:firstLine="720"/>
        <w:jc w:val="both"/>
        <w:rPr>
          <w:ins w:id="825" w:author="Unknown"/>
          <w:rFonts w:ascii="Times New Roman" w:hAnsi="Times New Roman"/>
          <w:color w:val="000000"/>
          <w:sz w:val="24"/>
          <w:szCs w:val="24"/>
        </w:rPr>
      </w:pPr>
      <w:ins w:id="826" w:author="Unknown">
        <w:r w:rsidRPr="0056790C">
          <w:rPr>
            <w:rFonts w:ascii="Times New Roman" w:hAnsi="Times New Roman"/>
            <w:color w:val="000000"/>
            <w:sz w:val="24"/>
            <w:szCs w:val="24"/>
          </w:rPr>
          <w:t>- Какими уравнениями задается плоскопараллельное движение?</w:t>
        </w:r>
      </w:ins>
    </w:p>
    <w:p w:rsidR="00F04C1E" w:rsidRPr="0056790C" w:rsidRDefault="00F04C1E" w:rsidP="00D447D3">
      <w:pPr>
        <w:spacing w:after="0" w:line="240" w:lineRule="auto"/>
        <w:ind w:firstLine="720"/>
        <w:jc w:val="both"/>
        <w:rPr>
          <w:ins w:id="827" w:author="Unknown"/>
          <w:rFonts w:ascii="Times New Roman" w:hAnsi="Times New Roman"/>
          <w:color w:val="000000"/>
          <w:sz w:val="24"/>
          <w:szCs w:val="24"/>
        </w:rPr>
      </w:pPr>
      <w:ins w:id="828" w:author="Unknown">
        <w:r w:rsidRPr="0056790C">
          <w:rPr>
            <w:rFonts w:ascii="Times New Roman" w:hAnsi="Times New Roman"/>
            <w:color w:val="000000"/>
            <w:sz w:val="24"/>
            <w:szCs w:val="24"/>
          </w:rPr>
          <w:t>- Как по уравнениям движения плоской фигуры найти скорость полюса и угловую скорость вращения вокруг полюса?</w:t>
        </w:r>
      </w:ins>
    </w:p>
    <w:p w:rsidR="00F04C1E" w:rsidRPr="0056790C" w:rsidRDefault="00F04C1E" w:rsidP="00D447D3">
      <w:pPr>
        <w:spacing w:after="0" w:line="240" w:lineRule="auto"/>
        <w:ind w:firstLine="720"/>
        <w:jc w:val="both"/>
        <w:rPr>
          <w:ins w:id="829" w:author="Unknown"/>
          <w:rFonts w:ascii="Times New Roman" w:hAnsi="Times New Roman"/>
          <w:color w:val="000000"/>
          <w:sz w:val="24"/>
          <w:szCs w:val="24"/>
        </w:rPr>
      </w:pPr>
      <w:ins w:id="830" w:author="Unknown">
        <w:r w:rsidRPr="0056790C">
          <w:rPr>
            <w:rFonts w:ascii="Times New Roman" w:hAnsi="Times New Roman"/>
            <w:color w:val="000000"/>
            <w:sz w:val="24"/>
            <w:szCs w:val="24"/>
          </w:rPr>
          <w:t>- Как определить скорость любой точки плоской фигуры?</w:t>
        </w:r>
      </w:ins>
    </w:p>
    <w:p w:rsidR="00F04C1E" w:rsidRPr="0056790C" w:rsidRDefault="00F04C1E" w:rsidP="00D447D3">
      <w:pPr>
        <w:spacing w:after="0" w:line="240" w:lineRule="auto"/>
        <w:ind w:firstLine="720"/>
        <w:jc w:val="both"/>
        <w:rPr>
          <w:ins w:id="831" w:author="Unknown"/>
          <w:rFonts w:ascii="Times New Roman" w:hAnsi="Times New Roman"/>
          <w:color w:val="000000"/>
          <w:sz w:val="24"/>
          <w:szCs w:val="24"/>
        </w:rPr>
      </w:pPr>
      <w:ins w:id="832" w:author="Unknown">
        <w:r w:rsidRPr="0056790C">
          <w:rPr>
            <w:rFonts w:ascii="Times New Roman" w:hAnsi="Times New Roman"/>
            <w:color w:val="000000"/>
            <w:sz w:val="24"/>
            <w:szCs w:val="24"/>
          </w:rPr>
          <w:t>- Сформулируйте теорему о проекциях скоростей двух точек плоской фигуры.</w:t>
        </w:r>
      </w:ins>
    </w:p>
    <w:p w:rsidR="00F04C1E" w:rsidRPr="0056790C" w:rsidRDefault="00F04C1E" w:rsidP="00D447D3">
      <w:pPr>
        <w:spacing w:after="0" w:line="240" w:lineRule="auto"/>
        <w:ind w:firstLine="720"/>
        <w:jc w:val="both"/>
        <w:rPr>
          <w:ins w:id="833" w:author="Unknown"/>
          <w:rFonts w:ascii="Times New Roman" w:hAnsi="Times New Roman"/>
          <w:color w:val="000000"/>
          <w:sz w:val="24"/>
          <w:szCs w:val="24"/>
        </w:rPr>
      </w:pPr>
      <w:ins w:id="834" w:author="Unknown">
        <w:r w:rsidRPr="0056790C">
          <w:rPr>
            <w:rFonts w:ascii="Times New Roman" w:hAnsi="Times New Roman"/>
            <w:color w:val="000000"/>
            <w:sz w:val="24"/>
            <w:szCs w:val="24"/>
          </w:rPr>
          <w:t>- Какие способы применяют для определения скоростей точек тела при плоскопараллельном движении?</w:t>
        </w:r>
      </w:ins>
    </w:p>
    <w:p w:rsidR="00F04C1E" w:rsidRPr="0056790C" w:rsidRDefault="00F04C1E" w:rsidP="00D447D3">
      <w:pPr>
        <w:spacing w:after="0" w:line="240" w:lineRule="auto"/>
        <w:ind w:firstLine="720"/>
        <w:jc w:val="both"/>
        <w:rPr>
          <w:ins w:id="835" w:author="Unknown"/>
          <w:rFonts w:ascii="Times New Roman" w:hAnsi="Times New Roman"/>
          <w:color w:val="000000"/>
          <w:sz w:val="24"/>
          <w:szCs w:val="24"/>
        </w:rPr>
      </w:pPr>
      <w:ins w:id="836" w:author="Unknown">
        <w:r w:rsidRPr="0056790C">
          <w:rPr>
            <w:rFonts w:ascii="Times New Roman" w:hAnsi="Times New Roman"/>
            <w:color w:val="000000"/>
            <w:sz w:val="24"/>
            <w:szCs w:val="24"/>
          </w:rPr>
          <w:t>- Что такое мгновенный центр скоростей? Как определяется величина и направление скорости произвольной точки тела при известном положении мгновенного центра скоростей и угловой скорости?</w:t>
        </w:r>
      </w:ins>
    </w:p>
    <w:p w:rsidR="00F04C1E" w:rsidRPr="0056790C" w:rsidRDefault="00F04C1E" w:rsidP="00D447D3">
      <w:pPr>
        <w:spacing w:after="0" w:line="240" w:lineRule="auto"/>
        <w:ind w:firstLine="720"/>
        <w:jc w:val="both"/>
        <w:rPr>
          <w:ins w:id="837" w:author="Unknown"/>
          <w:rFonts w:ascii="Times New Roman" w:hAnsi="Times New Roman"/>
          <w:color w:val="000000"/>
          <w:sz w:val="24"/>
          <w:szCs w:val="24"/>
        </w:rPr>
      </w:pPr>
      <w:ins w:id="838" w:author="Unknown">
        <w:r w:rsidRPr="0056790C">
          <w:rPr>
            <w:rFonts w:ascii="Times New Roman" w:hAnsi="Times New Roman"/>
            <w:color w:val="000000"/>
            <w:sz w:val="24"/>
            <w:szCs w:val="24"/>
          </w:rPr>
          <w:t>- Из каких составляющих складывается ускорение точки при плоском движении?</w:t>
        </w:r>
      </w:ins>
    </w:p>
    <w:p w:rsidR="00F04C1E" w:rsidRPr="0056790C" w:rsidRDefault="00F04C1E" w:rsidP="00D447D3">
      <w:pPr>
        <w:spacing w:after="0" w:line="240" w:lineRule="auto"/>
        <w:ind w:firstLine="720"/>
        <w:jc w:val="both"/>
        <w:rPr>
          <w:ins w:id="839" w:author="Unknown"/>
          <w:rFonts w:ascii="Times New Roman" w:hAnsi="Times New Roman"/>
          <w:color w:val="000000"/>
          <w:sz w:val="24"/>
          <w:szCs w:val="24"/>
        </w:rPr>
      </w:pPr>
      <w:ins w:id="840" w:author="Unknown">
        <w:r w:rsidRPr="0056790C">
          <w:rPr>
            <w:rFonts w:ascii="Times New Roman" w:hAnsi="Times New Roman"/>
            <w:color w:val="000000"/>
            <w:sz w:val="24"/>
            <w:szCs w:val="24"/>
          </w:rPr>
          <w:t>- Запишите формулы для вычисления касательной и нормальной составляющих относительного ускорения точки при плоском движении тела.</w:t>
        </w:r>
      </w:ins>
    </w:p>
    <w:p w:rsidR="00F04C1E" w:rsidRPr="0056790C" w:rsidRDefault="00F04C1E" w:rsidP="00D447D3">
      <w:pPr>
        <w:spacing w:after="0" w:line="240" w:lineRule="auto"/>
        <w:ind w:firstLine="720"/>
        <w:jc w:val="both"/>
        <w:rPr>
          <w:ins w:id="841" w:author="Unknown"/>
          <w:rFonts w:ascii="Times New Roman" w:hAnsi="Times New Roman"/>
          <w:color w:val="000000"/>
          <w:sz w:val="24"/>
          <w:szCs w:val="24"/>
        </w:rPr>
      </w:pPr>
      <w:ins w:id="842" w:author="Unknown">
        <w:r w:rsidRPr="0056790C">
          <w:rPr>
            <w:rFonts w:ascii="Times New Roman" w:hAnsi="Times New Roman"/>
            <w:color w:val="000000"/>
            <w:sz w:val="24"/>
            <w:szCs w:val="24"/>
          </w:rPr>
          <w:t>- Приведите определение мгновенного центра ускорений.</w:t>
        </w:r>
      </w:ins>
    </w:p>
    <w:p w:rsidR="00F04C1E" w:rsidRPr="0056790C" w:rsidRDefault="00F04C1E" w:rsidP="00D447D3">
      <w:pPr>
        <w:spacing w:after="0" w:line="240" w:lineRule="auto"/>
        <w:ind w:firstLine="720"/>
        <w:jc w:val="both"/>
        <w:rPr>
          <w:ins w:id="843" w:author="Unknown"/>
          <w:rFonts w:ascii="Times New Roman" w:hAnsi="Times New Roman"/>
          <w:color w:val="000000"/>
          <w:sz w:val="24"/>
          <w:szCs w:val="24"/>
        </w:rPr>
      </w:pPr>
      <w:ins w:id="844" w:author="Unknown">
        <w:r w:rsidRPr="0056790C">
          <w:rPr>
            <w:rFonts w:ascii="Times New Roman" w:hAnsi="Times New Roman"/>
            <w:color w:val="000000"/>
            <w:sz w:val="24"/>
            <w:szCs w:val="24"/>
          </w:rPr>
          <w:t xml:space="preserve">- При плоском движении тела в некоторый момент времени оказалось, что его точки А и В отстоят от мгновенного центра ускорений на расстояниях 5 и </w:t>
        </w:r>
        <w:smartTag w:uri="urn:schemas-microsoft-com:office:smarttags" w:element="metricconverter">
          <w:smartTagPr>
            <w:attr w:name="ProductID" w:val="10 см"/>
          </w:smartTagPr>
          <w:r w:rsidRPr="0056790C">
            <w:rPr>
              <w:rFonts w:ascii="Times New Roman" w:hAnsi="Times New Roman"/>
              <w:color w:val="000000"/>
              <w:sz w:val="24"/>
              <w:szCs w:val="24"/>
            </w:rPr>
            <w:t>10 см</w:t>
          </w:r>
        </w:smartTag>
        <w:r w:rsidRPr="0056790C">
          <w:rPr>
            <w:rFonts w:ascii="Times New Roman" w:hAnsi="Times New Roman"/>
            <w:color w:val="000000"/>
            <w:sz w:val="24"/>
            <w:szCs w:val="24"/>
          </w:rPr>
          <w:t>. Чему равен модуль ускорения точки В, если модуль ускорения точки А равен 3 м/с</w:t>
        </w:r>
        <w:r w:rsidRPr="0056790C">
          <w:rPr>
            <w:rFonts w:ascii="Times New Roman" w:hAnsi="Times New Roman"/>
            <w:color w:val="000000"/>
            <w:sz w:val="24"/>
            <w:szCs w:val="24"/>
            <w:vertAlign w:val="superscript"/>
          </w:rPr>
          <w:t>2</w:t>
        </w:r>
        <w:r w:rsidRPr="0056790C">
          <w:rPr>
            <w:rFonts w:ascii="Times New Roman" w:hAnsi="Times New Roman"/>
            <w:color w:val="000000"/>
            <w:sz w:val="24"/>
            <w:szCs w:val="24"/>
          </w:rPr>
          <w:t>? </w:t>
        </w:r>
      </w:ins>
    </w:p>
    <w:p w:rsidR="00F04C1E" w:rsidRPr="0056790C" w:rsidRDefault="00F04C1E" w:rsidP="00D447D3">
      <w:pPr>
        <w:spacing w:after="0" w:line="240" w:lineRule="auto"/>
        <w:ind w:firstLine="720"/>
        <w:jc w:val="both"/>
        <w:rPr>
          <w:ins w:id="845" w:author="Unknown"/>
          <w:rFonts w:ascii="Times New Roman" w:hAnsi="Times New Roman"/>
          <w:color w:val="000000"/>
          <w:sz w:val="24"/>
          <w:szCs w:val="24"/>
        </w:rPr>
      </w:pPr>
      <w:ins w:id="846" w:author="Unknown">
        <w:r w:rsidRPr="0056790C">
          <w:rPr>
            <w:rFonts w:ascii="Times New Roman" w:hAnsi="Times New Roman"/>
            <w:color w:val="000000"/>
            <w:sz w:val="24"/>
            <w:szCs w:val="24"/>
          </w:rPr>
          <w:t>- Зависят ли поступательное перемещение плоской фигуры и ее поворот от выбора полюса?</w:t>
        </w:r>
      </w:ins>
    </w:p>
    <w:p w:rsidR="00F04C1E" w:rsidRPr="0056790C" w:rsidRDefault="00F04C1E" w:rsidP="00D447D3">
      <w:pPr>
        <w:spacing w:after="0" w:line="240" w:lineRule="auto"/>
        <w:ind w:firstLine="720"/>
        <w:jc w:val="both"/>
        <w:rPr>
          <w:ins w:id="847" w:author="Unknown"/>
          <w:rFonts w:ascii="Times New Roman" w:hAnsi="Times New Roman"/>
          <w:color w:val="000000"/>
          <w:sz w:val="24"/>
          <w:szCs w:val="24"/>
        </w:rPr>
      </w:pPr>
      <w:ins w:id="848" w:author="Unknown">
        <w:r w:rsidRPr="0056790C">
          <w:rPr>
            <w:rFonts w:ascii="Times New Roman" w:hAnsi="Times New Roman"/>
            <w:color w:val="000000"/>
            <w:sz w:val="24"/>
            <w:szCs w:val="24"/>
          </w:rPr>
          <w:t>- Как определяется скорость любой точки плоской фигуры?</w:t>
        </w:r>
      </w:ins>
    </w:p>
    <w:p w:rsidR="00F04C1E" w:rsidRPr="0056790C" w:rsidRDefault="00F04C1E" w:rsidP="00D447D3">
      <w:pPr>
        <w:spacing w:after="0" w:line="240" w:lineRule="auto"/>
        <w:ind w:firstLine="720"/>
        <w:jc w:val="both"/>
        <w:rPr>
          <w:ins w:id="849" w:author="Unknown"/>
          <w:rFonts w:ascii="Times New Roman" w:hAnsi="Times New Roman"/>
          <w:color w:val="000000"/>
          <w:sz w:val="24"/>
          <w:szCs w:val="24"/>
        </w:rPr>
      </w:pPr>
      <w:ins w:id="850" w:author="Unknown">
        <w:r w:rsidRPr="0056790C">
          <w:rPr>
            <w:rFonts w:ascii="Times New Roman" w:hAnsi="Times New Roman"/>
            <w:color w:val="000000"/>
            <w:sz w:val="24"/>
            <w:szCs w:val="24"/>
          </w:rPr>
          <w:t>- Покажите, что проекции скоростей точек неизменяемого отрезка на ось, совпадающую с этим отрезком, равны между собой.</w:t>
        </w:r>
      </w:ins>
    </w:p>
    <w:p w:rsidR="00F04C1E" w:rsidRPr="0056790C" w:rsidRDefault="00F04C1E" w:rsidP="00D447D3">
      <w:pPr>
        <w:spacing w:after="0" w:line="240" w:lineRule="auto"/>
        <w:ind w:firstLine="720"/>
        <w:jc w:val="both"/>
        <w:rPr>
          <w:ins w:id="851" w:author="Unknown"/>
          <w:rFonts w:ascii="Times New Roman" w:hAnsi="Times New Roman"/>
          <w:color w:val="000000"/>
          <w:sz w:val="24"/>
          <w:szCs w:val="24"/>
        </w:rPr>
      </w:pPr>
      <w:ins w:id="852" w:author="Unknown">
        <w:r w:rsidRPr="0056790C">
          <w:rPr>
            <w:rFonts w:ascii="Times New Roman" w:hAnsi="Times New Roman"/>
            <w:color w:val="000000"/>
            <w:sz w:val="24"/>
            <w:szCs w:val="24"/>
          </w:rPr>
          <w:t>- Что представляет собой отрезок, соединяющий две вершины плана скоростей?</w:t>
        </w:r>
      </w:ins>
    </w:p>
    <w:p w:rsidR="00F04C1E" w:rsidRPr="0056790C" w:rsidRDefault="00F04C1E" w:rsidP="00D447D3">
      <w:pPr>
        <w:spacing w:after="0" w:line="240" w:lineRule="auto"/>
        <w:ind w:firstLine="720"/>
        <w:jc w:val="both"/>
        <w:rPr>
          <w:ins w:id="853" w:author="Unknown"/>
          <w:rFonts w:ascii="Times New Roman" w:hAnsi="Times New Roman"/>
          <w:color w:val="000000"/>
          <w:sz w:val="24"/>
          <w:szCs w:val="24"/>
        </w:rPr>
      </w:pPr>
      <w:ins w:id="854" w:author="Unknown">
        <w:r w:rsidRPr="0056790C">
          <w:rPr>
            <w:rFonts w:ascii="Times New Roman" w:hAnsi="Times New Roman"/>
            <w:color w:val="000000"/>
            <w:sz w:val="24"/>
            <w:szCs w:val="24"/>
          </w:rPr>
          <w:t>- Какие минимальные данные необходимы для построения плана скоростей?</w:t>
        </w:r>
      </w:ins>
    </w:p>
    <w:p w:rsidR="00F04C1E" w:rsidRPr="0056790C" w:rsidRDefault="00F04C1E" w:rsidP="00D447D3">
      <w:pPr>
        <w:spacing w:after="0" w:line="240" w:lineRule="auto"/>
        <w:ind w:firstLine="720"/>
        <w:jc w:val="both"/>
        <w:rPr>
          <w:ins w:id="855" w:author="Unknown"/>
          <w:rFonts w:ascii="Times New Roman" w:hAnsi="Times New Roman"/>
          <w:color w:val="000000"/>
          <w:sz w:val="24"/>
          <w:szCs w:val="24"/>
        </w:rPr>
      </w:pPr>
      <w:ins w:id="856" w:author="Unknown">
        <w:r w:rsidRPr="0056790C">
          <w:rPr>
            <w:rFonts w:ascii="Times New Roman" w:hAnsi="Times New Roman"/>
            <w:color w:val="000000"/>
            <w:sz w:val="24"/>
            <w:szCs w:val="24"/>
          </w:rPr>
          <w:t>- Какую точку плоской фигуры называют называют мгновенным центром скоростей и каковы основные случаи определения его положения?</w:t>
        </w:r>
      </w:ins>
    </w:p>
    <w:p w:rsidR="00F04C1E" w:rsidRPr="0056790C" w:rsidRDefault="00F04C1E" w:rsidP="00D447D3">
      <w:pPr>
        <w:spacing w:after="0" w:line="240" w:lineRule="auto"/>
        <w:ind w:firstLine="720"/>
        <w:jc w:val="both"/>
        <w:rPr>
          <w:ins w:id="857" w:author="Unknown"/>
          <w:rFonts w:ascii="Times New Roman" w:hAnsi="Times New Roman"/>
          <w:color w:val="000000"/>
          <w:sz w:val="24"/>
          <w:szCs w:val="24"/>
        </w:rPr>
      </w:pPr>
      <w:ins w:id="858" w:author="Unknown">
        <w:r w:rsidRPr="0056790C">
          <w:rPr>
            <w:rFonts w:ascii="Times New Roman" w:hAnsi="Times New Roman"/>
            <w:color w:val="000000"/>
            <w:sz w:val="24"/>
            <w:szCs w:val="24"/>
          </w:rPr>
          <w:t>- Что представляет собой распределение скоростей точек плоской фигуры в данный момент?</w:t>
        </w:r>
      </w:ins>
    </w:p>
    <w:p w:rsidR="00F04C1E" w:rsidRPr="0056790C" w:rsidRDefault="00F04C1E" w:rsidP="00D447D3">
      <w:pPr>
        <w:spacing w:after="0" w:line="240" w:lineRule="auto"/>
        <w:ind w:firstLine="720"/>
        <w:jc w:val="both"/>
        <w:rPr>
          <w:ins w:id="859" w:author="Unknown"/>
          <w:rFonts w:ascii="Times New Roman" w:hAnsi="Times New Roman"/>
          <w:color w:val="000000"/>
          <w:sz w:val="24"/>
          <w:szCs w:val="24"/>
        </w:rPr>
      </w:pPr>
      <w:ins w:id="860" w:author="Unknown">
        <w:r w:rsidRPr="0056790C">
          <w:rPr>
            <w:rFonts w:ascii="Times New Roman" w:hAnsi="Times New Roman"/>
            <w:color w:val="000000"/>
            <w:sz w:val="24"/>
            <w:szCs w:val="24"/>
          </w:rPr>
          <w:t>- Как построить центр поворота плоской фигуры, зная ее начальное и конечное положения?</w:t>
        </w:r>
      </w:ins>
    </w:p>
    <w:p w:rsidR="00F04C1E" w:rsidRPr="0056790C" w:rsidRDefault="00F04C1E" w:rsidP="00D447D3">
      <w:pPr>
        <w:spacing w:after="0" w:line="240" w:lineRule="auto"/>
        <w:ind w:firstLine="720"/>
        <w:jc w:val="both"/>
        <w:rPr>
          <w:ins w:id="861" w:author="Unknown"/>
          <w:rFonts w:ascii="Times New Roman" w:hAnsi="Times New Roman"/>
          <w:color w:val="000000"/>
          <w:sz w:val="24"/>
          <w:szCs w:val="24"/>
        </w:rPr>
      </w:pPr>
      <w:ins w:id="862" w:author="Unknown">
        <w:r w:rsidRPr="0056790C">
          <w:rPr>
            <w:rFonts w:ascii="Times New Roman" w:hAnsi="Times New Roman"/>
            <w:color w:val="000000"/>
            <w:sz w:val="24"/>
            <w:szCs w:val="24"/>
          </w:rPr>
          <w:t>- Что представляет собой неподвижная и подвижная </w:t>
        </w:r>
        <w:proofErr w:type="spellStart"/>
        <w:r w:rsidRPr="0056790C">
          <w:rPr>
            <w:rFonts w:ascii="Times New Roman" w:hAnsi="Times New Roman"/>
            <w:color w:val="000000"/>
            <w:sz w:val="24"/>
            <w:szCs w:val="24"/>
          </w:rPr>
          <w:t>центроиды</w:t>
        </w:r>
        <w:proofErr w:type="spellEnd"/>
        <w:r w:rsidRPr="0056790C">
          <w:rPr>
            <w:rFonts w:ascii="Times New Roman" w:hAnsi="Times New Roman"/>
            <w:color w:val="000000"/>
            <w:sz w:val="24"/>
            <w:szCs w:val="24"/>
          </w:rPr>
          <w:t> и что происходит с </w:t>
        </w:r>
        <w:proofErr w:type="spellStart"/>
        <w:r w:rsidRPr="0056790C">
          <w:rPr>
            <w:rFonts w:ascii="Times New Roman" w:hAnsi="Times New Roman"/>
            <w:color w:val="000000"/>
            <w:sz w:val="24"/>
            <w:szCs w:val="24"/>
          </w:rPr>
          <w:t>центроидамипри</w:t>
        </w:r>
        <w:proofErr w:type="spellEnd"/>
        <w:r w:rsidRPr="0056790C">
          <w:rPr>
            <w:rFonts w:ascii="Times New Roman" w:hAnsi="Times New Roman"/>
            <w:color w:val="000000"/>
            <w:sz w:val="24"/>
            <w:szCs w:val="24"/>
          </w:rPr>
          <w:t xml:space="preserve"> действительном движении плоской фигуры?</w:t>
        </w:r>
      </w:ins>
    </w:p>
    <w:p w:rsidR="00F04C1E" w:rsidRPr="0056790C" w:rsidRDefault="00F04C1E" w:rsidP="00D447D3">
      <w:pPr>
        <w:spacing w:after="0" w:line="240" w:lineRule="auto"/>
        <w:ind w:firstLine="720"/>
        <w:jc w:val="both"/>
        <w:rPr>
          <w:ins w:id="863" w:author="Unknown"/>
          <w:rFonts w:ascii="Times New Roman" w:hAnsi="Times New Roman"/>
          <w:color w:val="000000"/>
          <w:sz w:val="24"/>
          <w:szCs w:val="24"/>
        </w:rPr>
      </w:pPr>
      <w:ins w:id="864" w:author="Unknown">
        <w:r w:rsidRPr="0056790C">
          <w:rPr>
            <w:rFonts w:ascii="Times New Roman" w:hAnsi="Times New Roman"/>
            <w:color w:val="000000"/>
            <w:sz w:val="24"/>
            <w:szCs w:val="24"/>
          </w:rPr>
          <w:t>- Как определяется ускорение любой точки плоской фигуры?</w:t>
        </w:r>
      </w:ins>
    </w:p>
    <w:p w:rsidR="00F04C1E" w:rsidRPr="0056790C" w:rsidRDefault="00F04C1E" w:rsidP="00D447D3">
      <w:pPr>
        <w:spacing w:after="0" w:line="240" w:lineRule="auto"/>
        <w:ind w:firstLine="720"/>
        <w:jc w:val="both"/>
        <w:rPr>
          <w:ins w:id="865" w:author="Unknown"/>
          <w:rFonts w:ascii="Times New Roman" w:hAnsi="Times New Roman"/>
          <w:color w:val="000000"/>
          <w:sz w:val="24"/>
          <w:szCs w:val="24"/>
        </w:rPr>
      </w:pPr>
      <w:ins w:id="866" w:author="Unknown">
        <w:r w:rsidRPr="0056790C">
          <w:rPr>
            <w:rFonts w:ascii="Times New Roman" w:hAnsi="Times New Roman"/>
            <w:color w:val="000000"/>
            <w:sz w:val="24"/>
            <w:szCs w:val="24"/>
          </w:rPr>
          <w:t>- Сформулируйте теорему об ускорениях точек плоской фигуры.</w:t>
        </w:r>
      </w:ins>
    </w:p>
    <w:p w:rsidR="00F04C1E" w:rsidRPr="0056790C" w:rsidRDefault="00F04C1E" w:rsidP="00D447D3">
      <w:pPr>
        <w:spacing w:after="0" w:line="240" w:lineRule="auto"/>
        <w:ind w:firstLine="720"/>
        <w:jc w:val="both"/>
        <w:rPr>
          <w:ins w:id="867" w:author="Unknown"/>
          <w:rFonts w:ascii="Times New Roman" w:hAnsi="Times New Roman"/>
          <w:color w:val="000000"/>
          <w:sz w:val="24"/>
          <w:szCs w:val="24"/>
        </w:rPr>
      </w:pPr>
      <w:ins w:id="868" w:author="Unknown">
        <w:r w:rsidRPr="0056790C">
          <w:rPr>
            <w:rFonts w:ascii="Times New Roman" w:hAnsi="Times New Roman"/>
            <w:color w:val="000000"/>
            <w:sz w:val="24"/>
            <w:szCs w:val="24"/>
          </w:rPr>
          <w:t>- Почему проекция ускорения любой точки плоской фигуры на ось, проходящую через эту точку из полюса, не может быть больше проекции ускорения полюса на эту ось?</w:t>
        </w:r>
      </w:ins>
    </w:p>
    <w:p w:rsidR="00F04C1E" w:rsidRPr="0056790C" w:rsidRDefault="00F04C1E" w:rsidP="00D447D3">
      <w:pPr>
        <w:spacing w:after="0" w:line="240" w:lineRule="auto"/>
        <w:ind w:firstLine="720"/>
        <w:jc w:val="both"/>
        <w:rPr>
          <w:ins w:id="869" w:author="Unknown"/>
          <w:rFonts w:ascii="Times New Roman" w:hAnsi="Times New Roman"/>
          <w:color w:val="000000"/>
          <w:sz w:val="24"/>
          <w:szCs w:val="24"/>
        </w:rPr>
      </w:pPr>
      <w:ins w:id="870" w:author="Unknown">
        <w:r w:rsidRPr="0056790C">
          <w:rPr>
            <w:rFonts w:ascii="Times New Roman" w:hAnsi="Times New Roman"/>
            <w:color w:val="000000"/>
            <w:sz w:val="24"/>
            <w:szCs w:val="24"/>
          </w:rPr>
          <w:t>- Какую точку плоской фигуры называют мгновенным центром ускорений и может ли мгновенный центр ускорений совпадать с мгновенным центром скоростей?</w:t>
        </w:r>
      </w:ins>
    </w:p>
    <w:p w:rsidR="00F04C1E" w:rsidRPr="0056790C" w:rsidRDefault="00F04C1E" w:rsidP="00D447D3">
      <w:pPr>
        <w:spacing w:after="0" w:line="240" w:lineRule="auto"/>
        <w:ind w:firstLine="720"/>
        <w:jc w:val="both"/>
        <w:rPr>
          <w:ins w:id="871" w:author="Unknown"/>
          <w:rFonts w:ascii="Times New Roman" w:hAnsi="Times New Roman"/>
          <w:color w:val="000000"/>
          <w:sz w:val="24"/>
          <w:szCs w:val="24"/>
        </w:rPr>
      </w:pPr>
      <w:ins w:id="872" w:author="Unknown">
        <w:r w:rsidRPr="0056790C">
          <w:rPr>
            <w:rFonts w:ascii="Times New Roman" w:hAnsi="Times New Roman"/>
            <w:color w:val="000000"/>
            <w:sz w:val="24"/>
            <w:szCs w:val="24"/>
          </w:rPr>
          <w:t>- Перечислите известные вам способы определения положения мгновенного центра ускорений?</w:t>
        </w:r>
      </w:ins>
    </w:p>
    <w:p w:rsidR="006040BA" w:rsidRPr="0056790C" w:rsidRDefault="006040BA" w:rsidP="00D447D3">
      <w:pPr>
        <w:spacing w:after="0" w:line="240" w:lineRule="auto"/>
        <w:ind w:right="-338"/>
        <w:jc w:val="both"/>
        <w:rPr>
          <w:rFonts w:ascii="Times New Roman" w:hAnsi="Times New Roman"/>
          <w:b/>
          <w:bCs/>
          <w:i/>
          <w:iCs/>
          <w:color w:val="000000"/>
          <w:sz w:val="24"/>
          <w:szCs w:val="24"/>
        </w:rPr>
      </w:pPr>
    </w:p>
    <w:p w:rsidR="00F04C1E" w:rsidRPr="0056790C" w:rsidRDefault="00F04C1E" w:rsidP="00D447D3">
      <w:pPr>
        <w:spacing w:after="0" w:line="240" w:lineRule="auto"/>
        <w:ind w:right="-338"/>
        <w:jc w:val="both"/>
        <w:rPr>
          <w:ins w:id="873" w:author="Unknown"/>
          <w:rFonts w:ascii="Times New Roman" w:hAnsi="Times New Roman"/>
          <w:color w:val="000000"/>
          <w:sz w:val="24"/>
          <w:szCs w:val="24"/>
        </w:rPr>
      </w:pPr>
      <w:ins w:id="874" w:author="Unknown">
        <w:r w:rsidRPr="0056790C">
          <w:rPr>
            <w:rFonts w:ascii="Times New Roman" w:hAnsi="Times New Roman"/>
            <w:b/>
            <w:bCs/>
            <w:i/>
            <w:iCs/>
            <w:color w:val="000000"/>
            <w:sz w:val="24"/>
            <w:szCs w:val="24"/>
          </w:rPr>
          <w:t>Сложное движение точки и тела</w:t>
        </w:r>
      </w:ins>
    </w:p>
    <w:p w:rsidR="00F04C1E" w:rsidRPr="0056790C" w:rsidRDefault="00F04C1E" w:rsidP="00D447D3">
      <w:pPr>
        <w:spacing w:after="0" w:line="240" w:lineRule="auto"/>
        <w:ind w:firstLine="720"/>
        <w:jc w:val="both"/>
        <w:rPr>
          <w:ins w:id="875" w:author="Unknown"/>
          <w:rFonts w:ascii="Times New Roman" w:hAnsi="Times New Roman"/>
          <w:color w:val="000000"/>
          <w:sz w:val="24"/>
          <w:szCs w:val="24"/>
        </w:rPr>
      </w:pPr>
      <w:ins w:id="876" w:author="Unknown">
        <w:r w:rsidRPr="0056790C">
          <w:rPr>
            <w:rFonts w:ascii="Times New Roman" w:hAnsi="Times New Roman"/>
            <w:color w:val="000000"/>
            <w:sz w:val="24"/>
            <w:szCs w:val="24"/>
          </w:rPr>
          <w:t>- Приведите определение абсолютного (сложного) движения точки. </w:t>
        </w:r>
      </w:ins>
    </w:p>
    <w:p w:rsidR="00F04C1E" w:rsidRPr="0056790C" w:rsidRDefault="00F04C1E" w:rsidP="00D447D3">
      <w:pPr>
        <w:spacing w:after="0" w:line="240" w:lineRule="auto"/>
        <w:ind w:firstLine="720"/>
        <w:jc w:val="both"/>
        <w:rPr>
          <w:ins w:id="877" w:author="Unknown"/>
          <w:rFonts w:ascii="Times New Roman" w:hAnsi="Times New Roman"/>
          <w:color w:val="000000"/>
          <w:sz w:val="24"/>
          <w:szCs w:val="24"/>
        </w:rPr>
      </w:pPr>
      <w:ins w:id="878" w:author="Unknown">
        <w:r w:rsidRPr="0056790C">
          <w:rPr>
            <w:rFonts w:ascii="Times New Roman" w:hAnsi="Times New Roman"/>
            <w:color w:val="000000"/>
            <w:sz w:val="24"/>
            <w:szCs w:val="24"/>
          </w:rPr>
          <w:t>- Абсолютное, относительное, переносное движение точки.</w:t>
        </w:r>
      </w:ins>
    </w:p>
    <w:p w:rsidR="00F04C1E" w:rsidRPr="0056790C" w:rsidRDefault="00F04C1E" w:rsidP="00D447D3">
      <w:pPr>
        <w:spacing w:after="0" w:line="240" w:lineRule="auto"/>
        <w:ind w:firstLine="720"/>
        <w:jc w:val="both"/>
        <w:rPr>
          <w:ins w:id="879" w:author="Unknown"/>
          <w:rFonts w:ascii="Times New Roman" w:hAnsi="Times New Roman"/>
          <w:color w:val="000000"/>
          <w:sz w:val="24"/>
          <w:szCs w:val="24"/>
        </w:rPr>
      </w:pPr>
      <w:ins w:id="880" w:author="Unknown">
        <w:r w:rsidRPr="0056790C">
          <w:rPr>
            <w:rFonts w:ascii="Times New Roman" w:hAnsi="Times New Roman"/>
            <w:color w:val="000000"/>
            <w:sz w:val="24"/>
            <w:szCs w:val="24"/>
          </w:rPr>
          <w:t>- Какое движение твердого тела называют простым?</w:t>
        </w:r>
      </w:ins>
    </w:p>
    <w:p w:rsidR="00F04C1E" w:rsidRPr="0056790C" w:rsidRDefault="00F04C1E" w:rsidP="00D447D3">
      <w:pPr>
        <w:spacing w:after="0" w:line="240" w:lineRule="auto"/>
        <w:ind w:firstLine="720"/>
        <w:jc w:val="both"/>
        <w:rPr>
          <w:ins w:id="881" w:author="Unknown"/>
          <w:rFonts w:ascii="Times New Roman" w:hAnsi="Times New Roman"/>
          <w:color w:val="000000"/>
          <w:sz w:val="24"/>
          <w:szCs w:val="24"/>
        </w:rPr>
      </w:pPr>
      <w:ins w:id="882" w:author="Unknown">
        <w:r w:rsidRPr="0056790C">
          <w:rPr>
            <w:rFonts w:ascii="Times New Roman" w:hAnsi="Times New Roman"/>
            <w:color w:val="000000"/>
            <w:sz w:val="24"/>
            <w:szCs w:val="24"/>
          </w:rPr>
          <w:t>- Какие системы координат выбирают при определении скоростей твердых тел при сложном движении?</w:t>
        </w:r>
      </w:ins>
    </w:p>
    <w:p w:rsidR="00F04C1E" w:rsidRPr="0056790C" w:rsidRDefault="00F04C1E" w:rsidP="00D447D3">
      <w:pPr>
        <w:spacing w:after="0" w:line="240" w:lineRule="auto"/>
        <w:ind w:firstLine="720"/>
        <w:jc w:val="both"/>
        <w:rPr>
          <w:ins w:id="883" w:author="Unknown"/>
          <w:rFonts w:ascii="Times New Roman" w:hAnsi="Times New Roman"/>
          <w:color w:val="000000"/>
          <w:sz w:val="24"/>
          <w:szCs w:val="24"/>
        </w:rPr>
      </w:pPr>
      <w:ins w:id="884" w:author="Unknown">
        <w:r w:rsidRPr="0056790C">
          <w:rPr>
            <w:rFonts w:ascii="Times New Roman" w:hAnsi="Times New Roman"/>
            <w:color w:val="000000"/>
            <w:sz w:val="24"/>
            <w:szCs w:val="24"/>
          </w:rPr>
          <w:t>- Какое движение считают переносным, а какое – относительным?</w:t>
        </w:r>
      </w:ins>
    </w:p>
    <w:p w:rsidR="00F04C1E" w:rsidRPr="0056790C" w:rsidRDefault="00F04C1E" w:rsidP="00D447D3">
      <w:pPr>
        <w:spacing w:after="0" w:line="240" w:lineRule="auto"/>
        <w:ind w:firstLine="720"/>
        <w:jc w:val="both"/>
        <w:rPr>
          <w:ins w:id="885" w:author="Unknown"/>
          <w:rFonts w:ascii="Times New Roman" w:hAnsi="Times New Roman"/>
          <w:color w:val="000000"/>
          <w:sz w:val="24"/>
          <w:szCs w:val="24"/>
        </w:rPr>
      </w:pPr>
      <w:ins w:id="886" w:author="Unknown">
        <w:r w:rsidRPr="0056790C">
          <w:rPr>
            <w:rFonts w:ascii="Times New Roman" w:hAnsi="Times New Roman"/>
            <w:color w:val="000000"/>
            <w:sz w:val="24"/>
            <w:szCs w:val="24"/>
          </w:rPr>
          <w:t>- Какое</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движение</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точки называется относительным и</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какое</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переносным?</w:t>
        </w:r>
      </w:ins>
    </w:p>
    <w:p w:rsidR="00F04C1E" w:rsidRPr="0056790C" w:rsidRDefault="00F04C1E" w:rsidP="00D447D3">
      <w:pPr>
        <w:spacing w:after="0" w:line="240" w:lineRule="auto"/>
        <w:ind w:firstLine="720"/>
        <w:jc w:val="both"/>
        <w:rPr>
          <w:ins w:id="887" w:author="Unknown"/>
          <w:rFonts w:ascii="Times New Roman" w:hAnsi="Times New Roman"/>
          <w:color w:val="000000"/>
          <w:sz w:val="24"/>
          <w:szCs w:val="24"/>
        </w:rPr>
      </w:pPr>
      <w:ins w:id="888" w:author="Unknown">
        <w:r w:rsidRPr="0056790C">
          <w:rPr>
            <w:rFonts w:ascii="Times New Roman" w:hAnsi="Times New Roman"/>
            <w:color w:val="000000"/>
            <w:sz w:val="24"/>
            <w:szCs w:val="24"/>
          </w:rPr>
          <w:t>- Сформулируйте теорему о сложении скоростей.</w:t>
        </w:r>
      </w:ins>
    </w:p>
    <w:p w:rsidR="00F04C1E" w:rsidRPr="0056790C" w:rsidRDefault="00F04C1E" w:rsidP="00D447D3">
      <w:pPr>
        <w:spacing w:after="0" w:line="240" w:lineRule="auto"/>
        <w:ind w:firstLine="720"/>
        <w:jc w:val="both"/>
        <w:rPr>
          <w:ins w:id="889" w:author="Unknown"/>
          <w:rFonts w:ascii="Times New Roman" w:hAnsi="Times New Roman"/>
          <w:color w:val="000000"/>
          <w:sz w:val="24"/>
          <w:szCs w:val="24"/>
        </w:rPr>
      </w:pPr>
      <w:ins w:id="890" w:author="Unknown">
        <w:r w:rsidRPr="0056790C">
          <w:rPr>
            <w:rFonts w:ascii="Times New Roman" w:hAnsi="Times New Roman"/>
            <w:color w:val="000000"/>
            <w:sz w:val="24"/>
            <w:szCs w:val="24"/>
          </w:rPr>
          <w:t>- В чем состоит различие между абсолютной и относительной производными векторной функции скалярного аргумента?</w:t>
        </w:r>
      </w:ins>
    </w:p>
    <w:p w:rsidR="00F04C1E" w:rsidRPr="0056790C" w:rsidRDefault="00F04C1E" w:rsidP="00D447D3">
      <w:pPr>
        <w:spacing w:after="0" w:line="240" w:lineRule="auto"/>
        <w:ind w:firstLine="720"/>
        <w:jc w:val="both"/>
        <w:rPr>
          <w:ins w:id="891" w:author="Unknown"/>
          <w:rFonts w:ascii="Times New Roman" w:hAnsi="Times New Roman"/>
          <w:color w:val="000000"/>
          <w:sz w:val="24"/>
          <w:szCs w:val="24"/>
        </w:rPr>
      </w:pPr>
      <w:ins w:id="892" w:author="Unknown">
        <w:r w:rsidRPr="0056790C">
          <w:rPr>
            <w:rFonts w:ascii="Times New Roman" w:hAnsi="Times New Roman"/>
            <w:color w:val="000000"/>
            <w:sz w:val="24"/>
            <w:szCs w:val="24"/>
          </w:rPr>
          <w:t>- Что выражает формула Бура?</w:t>
        </w:r>
      </w:ins>
    </w:p>
    <w:p w:rsidR="00F04C1E" w:rsidRPr="0056790C" w:rsidRDefault="00F04C1E" w:rsidP="00D447D3">
      <w:pPr>
        <w:spacing w:after="0" w:line="240" w:lineRule="auto"/>
        <w:ind w:firstLine="720"/>
        <w:jc w:val="both"/>
        <w:rPr>
          <w:ins w:id="893" w:author="Unknown"/>
          <w:rFonts w:ascii="Times New Roman" w:hAnsi="Times New Roman"/>
          <w:color w:val="000000"/>
          <w:sz w:val="24"/>
          <w:szCs w:val="24"/>
        </w:rPr>
      </w:pPr>
      <w:ins w:id="894" w:author="Unknown">
        <w:r w:rsidRPr="0056790C">
          <w:rPr>
            <w:rFonts w:ascii="Times New Roman" w:hAnsi="Times New Roman"/>
            <w:color w:val="000000"/>
            <w:sz w:val="24"/>
            <w:szCs w:val="24"/>
          </w:rPr>
          <w:t>- Как выражается вектор абсолютной скорости точки в общем случае ее движения?</w:t>
        </w:r>
      </w:ins>
    </w:p>
    <w:p w:rsidR="00F04C1E" w:rsidRPr="0056790C" w:rsidRDefault="00F04C1E" w:rsidP="00D447D3">
      <w:pPr>
        <w:spacing w:after="0" w:line="240" w:lineRule="auto"/>
        <w:ind w:firstLine="720"/>
        <w:jc w:val="both"/>
        <w:rPr>
          <w:ins w:id="895" w:author="Unknown"/>
          <w:rFonts w:ascii="Times New Roman" w:hAnsi="Times New Roman"/>
          <w:color w:val="000000"/>
          <w:sz w:val="24"/>
          <w:szCs w:val="24"/>
        </w:rPr>
      </w:pPr>
      <w:ins w:id="896" w:author="Unknown">
        <w:r w:rsidRPr="0056790C">
          <w:rPr>
            <w:rFonts w:ascii="Times New Roman" w:hAnsi="Times New Roman"/>
            <w:color w:val="000000"/>
            <w:sz w:val="24"/>
            <w:szCs w:val="24"/>
          </w:rPr>
          <w:t>- Назовите составляющие вектора ускорения при сложном движении точки.</w:t>
        </w:r>
      </w:ins>
    </w:p>
    <w:p w:rsidR="00F04C1E" w:rsidRPr="0056790C" w:rsidRDefault="00F04C1E" w:rsidP="00D447D3">
      <w:pPr>
        <w:spacing w:after="0" w:line="240" w:lineRule="auto"/>
        <w:ind w:firstLine="720"/>
        <w:jc w:val="both"/>
        <w:rPr>
          <w:ins w:id="897" w:author="Unknown"/>
          <w:rFonts w:ascii="Times New Roman" w:hAnsi="Times New Roman"/>
          <w:color w:val="000000"/>
          <w:sz w:val="24"/>
          <w:szCs w:val="24"/>
        </w:rPr>
      </w:pPr>
      <w:ins w:id="898" w:author="Unknown">
        <w:r w:rsidRPr="0056790C">
          <w:rPr>
            <w:rFonts w:ascii="Times New Roman" w:hAnsi="Times New Roman"/>
            <w:color w:val="000000"/>
            <w:sz w:val="24"/>
            <w:szCs w:val="24"/>
          </w:rPr>
          <w:t>- Как определяются модуль и направление ускорения Кориолиса?</w:t>
        </w:r>
      </w:ins>
    </w:p>
    <w:p w:rsidR="00F04C1E" w:rsidRPr="0056790C" w:rsidRDefault="00F04C1E" w:rsidP="00D447D3">
      <w:pPr>
        <w:spacing w:after="0" w:line="240" w:lineRule="auto"/>
        <w:ind w:firstLine="720"/>
        <w:jc w:val="both"/>
        <w:rPr>
          <w:ins w:id="899" w:author="Unknown"/>
          <w:rFonts w:ascii="Times New Roman" w:hAnsi="Times New Roman"/>
          <w:color w:val="000000"/>
          <w:sz w:val="24"/>
          <w:szCs w:val="24"/>
        </w:rPr>
      </w:pPr>
      <w:ins w:id="900" w:author="Unknown">
        <w:r w:rsidRPr="0056790C">
          <w:rPr>
            <w:rFonts w:ascii="Times New Roman" w:hAnsi="Times New Roman"/>
            <w:color w:val="000000"/>
            <w:sz w:val="24"/>
            <w:szCs w:val="24"/>
          </w:rPr>
          <w:t>- При каком сложном движении точки ускорение Кориолиса равно нулю?</w:t>
        </w:r>
      </w:ins>
    </w:p>
    <w:p w:rsidR="00F04C1E" w:rsidRPr="0056790C" w:rsidRDefault="00F04C1E" w:rsidP="00D447D3">
      <w:pPr>
        <w:spacing w:after="0" w:line="240" w:lineRule="auto"/>
        <w:ind w:firstLine="720"/>
        <w:jc w:val="both"/>
        <w:rPr>
          <w:ins w:id="901" w:author="Unknown"/>
          <w:rFonts w:ascii="Times New Roman" w:hAnsi="Times New Roman"/>
          <w:color w:val="000000"/>
          <w:sz w:val="24"/>
          <w:szCs w:val="24"/>
        </w:rPr>
      </w:pPr>
      <w:ins w:id="902" w:author="Unknown">
        <w:r w:rsidRPr="0056790C">
          <w:rPr>
            <w:rFonts w:ascii="Times New Roman" w:hAnsi="Times New Roman"/>
            <w:color w:val="000000"/>
            <w:sz w:val="24"/>
            <w:szCs w:val="24"/>
          </w:rPr>
          <w:t>- Дайте определение относительного, переносного и абсолютного движений точки, а также скоростей и ускорений этих движений.</w:t>
        </w:r>
      </w:ins>
    </w:p>
    <w:p w:rsidR="00F04C1E" w:rsidRPr="0056790C" w:rsidRDefault="00F04C1E" w:rsidP="00D447D3">
      <w:pPr>
        <w:spacing w:after="0" w:line="240" w:lineRule="auto"/>
        <w:ind w:firstLine="720"/>
        <w:jc w:val="both"/>
        <w:rPr>
          <w:ins w:id="903" w:author="Unknown"/>
          <w:rFonts w:ascii="Times New Roman" w:hAnsi="Times New Roman"/>
          <w:color w:val="000000"/>
          <w:sz w:val="24"/>
          <w:szCs w:val="24"/>
        </w:rPr>
      </w:pPr>
      <w:ins w:id="904" w:author="Unknown">
        <w:r w:rsidRPr="0056790C">
          <w:rPr>
            <w:rFonts w:ascii="Times New Roman" w:hAnsi="Times New Roman"/>
            <w:color w:val="000000"/>
            <w:sz w:val="24"/>
            <w:szCs w:val="24"/>
          </w:rPr>
          <w:t>- Как определяют абсолютную скорость точки в сложном движении?</w:t>
        </w:r>
      </w:ins>
    </w:p>
    <w:p w:rsidR="00F04C1E" w:rsidRPr="0056790C" w:rsidRDefault="00F04C1E" w:rsidP="00D447D3">
      <w:pPr>
        <w:spacing w:after="0" w:line="240" w:lineRule="auto"/>
        <w:ind w:firstLine="720"/>
        <w:jc w:val="both"/>
        <w:rPr>
          <w:ins w:id="905" w:author="Unknown"/>
          <w:rFonts w:ascii="Times New Roman" w:hAnsi="Times New Roman"/>
          <w:color w:val="000000"/>
          <w:sz w:val="24"/>
          <w:szCs w:val="24"/>
        </w:rPr>
      </w:pPr>
      <w:ins w:id="906" w:author="Unknown">
        <w:r w:rsidRPr="0056790C">
          <w:rPr>
            <w:rFonts w:ascii="Times New Roman" w:hAnsi="Times New Roman"/>
            <w:color w:val="000000"/>
            <w:sz w:val="24"/>
            <w:szCs w:val="24"/>
          </w:rPr>
          <w:t>- Как определяют абсолютное ускорение точки при непоступательном переносном движении и при поступательном переносном движении?</w:t>
        </w:r>
      </w:ins>
    </w:p>
    <w:p w:rsidR="00F04C1E" w:rsidRPr="0056790C" w:rsidRDefault="00F04C1E" w:rsidP="00D447D3">
      <w:pPr>
        <w:spacing w:after="0" w:line="240" w:lineRule="auto"/>
        <w:ind w:firstLine="720"/>
        <w:jc w:val="both"/>
        <w:rPr>
          <w:ins w:id="907" w:author="Unknown"/>
          <w:rFonts w:ascii="Times New Roman" w:hAnsi="Times New Roman"/>
          <w:color w:val="000000"/>
          <w:sz w:val="24"/>
          <w:szCs w:val="24"/>
        </w:rPr>
      </w:pPr>
      <w:ins w:id="908" w:author="Unknown">
        <w:r w:rsidRPr="0056790C">
          <w:rPr>
            <w:rFonts w:ascii="Times New Roman" w:hAnsi="Times New Roman"/>
            <w:color w:val="000000"/>
            <w:sz w:val="24"/>
            <w:szCs w:val="24"/>
          </w:rPr>
          <w:t>- Каковы причины появления</w:t>
        </w:r>
        <w:r w:rsidRPr="0056790C">
          <w:rPr>
            <w:rStyle w:val="apple-converted-space"/>
            <w:rFonts w:ascii="Times New Roman" w:hAnsi="Times New Roman"/>
            <w:color w:val="000000"/>
            <w:sz w:val="24"/>
            <w:szCs w:val="24"/>
          </w:rPr>
          <w:t> </w:t>
        </w:r>
        <w:proofErr w:type="spellStart"/>
        <w:r w:rsidRPr="0056790C">
          <w:rPr>
            <w:rStyle w:val="spelle"/>
            <w:rFonts w:ascii="Times New Roman" w:hAnsi="Times New Roman"/>
            <w:color w:val="000000"/>
            <w:sz w:val="24"/>
            <w:szCs w:val="24"/>
          </w:rPr>
          <w:t>кориолисова</w:t>
        </w:r>
        <w:proofErr w:type="spellEnd"/>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ускорения?</w:t>
        </w:r>
      </w:ins>
    </w:p>
    <w:p w:rsidR="00F04C1E" w:rsidRPr="0056790C" w:rsidRDefault="00F04C1E" w:rsidP="00D447D3">
      <w:pPr>
        <w:spacing w:after="0" w:line="240" w:lineRule="auto"/>
        <w:ind w:firstLine="720"/>
        <w:jc w:val="both"/>
        <w:rPr>
          <w:ins w:id="909" w:author="Unknown"/>
          <w:rFonts w:ascii="Times New Roman" w:hAnsi="Times New Roman"/>
          <w:color w:val="000000"/>
          <w:sz w:val="24"/>
          <w:szCs w:val="24"/>
        </w:rPr>
      </w:pPr>
      <w:ins w:id="910" w:author="Unknown">
        <w:r w:rsidRPr="0056790C">
          <w:rPr>
            <w:rFonts w:ascii="Times New Roman" w:hAnsi="Times New Roman"/>
            <w:color w:val="000000"/>
            <w:sz w:val="24"/>
            <w:szCs w:val="24"/>
          </w:rPr>
          <w:t>- Каковы модуль и направление</w:t>
        </w:r>
        <w:r w:rsidRPr="0056790C">
          <w:rPr>
            <w:rStyle w:val="apple-converted-space"/>
            <w:rFonts w:ascii="Times New Roman" w:hAnsi="Times New Roman"/>
            <w:color w:val="000000"/>
            <w:sz w:val="24"/>
            <w:szCs w:val="24"/>
          </w:rPr>
          <w:t> </w:t>
        </w:r>
        <w:proofErr w:type="spellStart"/>
        <w:r w:rsidRPr="0056790C">
          <w:rPr>
            <w:rStyle w:val="spelle"/>
            <w:rFonts w:ascii="Times New Roman" w:hAnsi="Times New Roman"/>
            <w:color w:val="000000"/>
            <w:sz w:val="24"/>
            <w:szCs w:val="24"/>
          </w:rPr>
          <w:t>кориолисова</w:t>
        </w:r>
        <w:proofErr w:type="spellEnd"/>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ускорения</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и при</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каких</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условиях</w:t>
        </w:r>
        <w:r w:rsidRPr="0056790C">
          <w:rPr>
            <w:rStyle w:val="apple-converted-space"/>
            <w:rFonts w:ascii="Times New Roman" w:hAnsi="Times New Roman"/>
            <w:color w:val="000000"/>
            <w:sz w:val="24"/>
            <w:szCs w:val="24"/>
          </w:rPr>
          <w:t> </w:t>
        </w:r>
        <w:proofErr w:type="spellStart"/>
        <w:r w:rsidRPr="0056790C">
          <w:rPr>
            <w:rStyle w:val="spelle"/>
            <w:rFonts w:ascii="Times New Roman" w:hAnsi="Times New Roman"/>
            <w:color w:val="000000"/>
            <w:sz w:val="24"/>
            <w:szCs w:val="24"/>
          </w:rPr>
          <w:t>кориолисово</w:t>
        </w:r>
        <w:proofErr w:type="spellEnd"/>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ускорение точки равно нулю?</w:t>
        </w:r>
      </w:ins>
    </w:p>
    <w:p w:rsidR="00F04C1E" w:rsidRPr="0056790C" w:rsidRDefault="00F04C1E" w:rsidP="00D447D3">
      <w:pPr>
        <w:spacing w:after="0" w:line="240" w:lineRule="auto"/>
        <w:ind w:firstLine="720"/>
        <w:jc w:val="both"/>
        <w:rPr>
          <w:ins w:id="911" w:author="Unknown"/>
          <w:rFonts w:ascii="Times New Roman" w:hAnsi="Times New Roman"/>
          <w:color w:val="000000"/>
          <w:sz w:val="24"/>
          <w:szCs w:val="24"/>
        </w:rPr>
      </w:pPr>
      <w:ins w:id="912" w:author="Unknown">
        <w:r w:rsidRPr="0056790C">
          <w:rPr>
            <w:rFonts w:ascii="Times New Roman" w:hAnsi="Times New Roman"/>
            <w:color w:val="000000"/>
            <w:sz w:val="24"/>
            <w:szCs w:val="24"/>
          </w:rPr>
          <w:t>- Какой вид имеет выражение абсолютного ускорения точки в случае, когда переносное движение представляет собой свободное движение твердого тела, и в случае, когда переносное движение является вращением вокруг неподвижной оси? </w:t>
        </w:r>
      </w:ins>
    </w:p>
    <w:p w:rsidR="00F04C1E" w:rsidRPr="0056790C" w:rsidRDefault="00F04C1E" w:rsidP="00D447D3">
      <w:pPr>
        <w:spacing w:after="0" w:line="240" w:lineRule="auto"/>
        <w:ind w:firstLine="720"/>
        <w:jc w:val="both"/>
        <w:rPr>
          <w:ins w:id="913" w:author="Unknown"/>
          <w:rFonts w:ascii="Times New Roman" w:hAnsi="Times New Roman"/>
          <w:color w:val="000000"/>
          <w:sz w:val="24"/>
          <w:szCs w:val="24"/>
        </w:rPr>
      </w:pPr>
      <w:ins w:id="914" w:author="Unknown">
        <w:r w:rsidRPr="0056790C">
          <w:rPr>
            <w:rFonts w:ascii="Times New Roman" w:hAnsi="Times New Roman"/>
            <w:color w:val="000000"/>
            <w:sz w:val="24"/>
            <w:szCs w:val="24"/>
          </w:rPr>
          <w:t>- Теорема о сложении ускорений точки в том случае, когда переносное движение является произвольным.</w:t>
        </w:r>
      </w:ins>
    </w:p>
    <w:p w:rsidR="00F04C1E" w:rsidRPr="0056790C" w:rsidRDefault="00F04C1E" w:rsidP="00D447D3">
      <w:pPr>
        <w:spacing w:after="0" w:line="240" w:lineRule="auto"/>
        <w:ind w:firstLine="720"/>
        <w:jc w:val="both"/>
        <w:rPr>
          <w:ins w:id="915" w:author="Unknown"/>
          <w:rFonts w:ascii="Times New Roman" w:hAnsi="Times New Roman"/>
          <w:color w:val="000000"/>
          <w:sz w:val="24"/>
          <w:szCs w:val="24"/>
        </w:rPr>
      </w:pPr>
      <w:ins w:id="916" w:author="Unknown">
        <w:r w:rsidRPr="0056790C">
          <w:rPr>
            <w:rFonts w:ascii="Times New Roman" w:hAnsi="Times New Roman"/>
            <w:color w:val="000000"/>
            <w:sz w:val="24"/>
            <w:szCs w:val="24"/>
          </w:rPr>
          <w:t>- Назвать случаи, когда</w:t>
        </w:r>
        <w:r w:rsidRPr="0056790C">
          <w:rPr>
            <w:rStyle w:val="apple-converted-space"/>
            <w:rFonts w:ascii="Times New Roman" w:hAnsi="Times New Roman"/>
            <w:color w:val="000000"/>
            <w:sz w:val="24"/>
            <w:szCs w:val="24"/>
          </w:rPr>
          <w:t> </w:t>
        </w:r>
        <w:proofErr w:type="spellStart"/>
        <w:r w:rsidRPr="0056790C">
          <w:rPr>
            <w:rStyle w:val="spelle"/>
            <w:rFonts w:ascii="Times New Roman" w:hAnsi="Times New Roman"/>
            <w:color w:val="000000"/>
            <w:sz w:val="24"/>
            <w:szCs w:val="24"/>
          </w:rPr>
          <w:t>кориолисово</w:t>
        </w:r>
        <w:proofErr w:type="spellEnd"/>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ускорение точки равно нулю.</w:t>
        </w:r>
      </w:ins>
    </w:p>
    <w:p w:rsidR="00F04C1E" w:rsidRPr="0056790C" w:rsidRDefault="00F04C1E" w:rsidP="00D447D3">
      <w:pPr>
        <w:spacing w:after="0" w:line="240" w:lineRule="auto"/>
        <w:ind w:firstLine="720"/>
        <w:jc w:val="both"/>
        <w:rPr>
          <w:ins w:id="917" w:author="Unknown"/>
          <w:rFonts w:ascii="Times New Roman" w:hAnsi="Times New Roman"/>
          <w:color w:val="000000"/>
          <w:sz w:val="24"/>
          <w:szCs w:val="24"/>
        </w:rPr>
      </w:pPr>
      <w:ins w:id="918" w:author="Unknown">
        <w:r w:rsidRPr="0056790C">
          <w:rPr>
            <w:rFonts w:ascii="Times New Roman" w:hAnsi="Times New Roman"/>
            <w:color w:val="000000"/>
            <w:sz w:val="24"/>
            <w:szCs w:val="24"/>
          </w:rPr>
          <w:t>- Сформулируйте определения абсолютного, относительного и переносного движений твердого тела.</w:t>
        </w:r>
      </w:ins>
    </w:p>
    <w:p w:rsidR="00F04C1E" w:rsidRPr="0056790C" w:rsidRDefault="00F04C1E" w:rsidP="00D447D3">
      <w:pPr>
        <w:spacing w:after="0" w:line="240" w:lineRule="auto"/>
        <w:ind w:firstLine="720"/>
        <w:jc w:val="both"/>
        <w:rPr>
          <w:ins w:id="919" w:author="Unknown"/>
          <w:rFonts w:ascii="Times New Roman" w:hAnsi="Times New Roman"/>
          <w:color w:val="000000"/>
          <w:sz w:val="24"/>
          <w:szCs w:val="24"/>
        </w:rPr>
      </w:pPr>
      <w:ins w:id="920" w:author="Unknown">
        <w:r w:rsidRPr="0056790C">
          <w:rPr>
            <w:rFonts w:ascii="Times New Roman" w:hAnsi="Times New Roman"/>
            <w:color w:val="000000"/>
            <w:sz w:val="24"/>
            <w:szCs w:val="24"/>
          </w:rPr>
          <w:t>- Как определить скорость произвольной точки тела, совершающего поступательное переносное и поступательное относительное движения?</w:t>
        </w:r>
      </w:ins>
    </w:p>
    <w:p w:rsidR="00F04C1E" w:rsidRPr="0056790C" w:rsidRDefault="00F04C1E" w:rsidP="00D447D3">
      <w:pPr>
        <w:spacing w:after="0" w:line="240" w:lineRule="auto"/>
        <w:ind w:firstLine="720"/>
        <w:jc w:val="both"/>
        <w:rPr>
          <w:ins w:id="921" w:author="Unknown"/>
          <w:rFonts w:ascii="Times New Roman" w:hAnsi="Times New Roman"/>
          <w:color w:val="000000"/>
          <w:sz w:val="24"/>
          <w:szCs w:val="24"/>
        </w:rPr>
      </w:pPr>
      <w:ins w:id="922" w:author="Unknown">
        <w:r w:rsidRPr="0056790C">
          <w:rPr>
            <w:rFonts w:ascii="Times New Roman" w:hAnsi="Times New Roman"/>
            <w:color w:val="000000"/>
            <w:sz w:val="24"/>
            <w:szCs w:val="24"/>
          </w:rPr>
          <w:t>- Что собой представляет результирующее движение при вращении тела одновременно в одну и ту же сторону вокруг параллельных осей?</w:t>
        </w:r>
      </w:ins>
    </w:p>
    <w:p w:rsidR="00F04C1E" w:rsidRPr="0056790C" w:rsidRDefault="00F04C1E" w:rsidP="00D447D3">
      <w:pPr>
        <w:spacing w:after="0" w:line="240" w:lineRule="auto"/>
        <w:ind w:firstLine="720"/>
        <w:jc w:val="both"/>
        <w:rPr>
          <w:ins w:id="923" w:author="Unknown"/>
          <w:rFonts w:ascii="Times New Roman" w:hAnsi="Times New Roman"/>
          <w:color w:val="000000"/>
          <w:sz w:val="24"/>
          <w:szCs w:val="24"/>
        </w:rPr>
      </w:pPr>
      <w:ins w:id="924" w:author="Unknown">
        <w:r w:rsidRPr="0056790C">
          <w:rPr>
            <w:rFonts w:ascii="Times New Roman" w:hAnsi="Times New Roman"/>
            <w:color w:val="000000"/>
            <w:sz w:val="24"/>
            <w:szCs w:val="24"/>
          </w:rPr>
          <w:t>- Что называется парой вращений? Чему эквивалентна пара вращений?</w:t>
        </w:r>
      </w:ins>
    </w:p>
    <w:p w:rsidR="00F04C1E" w:rsidRPr="0056790C" w:rsidRDefault="00F04C1E" w:rsidP="00D447D3">
      <w:pPr>
        <w:spacing w:after="0" w:line="240" w:lineRule="auto"/>
        <w:ind w:firstLine="720"/>
        <w:jc w:val="both"/>
        <w:rPr>
          <w:ins w:id="925" w:author="Unknown"/>
          <w:rFonts w:ascii="Times New Roman" w:hAnsi="Times New Roman"/>
          <w:color w:val="000000"/>
          <w:sz w:val="24"/>
          <w:szCs w:val="24"/>
        </w:rPr>
      </w:pPr>
      <w:ins w:id="926" w:author="Unknown">
        <w:r w:rsidRPr="0056790C">
          <w:rPr>
            <w:rFonts w:ascii="Times New Roman" w:hAnsi="Times New Roman"/>
            <w:color w:val="000000"/>
            <w:sz w:val="24"/>
            <w:szCs w:val="24"/>
          </w:rPr>
          <w:t>- Чему равна мгновенная угловая скорость тела, совершающего вращения вокруг пересекающихся осей?</w:t>
        </w:r>
      </w:ins>
    </w:p>
    <w:p w:rsidR="00F04C1E" w:rsidRPr="0056790C" w:rsidRDefault="00F04C1E" w:rsidP="00D447D3">
      <w:pPr>
        <w:spacing w:after="0" w:line="240" w:lineRule="auto"/>
        <w:ind w:firstLine="720"/>
        <w:jc w:val="both"/>
        <w:rPr>
          <w:ins w:id="927" w:author="Unknown"/>
          <w:rFonts w:ascii="Times New Roman" w:hAnsi="Times New Roman"/>
          <w:color w:val="000000"/>
          <w:sz w:val="24"/>
          <w:szCs w:val="24"/>
        </w:rPr>
      </w:pPr>
      <w:ins w:id="928" w:author="Unknown">
        <w:r w:rsidRPr="0056790C">
          <w:rPr>
            <w:rFonts w:ascii="Times New Roman" w:hAnsi="Times New Roman"/>
            <w:color w:val="000000"/>
            <w:sz w:val="24"/>
            <w:szCs w:val="24"/>
          </w:rPr>
          <w:t>- Какое движение тела называется винтовым?</w:t>
        </w:r>
        <w:r w:rsidRPr="0056790C">
          <w:rPr>
            <w:rStyle w:val="apple-converted-space"/>
            <w:rFonts w:ascii="Times New Roman" w:hAnsi="Times New Roman"/>
            <w:color w:val="000000"/>
            <w:sz w:val="24"/>
            <w:szCs w:val="24"/>
          </w:rPr>
          <w:t> </w:t>
        </w:r>
        <w:r w:rsidRPr="0056790C">
          <w:rPr>
            <w:rStyle w:val="grame"/>
            <w:rFonts w:ascii="Times New Roman" w:hAnsi="Times New Roman"/>
            <w:color w:val="000000"/>
            <w:sz w:val="24"/>
            <w:szCs w:val="24"/>
          </w:rPr>
          <w:t>Сложением</w:t>
        </w:r>
        <w:r w:rsidRPr="0056790C">
          <w:rPr>
            <w:rStyle w:val="apple-converted-space"/>
            <w:rFonts w:ascii="Times New Roman" w:hAnsi="Times New Roman"/>
            <w:color w:val="000000"/>
            <w:sz w:val="24"/>
            <w:szCs w:val="24"/>
          </w:rPr>
          <w:t> </w:t>
        </w:r>
        <w:r w:rsidRPr="0056790C">
          <w:rPr>
            <w:rFonts w:ascii="Times New Roman" w:hAnsi="Times New Roman"/>
            <w:color w:val="000000"/>
            <w:sz w:val="24"/>
            <w:szCs w:val="24"/>
          </w:rPr>
          <w:t>каких движений оно получается?</w:t>
        </w:r>
      </w:ins>
    </w:p>
    <w:p w:rsidR="00F04C1E" w:rsidRPr="0056790C" w:rsidRDefault="00F04C1E" w:rsidP="00D447D3">
      <w:pPr>
        <w:spacing w:after="0" w:line="240" w:lineRule="auto"/>
        <w:ind w:firstLine="720"/>
        <w:jc w:val="both"/>
        <w:rPr>
          <w:ins w:id="929" w:author="Unknown"/>
          <w:rFonts w:ascii="Times New Roman" w:hAnsi="Times New Roman"/>
          <w:color w:val="000000"/>
          <w:sz w:val="24"/>
          <w:szCs w:val="24"/>
        </w:rPr>
      </w:pPr>
      <w:ins w:id="930" w:author="Unknown">
        <w:r w:rsidRPr="0056790C">
          <w:rPr>
            <w:rFonts w:ascii="Times New Roman" w:hAnsi="Times New Roman"/>
            <w:color w:val="000000"/>
            <w:sz w:val="24"/>
            <w:szCs w:val="24"/>
          </w:rPr>
          <w:t>- Что представляет собой абсолютное движение тела, участвующего в нескольких вращениях вокруг сходящихся мгновенных осей?</w:t>
        </w:r>
      </w:ins>
    </w:p>
    <w:p w:rsidR="00F04C1E" w:rsidRPr="0056790C" w:rsidRDefault="00F04C1E" w:rsidP="00D447D3">
      <w:pPr>
        <w:spacing w:after="0" w:line="240" w:lineRule="auto"/>
        <w:ind w:firstLine="720"/>
        <w:jc w:val="both"/>
        <w:rPr>
          <w:ins w:id="931" w:author="Unknown"/>
          <w:rFonts w:ascii="Times New Roman" w:hAnsi="Times New Roman"/>
          <w:color w:val="000000"/>
          <w:sz w:val="24"/>
          <w:szCs w:val="24"/>
        </w:rPr>
      </w:pPr>
      <w:ins w:id="932" w:author="Unknown">
        <w:r w:rsidRPr="0056790C">
          <w:rPr>
            <w:rFonts w:ascii="Times New Roman" w:hAnsi="Times New Roman"/>
            <w:color w:val="000000"/>
            <w:sz w:val="24"/>
            <w:szCs w:val="24"/>
          </w:rPr>
          <w:t>- Как по уравнениям сферического движения твердого тела определяют его угловую скорость?</w:t>
        </w:r>
      </w:ins>
    </w:p>
    <w:p w:rsidR="00F04C1E" w:rsidRPr="0056790C" w:rsidRDefault="00F04C1E" w:rsidP="00D447D3">
      <w:pPr>
        <w:spacing w:after="0" w:line="240" w:lineRule="auto"/>
        <w:ind w:firstLine="720"/>
        <w:jc w:val="both"/>
        <w:rPr>
          <w:ins w:id="933" w:author="Unknown"/>
          <w:rFonts w:ascii="Times New Roman" w:hAnsi="Times New Roman"/>
          <w:color w:val="000000"/>
          <w:sz w:val="24"/>
          <w:szCs w:val="24"/>
        </w:rPr>
      </w:pPr>
      <w:ins w:id="934" w:author="Unknown">
        <w:r w:rsidRPr="0056790C">
          <w:rPr>
            <w:rFonts w:ascii="Times New Roman" w:hAnsi="Times New Roman"/>
            <w:color w:val="000000"/>
            <w:sz w:val="24"/>
            <w:szCs w:val="24"/>
          </w:rPr>
          <w:t>- Каковы проекции углового ускорения тела при сферическом движении на неподвижные и подвижные координатные оси?</w:t>
        </w:r>
      </w:ins>
    </w:p>
    <w:p w:rsidR="00F04C1E" w:rsidRPr="0056790C" w:rsidRDefault="00F04C1E" w:rsidP="00D447D3">
      <w:pPr>
        <w:spacing w:after="0" w:line="240" w:lineRule="auto"/>
        <w:ind w:firstLine="720"/>
        <w:jc w:val="both"/>
        <w:rPr>
          <w:ins w:id="935" w:author="Unknown"/>
          <w:rFonts w:ascii="Times New Roman" w:hAnsi="Times New Roman"/>
          <w:color w:val="000000"/>
          <w:sz w:val="24"/>
          <w:szCs w:val="24"/>
        </w:rPr>
      </w:pPr>
      <w:ins w:id="936" w:author="Unknown">
        <w:r w:rsidRPr="0056790C">
          <w:rPr>
            <w:rFonts w:ascii="Times New Roman" w:hAnsi="Times New Roman"/>
            <w:color w:val="000000"/>
            <w:sz w:val="24"/>
            <w:szCs w:val="24"/>
          </w:rPr>
          <w:t>- Чему равно абсолютное угловое ускорение твердого тела, вращающегося неравномерно вокруг двух пересекающихся осей?</w:t>
        </w:r>
      </w:ins>
    </w:p>
    <w:p w:rsidR="00F04C1E" w:rsidRPr="0056790C" w:rsidRDefault="00F04C1E" w:rsidP="00D447D3">
      <w:pPr>
        <w:spacing w:after="0" w:line="240" w:lineRule="auto"/>
        <w:ind w:firstLine="720"/>
        <w:jc w:val="both"/>
        <w:rPr>
          <w:ins w:id="937" w:author="Unknown"/>
          <w:rFonts w:ascii="Times New Roman" w:hAnsi="Times New Roman"/>
          <w:color w:val="000000"/>
          <w:sz w:val="24"/>
          <w:szCs w:val="24"/>
        </w:rPr>
      </w:pPr>
      <w:ins w:id="938" w:author="Unknown">
        <w:r w:rsidRPr="0056790C">
          <w:rPr>
            <w:rFonts w:ascii="Times New Roman" w:hAnsi="Times New Roman"/>
            <w:color w:val="000000"/>
            <w:sz w:val="24"/>
            <w:szCs w:val="24"/>
          </w:rPr>
          <w:t>- Какое угловое ускорение твердого тела называют поворотным и чему оно равно?</w:t>
        </w:r>
      </w:ins>
    </w:p>
    <w:p w:rsidR="00F04C1E" w:rsidRPr="0056790C" w:rsidRDefault="00F04C1E" w:rsidP="00D447D3">
      <w:pPr>
        <w:spacing w:after="0" w:line="240" w:lineRule="auto"/>
        <w:ind w:firstLine="720"/>
        <w:jc w:val="both"/>
        <w:rPr>
          <w:ins w:id="939" w:author="Unknown"/>
          <w:rFonts w:ascii="Times New Roman" w:hAnsi="Times New Roman"/>
          <w:color w:val="000000"/>
          <w:sz w:val="24"/>
          <w:szCs w:val="24"/>
        </w:rPr>
      </w:pPr>
      <w:ins w:id="940" w:author="Unknown">
        <w:r w:rsidRPr="0056790C">
          <w:rPr>
            <w:rFonts w:ascii="Times New Roman" w:hAnsi="Times New Roman"/>
            <w:color w:val="000000"/>
            <w:sz w:val="24"/>
            <w:szCs w:val="24"/>
          </w:rPr>
          <w:t>- Что характеризует поворотное угловое ускорение?</w:t>
        </w:r>
      </w:ins>
    </w:p>
    <w:p w:rsidR="00F04C1E" w:rsidRPr="0056790C" w:rsidRDefault="00F04C1E" w:rsidP="00D447D3">
      <w:pPr>
        <w:spacing w:after="0" w:line="240" w:lineRule="auto"/>
        <w:ind w:firstLine="720"/>
        <w:jc w:val="both"/>
        <w:rPr>
          <w:ins w:id="941" w:author="Unknown"/>
          <w:rFonts w:ascii="Times New Roman" w:hAnsi="Times New Roman"/>
          <w:color w:val="000000"/>
          <w:sz w:val="24"/>
          <w:szCs w:val="24"/>
        </w:rPr>
      </w:pPr>
      <w:ins w:id="942" w:author="Unknown">
        <w:r w:rsidRPr="0056790C">
          <w:rPr>
            <w:rFonts w:ascii="Times New Roman" w:hAnsi="Times New Roman"/>
            <w:color w:val="000000"/>
            <w:sz w:val="24"/>
            <w:szCs w:val="24"/>
          </w:rPr>
          <w:t>- Как определяют угловую скорость твердого тела, вращающегося вокруг двух параллельных осей в одну и разные стороны?</w:t>
        </w:r>
      </w:ins>
    </w:p>
    <w:p w:rsidR="00F04C1E" w:rsidRPr="0056790C" w:rsidRDefault="00F04C1E" w:rsidP="00D447D3">
      <w:pPr>
        <w:spacing w:after="0" w:line="240" w:lineRule="auto"/>
        <w:ind w:firstLine="720"/>
        <w:jc w:val="both"/>
        <w:rPr>
          <w:ins w:id="943" w:author="Unknown"/>
          <w:rFonts w:ascii="Times New Roman" w:hAnsi="Times New Roman"/>
          <w:color w:val="000000"/>
          <w:sz w:val="24"/>
          <w:szCs w:val="24"/>
        </w:rPr>
      </w:pPr>
      <w:ins w:id="944" w:author="Unknown">
        <w:r w:rsidRPr="0056790C">
          <w:rPr>
            <w:rFonts w:ascii="Times New Roman" w:hAnsi="Times New Roman"/>
            <w:color w:val="000000"/>
            <w:sz w:val="24"/>
            <w:szCs w:val="24"/>
          </w:rPr>
          <w:t>- Появляется ли поворотное угловое ускорение при неравномерном вращении твердого тела вокруг параллельных осей?</w:t>
        </w:r>
      </w:ins>
    </w:p>
    <w:p w:rsidR="00F04C1E" w:rsidRPr="0056790C" w:rsidRDefault="00F04C1E" w:rsidP="00D447D3">
      <w:pPr>
        <w:spacing w:after="0" w:line="240" w:lineRule="auto"/>
        <w:ind w:firstLine="720"/>
        <w:jc w:val="both"/>
        <w:rPr>
          <w:ins w:id="945" w:author="Unknown"/>
          <w:rFonts w:ascii="Times New Roman" w:hAnsi="Times New Roman"/>
          <w:color w:val="000000"/>
          <w:sz w:val="24"/>
          <w:szCs w:val="24"/>
        </w:rPr>
      </w:pPr>
      <w:ins w:id="946" w:author="Unknown">
        <w:r w:rsidRPr="0056790C">
          <w:rPr>
            <w:rFonts w:ascii="Times New Roman" w:hAnsi="Times New Roman"/>
            <w:color w:val="000000"/>
            <w:sz w:val="24"/>
            <w:szCs w:val="24"/>
          </w:rPr>
          <w:lastRenderedPageBreak/>
          <w:t>- Что называют парой угловых скоростей и при каком условии пара угловых скоростей эквивалентна поступательному движению? Чему равна скорость этого поступательного движения?</w:t>
        </w:r>
      </w:ins>
    </w:p>
    <w:p w:rsidR="00F04C1E" w:rsidRPr="0056790C" w:rsidRDefault="00F04C1E" w:rsidP="00D447D3">
      <w:pPr>
        <w:spacing w:after="0" w:line="240" w:lineRule="auto"/>
        <w:ind w:firstLine="720"/>
        <w:jc w:val="both"/>
        <w:rPr>
          <w:ins w:id="947" w:author="Unknown"/>
          <w:rFonts w:ascii="Times New Roman" w:hAnsi="Times New Roman"/>
          <w:color w:val="000000"/>
          <w:sz w:val="24"/>
          <w:szCs w:val="24"/>
        </w:rPr>
      </w:pPr>
      <w:ins w:id="948" w:author="Unknown">
        <w:r w:rsidRPr="0056790C">
          <w:rPr>
            <w:rFonts w:ascii="Times New Roman" w:hAnsi="Times New Roman"/>
            <w:color w:val="000000"/>
            <w:sz w:val="24"/>
            <w:szCs w:val="24"/>
          </w:rPr>
          <w:t>- Какие понятия из статики аналогичны угловой скорости вращения тела и скорости поступательного движения тела?  </w:t>
        </w:r>
      </w:ins>
    </w:p>
    <w:p w:rsidR="00F04C1E" w:rsidRPr="0056790C" w:rsidRDefault="00F04C1E" w:rsidP="00D447D3">
      <w:pPr>
        <w:spacing w:after="0" w:line="240" w:lineRule="auto"/>
        <w:jc w:val="both"/>
        <w:rPr>
          <w:ins w:id="949" w:author="Unknown"/>
          <w:rFonts w:ascii="Times New Roman" w:hAnsi="Times New Roman"/>
          <w:color w:val="000000"/>
          <w:sz w:val="24"/>
          <w:szCs w:val="24"/>
        </w:rPr>
      </w:pPr>
    </w:p>
    <w:tbl>
      <w:tblPr>
        <w:tblpPr w:leftFromText="180" w:rightFromText="180" w:horzAnchor="page" w:tblpX="6241" w:tblpY="270"/>
        <w:tblW w:w="2410" w:type="dxa"/>
        <w:tblCellSpacing w:w="0" w:type="dxa"/>
        <w:tblCellMar>
          <w:left w:w="0" w:type="dxa"/>
          <w:right w:w="0" w:type="dxa"/>
        </w:tblCellMar>
        <w:tblLook w:val="00A0"/>
      </w:tblPr>
      <w:tblGrid>
        <w:gridCol w:w="2410"/>
      </w:tblGrid>
      <w:tr w:rsidR="00F04C1E" w:rsidRPr="0056790C" w:rsidTr="006040BA">
        <w:trPr>
          <w:tblCellSpacing w:w="0" w:type="dxa"/>
        </w:trPr>
        <w:tc>
          <w:tcPr>
            <w:tcW w:w="2410" w:type="dxa"/>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br/>
            </w:r>
          </w:p>
        </w:tc>
      </w:tr>
    </w:tbl>
    <w:p w:rsidR="00F04C1E" w:rsidRPr="0056790C" w:rsidRDefault="009265F0" w:rsidP="00D447D3">
      <w:pPr>
        <w:spacing w:after="0" w:line="240" w:lineRule="auto"/>
        <w:jc w:val="both"/>
        <w:rPr>
          <w:ins w:id="950" w:author="Unknown"/>
          <w:rFonts w:ascii="Times New Roman" w:hAnsi="Times New Roman"/>
          <w:color w:val="000000"/>
          <w:sz w:val="24"/>
          <w:szCs w:val="24"/>
        </w:rPr>
      </w:pPr>
      <w:r w:rsidRPr="0056790C">
        <w:rPr>
          <w:rFonts w:ascii="Times New Roman" w:hAnsi="Times New Roman"/>
          <w:noProof/>
          <w:color w:val="0000FF"/>
          <w:sz w:val="24"/>
          <w:szCs w:val="24"/>
        </w:rPr>
        <w:drawing>
          <wp:inline distT="0" distB="0" distL="0" distR="0">
            <wp:extent cx="65405" cy="65405"/>
            <wp:effectExtent l="0" t="0" r="0" b="0"/>
            <wp:docPr id="248" name="Рисунок 4100" descr="Directrix.ru - рейтинг, каталог сайтов">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0" descr="Directrix.ru - рейтинг, каталог сайтов">
                      <a:hlinkClick r:id="rId141"/>
                    </pic:cNvPr>
                    <pic:cNvPicPr>
                      <a:picLocks noChangeAspect="1" noChangeArrowheads="1"/>
                    </pic:cNvPicPr>
                  </pic:nvPicPr>
                  <pic:blipFill>
                    <a:blip r:embed="rId142"/>
                    <a:srcRect/>
                    <a:stretch>
                      <a:fillRect/>
                    </a:stretch>
                  </pic:blipFill>
                  <pic:spPr bwMode="auto">
                    <a:xfrm>
                      <a:off x="0" y="0"/>
                      <a:ext cx="65405" cy="65405"/>
                    </a:xfrm>
                    <a:prstGeom prst="rect">
                      <a:avLst/>
                    </a:prstGeom>
                    <a:noFill/>
                    <a:ln w="9525">
                      <a:noFill/>
                      <a:miter lim="800000"/>
                      <a:headEnd/>
                      <a:tailEnd/>
                    </a:ln>
                  </pic:spPr>
                </pic:pic>
              </a:graphicData>
            </a:graphic>
          </wp:inline>
        </w:drawing>
      </w:r>
    </w:p>
    <w:p w:rsidR="00F04C1E" w:rsidRPr="0056790C" w:rsidRDefault="00F04C1E" w:rsidP="00D447D3">
      <w:pPr>
        <w:pStyle w:val="1"/>
        <w:spacing w:before="0" w:line="240" w:lineRule="auto"/>
        <w:jc w:val="both"/>
        <w:rPr>
          <w:ins w:id="951" w:author="Unknown"/>
          <w:rFonts w:ascii="Times New Roman" w:hAnsi="Times New Roman"/>
          <w:sz w:val="24"/>
          <w:szCs w:val="24"/>
        </w:rPr>
      </w:pPr>
      <w:ins w:id="952" w:author="Unknown">
        <w:r w:rsidRPr="0056790C">
          <w:rPr>
            <w:rFonts w:ascii="Times New Roman" w:hAnsi="Times New Roman"/>
            <w:i/>
            <w:iCs/>
            <w:sz w:val="24"/>
            <w:szCs w:val="24"/>
          </w:rPr>
          <w:t>Работа. Мощность. Теорема об изменении кинетической энергии точки.</w:t>
        </w:r>
      </w:ins>
    </w:p>
    <w:p w:rsidR="00F04C1E" w:rsidRPr="0056790C" w:rsidRDefault="00F04C1E" w:rsidP="00D447D3">
      <w:pPr>
        <w:spacing w:after="0" w:line="240" w:lineRule="auto"/>
        <w:ind w:firstLine="720"/>
        <w:jc w:val="both"/>
        <w:rPr>
          <w:ins w:id="953" w:author="Unknown"/>
          <w:rFonts w:ascii="Times New Roman" w:hAnsi="Times New Roman"/>
          <w:sz w:val="24"/>
          <w:szCs w:val="24"/>
        </w:rPr>
      </w:pPr>
      <w:ins w:id="954" w:author="Unknown">
        <w:r w:rsidRPr="0056790C">
          <w:rPr>
            <w:rFonts w:ascii="Times New Roman" w:hAnsi="Times New Roman"/>
            <w:sz w:val="24"/>
            <w:szCs w:val="24"/>
          </w:rPr>
          <w:t>- Каковы две меры механического движения и соответствующие им измерители действия силы?</w:t>
        </w:r>
      </w:ins>
    </w:p>
    <w:p w:rsidR="00F04C1E" w:rsidRPr="0056790C" w:rsidRDefault="00F04C1E" w:rsidP="00D447D3">
      <w:pPr>
        <w:spacing w:after="0" w:line="240" w:lineRule="auto"/>
        <w:ind w:firstLine="720"/>
        <w:jc w:val="both"/>
        <w:rPr>
          <w:ins w:id="955" w:author="Unknown"/>
          <w:rFonts w:ascii="Times New Roman" w:hAnsi="Times New Roman"/>
          <w:sz w:val="24"/>
          <w:szCs w:val="24"/>
        </w:rPr>
      </w:pPr>
      <w:ins w:id="956" w:author="Unknown">
        <w:r w:rsidRPr="0056790C">
          <w:rPr>
            <w:rFonts w:ascii="Times New Roman" w:hAnsi="Times New Roman"/>
            <w:sz w:val="24"/>
            <w:szCs w:val="24"/>
          </w:rPr>
          <w:t>- Какие силы называют движущими?</w:t>
        </w:r>
      </w:ins>
    </w:p>
    <w:p w:rsidR="00F04C1E" w:rsidRPr="0056790C" w:rsidRDefault="00F04C1E" w:rsidP="00D447D3">
      <w:pPr>
        <w:spacing w:after="0" w:line="240" w:lineRule="auto"/>
        <w:ind w:firstLine="720"/>
        <w:jc w:val="both"/>
        <w:rPr>
          <w:ins w:id="957" w:author="Unknown"/>
          <w:rFonts w:ascii="Times New Roman" w:hAnsi="Times New Roman"/>
          <w:sz w:val="24"/>
          <w:szCs w:val="24"/>
        </w:rPr>
      </w:pPr>
      <w:ins w:id="958" w:author="Unknown">
        <w:r w:rsidRPr="0056790C">
          <w:rPr>
            <w:rFonts w:ascii="Times New Roman" w:hAnsi="Times New Roman"/>
            <w:sz w:val="24"/>
            <w:szCs w:val="24"/>
          </w:rPr>
          <w:t>- Какие силы называют силами сопротивления?</w:t>
        </w:r>
      </w:ins>
    </w:p>
    <w:p w:rsidR="00F04C1E" w:rsidRPr="0056790C" w:rsidRDefault="00F04C1E" w:rsidP="00D447D3">
      <w:pPr>
        <w:spacing w:after="0" w:line="240" w:lineRule="auto"/>
        <w:ind w:firstLine="720"/>
        <w:jc w:val="both"/>
        <w:rPr>
          <w:ins w:id="959" w:author="Unknown"/>
          <w:rFonts w:ascii="Times New Roman" w:hAnsi="Times New Roman"/>
          <w:sz w:val="24"/>
          <w:szCs w:val="24"/>
        </w:rPr>
      </w:pPr>
      <w:ins w:id="960" w:author="Unknown">
        <w:r w:rsidRPr="0056790C">
          <w:rPr>
            <w:rFonts w:ascii="Times New Roman" w:hAnsi="Times New Roman"/>
            <w:sz w:val="24"/>
            <w:szCs w:val="24"/>
          </w:rPr>
          <w:t>- Запишите формулы для определения работы при поступательном и вращательном движениях?</w:t>
        </w:r>
      </w:ins>
    </w:p>
    <w:p w:rsidR="00F04C1E" w:rsidRPr="0056790C" w:rsidRDefault="00F04C1E" w:rsidP="00D447D3">
      <w:pPr>
        <w:spacing w:after="0" w:line="240" w:lineRule="auto"/>
        <w:ind w:firstLine="720"/>
        <w:jc w:val="both"/>
        <w:rPr>
          <w:ins w:id="961" w:author="Unknown"/>
          <w:rFonts w:ascii="Times New Roman" w:hAnsi="Times New Roman"/>
          <w:sz w:val="24"/>
          <w:szCs w:val="24"/>
        </w:rPr>
      </w:pPr>
      <w:ins w:id="962" w:author="Unknown">
        <w:r w:rsidRPr="0056790C">
          <w:rPr>
            <w:rFonts w:ascii="Times New Roman" w:hAnsi="Times New Roman"/>
            <w:sz w:val="24"/>
            <w:szCs w:val="24"/>
          </w:rPr>
          <w:t>- Какую силу называют окружной? Что такое вращающий момент?</w:t>
        </w:r>
      </w:ins>
    </w:p>
    <w:p w:rsidR="00F04C1E" w:rsidRPr="0056790C" w:rsidRDefault="00F04C1E" w:rsidP="00D447D3">
      <w:pPr>
        <w:spacing w:after="0" w:line="240" w:lineRule="auto"/>
        <w:ind w:firstLine="720"/>
        <w:jc w:val="both"/>
        <w:rPr>
          <w:ins w:id="963" w:author="Unknown"/>
          <w:rFonts w:ascii="Times New Roman" w:hAnsi="Times New Roman"/>
          <w:sz w:val="24"/>
          <w:szCs w:val="24"/>
        </w:rPr>
      </w:pPr>
      <w:ins w:id="964" w:author="Unknown">
        <w:r w:rsidRPr="0056790C">
          <w:rPr>
            <w:rFonts w:ascii="Times New Roman" w:hAnsi="Times New Roman"/>
            <w:sz w:val="24"/>
            <w:szCs w:val="24"/>
          </w:rPr>
          <w:t>- Сформулируйте теорему о работе равнодействующей.</w:t>
        </w:r>
      </w:ins>
    </w:p>
    <w:p w:rsidR="00F04C1E" w:rsidRPr="0056790C" w:rsidRDefault="00F04C1E" w:rsidP="00D447D3">
      <w:pPr>
        <w:spacing w:after="0" w:line="240" w:lineRule="auto"/>
        <w:ind w:firstLine="720"/>
        <w:jc w:val="both"/>
        <w:rPr>
          <w:ins w:id="965" w:author="Unknown"/>
          <w:rFonts w:ascii="Times New Roman" w:hAnsi="Times New Roman"/>
          <w:sz w:val="24"/>
          <w:szCs w:val="24"/>
        </w:rPr>
      </w:pPr>
      <w:ins w:id="966" w:author="Unknown">
        <w:r w:rsidRPr="0056790C">
          <w:rPr>
            <w:rFonts w:ascii="Times New Roman" w:hAnsi="Times New Roman"/>
            <w:sz w:val="24"/>
            <w:szCs w:val="24"/>
          </w:rPr>
          <w:t>- Как определяется работа постоянной по модулю и направлению силы на прямолинейном перемещении?</w:t>
        </w:r>
      </w:ins>
    </w:p>
    <w:p w:rsidR="00F04C1E" w:rsidRPr="0056790C" w:rsidRDefault="00F04C1E" w:rsidP="00D447D3">
      <w:pPr>
        <w:spacing w:after="0" w:line="240" w:lineRule="auto"/>
        <w:ind w:firstLine="720"/>
        <w:jc w:val="both"/>
        <w:rPr>
          <w:ins w:id="967" w:author="Unknown"/>
          <w:rFonts w:ascii="Times New Roman" w:hAnsi="Times New Roman"/>
          <w:sz w:val="24"/>
          <w:szCs w:val="24"/>
        </w:rPr>
      </w:pPr>
      <w:ins w:id="968" w:author="Unknown">
        <w:r w:rsidRPr="0056790C">
          <w:rPr>
            <w:rFonts w:ascii="Times New Roman" w:hAnsi="Times New Roman"/>
            <w:sz w:val="24"/>
            <w:szCs w:val="24"/>
          </w:rPr>
          <w:t>- Чему равна работа силы трения скольжения, если эта сила постоянна по модулю и направлению?</w:t>
        </w:r>
      </w:ins>
    </w:p>
    <w:p w:rsidR="00F04C1E" w:rsidRPr="0056790C" w:rsidRDefault="00F04C1E" w:rsidP="00D447D3">
      <w:pPr>
        <w:spacing w:after="0" w:line="240" w:lineRule="auto"/>
        <w:ind w:firstLine="720"/>
        <w:jc w:val="both"/>
        <w:rPr>
          <w:ins w:id="969" w:author="Unknown"/>
          <w:rFonts w:ascii="Times New Roman" w:hAnsi="Times New Roman"/>
          <w:sz w:val="24"/>
          <w:szCs w:val="24"/>
        </w:rPr>
      </w:pPr>
      <w:ins w:id="970" w:author="Unknown">
        <w:r w:rsidRPr="0056790C">
          <w:rPr>
            <w:rFonts w:ascii="Times New Roman" w:hAnsi="Times New Roman"/>
            <w:sz w:val="24"/>
            <w:szCs w:val="24"/>
          </w:rPr>
          <w:t>- Каким простым способом можно вычислить работу постоянной по модулю и направлению силы на криволинейном перемещении?</w:t>
        </w:r>
      </w:ins>
    </w:p>
    <w:p w:rsidR="00F04C1E" w:rsidRPr="0056790C" w:rsidRDefault="00F04C1E" w:rsidP="00D447D3">
      <w:pPr>
        <w:spacing w:after="0" w:line="240" w:lineRule="auto"/>
        <w:ind w:firstLine="720"/>
        <w:jc w:val="both"/>
        <w:rPr>
          <w:ins w:id="971" w:author="Unknown"/>
          <w:rFonts w:ascii="Times New Roman" w:hAnsi="Times New Roman"/>
          <w:sz w:val="24"/>
          <w:szCs w:val="24"/>
        </w:rPr>
      </w:pPr>
      <w:ins w:id="972" w:author="Unknown">
        <w:r w:rsidRPr="0056790C">
          <w:rPr>
            <w:rFonts w:ascii="Times New Roman" w:hAnsi="Times New Roman"/>
            <w:sz w:val="24"/>
            <w:szCs w:val="24"/>
          </w:rPr>
          <w:t>- Чему равна работа равнодействующей силы.</w:t>
        </w:r>
      </w:ins>
    </w:p>
    <w:p w:rsidR="00F04C1E" w:rsidRPr="0056790C" w:rsidRDefault="00F04C1E" w:rsidP="00D447D3">
      <w:pPr>
        <w:spacing w:after="0" w:line="240" w:lineRule="auto"/>
        <w:ind w:firstLine="720"/>
        <w:jc w:val="both"/>
        <w:rPr>
          <w:ins w:id="973" w:author="Unknown"/>
          <w:rFonts w:ascii="Times New Roman" w:hAnsi="Times New Roman"/>
          <w:sz w:val="24"/>
          <w:szCs w:val="24"/>
        </w:rPr>
      </w:pPr>
      <w:ins w:id="974" w:author="Unknown">
        <w:r w:rsidRPr="0056790C">
          <w:rPr>
            <w:rFonts w:ascii="Times New Roman" w:hAnsi="Times New Roman"/>
            <w:sz w:val="24"/>
            <w:szCs w:val="24"/>
          </w:rPr>
          <w:t>- Как выразить элементарную работу силы через элементарный путь точки приложения силы и как – через приращение дуговой координаты этой точки?</w:t>
        </w:r>
      </w:ins>
    </w:p>
    <w:p w:rsidR="00F04C1E" w:rsidRPr="0056790C" w:rsidRDefault="00F04C1E" w:rsidP="00D447D3">
      <w:pPr>
        <w:spacing w:after="0" w:line="240" w:lineRule="auto"/>
        <w:ind w:firstLine="720"/>
        <w:jc w:val="both"/>
        <w:rPr>
          <w:ins w:id="975" w:author="Unknown"/>
          <w:rFonts w:ascii="Times New Roman" w:hAnsi="Times New Roman"/>
          <w:sz w:val="24"/>
          <w:szCs w:val="24"/>
        </w:rPr>
      </w:pPr>
      <w:ins w:id="976" w:author="Unknown">
        <w:r w:rsidRPr="0056790C">
          <w:rPr>
            <w:rFonts w:ascii="Times New Roman" w:hAnsi="Times New Roman"/>
            <w:sz w:val="24"/>
            <w:szCs w:val="24"/>
          </w:rPr>
          <w:t>- Каково векторное выражение элементарной работы?</w:t>
        </w:r>
      </w:ins>
    </w:p>
    <w:p w:rsidR="00F04C1E" w:rsidRPr="0056790C" w:rsidRDefault="00F04C1E" w:rsidP="00D447D3">
      <w:pPr>
        <w:spacing w:after="0" w:line="240" w:lineRule="auto"/>
        <w:ind w:firstLine="720"/>
        <w:jc w:val="both"/>
        <w:rPr>
          <w:ins w:id="977" w:author="Unknown"/>
          <w:rFonts w:ascii="Times New Roman" w:hAnsi="Times New Roman"/>
          <w:sz w:val="24"/>
          <w:szCs w:val="24"/>
        </w:rPr>
      </w:pPr>
      <w:ins w:id="978" w:author="Unknown">
        <w:r w:rsidRPr="0056790C">
          <w:rPr>
            <w:rFonts w:ascii="Times New Roman" w:hAnsi="Times New Roman"/>
            <w:sz w:val="24"/>
            <w:szCs w:val="24"/>
          </w:rPr>
          <w:t>- Каково выражение элементарной работы силы через проекции силы на оси координат?</w:t>
        </w:r>
      </w:ins>
    </w:p>
    <w:p w:rsidR="00F04C1E" w:rsidRPr="0056790C" w:rsidRDefault="00F04C1E" w:rsidP="00D447D3">
      <w:pPr>
        <w:spacing w:after="0" w:line="240" w:lineRule="auto"/>
        <w:ind w:firstLine="720"/>
        <w:jc w:val="both"/>
        <w:rPr>
          <w:ins w:id="979" w:author="Unknown"/>
          <w:rFonts w:ascii="Times New Roman" w:hAnsi="Times New Roman"/>
          <w:sz w:val="24"/>
          <w:szCs w:val="24"/>
        </w:rPr>
      </w:pPr>
      <w:ins w:id="980" w:author="Unknown">
        <w:r w:rsidRPr="0056790C">
          <w:rPr>
            <w:rFonts w:ascii="Times New Roman" w:hAnsi="Times New Roman"/>
            <w:sz w:val="24"/>
            <w:szCs w:val="24"/>
          </w:rPr>
          <w:t>- Напишите различные виды криволинейного интеграла, определяющего работу переменной силы на конечном криволинейном перемещении.</w:t>
        </w:r>
      </w:ins>
    </w:p>
    <w:p w:rsidR="00F04C1E" w:rsidRPr="0056790C" w:rsidRDefault="00F04C1E" w:rsidP="00D447D3">
      <w:pPr>
        <w:spacing w:after="0" w:line="240" w:lineRule="auto"/>
        <w:ind w:firstLine="720"/>
        <w:jc w:val="both"/>
        <w:rPr>
          <w:ins w:id="981" w:author="Unknown"/>
          <w:rFonts w:ascii="Times New Roman" w:hAnsi="Times New Roman"/>
          <w:sz w:val="24"/>
          <w:szCs w:val="24"/>
        </w:rPr>
      </w:pPr>
      <w:ins w:id="982" w:author="Unknown">
        <w:r w:rsidRPr="0056790C">
          <w:rPr>
            <w:rFonts w:ascii="Times New Roman" w:hAnsi="Times New Roman"/>
            <w:sz w:val="24"/>
            <w:szCs w:val="24"/>
          </w:rPr>
          <w:t>- В чем состоит графический способ определения работы переменной силы на криволинейном перемещении?</w:t>
        </w:r>
      </w:ins>
    </w:p>
    <w:p w:rsidR="00F04C1E" w:rsidRPr="0056790C" w:rsidRDefault="00F04C1E" w:rsidP="00D447D3">
      <w:pPr>
        <w:spacing w:after="0" w:line="240" w:lineRule="auto"/>
        <w:ind w:firstLine="720"/>
        <w:jc w:val="both"/>
        <w:rPr>
          <w:ins w:id="983" w:author="Unknown"/>
          <w:rFonts w:ascii="Times New Roman" w:hAnsi="Times New Roman"/>
          <w:sz w:val="24"/>
          <w:szCs w:val="24"/>
        </w:rPr>
      </w:pPr>
      <w:ins w:id="984" w:author="Unknown">
        <w:r w:rsidRPr="0056790C">
          <w:rPr>
            <w:rFonts w:ascii="Times New Roman" w:hAnsi="Times New Roman"/>
            <w:sz w:val="24"/>
            <w:szCs w:val="24"/>
          </w:rPr>
          <w:t>- Как вычисляются работа силы тяжести и работа силы упругости?</w:t>
        </w:r>
      </w:ins>
    </w:p>
    <w:p w:rsidR="00F04C1E" w:rsidRPr="0056790C" w:rsidRDefault="00F04C1E" w:rsidP="00D447D3">
      <w:pPr>
        <w:spacing w:after="0" w:line="240" w:lineRule="auto"/>
        <w:ind w:firstLine="720"/>
        <w:jc w:val="both"/>
        <w:rPr>
          <w:ins w:id="985" w:author="Unknown"/>
          <w:rFonts w:ascii="Times New Roman" w:hAnsi="Times New Roman"/>
          <w:sz w:val="24"/>
          <w:szCs w:val="24"/>
        </w:rPr>
      </w:pPr>
      <w:ins w:id="986" w:author="Unknown">
        <w:r w:rsidRPr="0056790C">
          <w:rPr>
            <w:rFonts w:ascii="Times New Roman" w:hAnsi="Times New Roman"/>
            <w:sz w:val="24"/>
            <w:szCs w:val="24"/>
          </w:rPr>
          <w:t>- На каких перемещениях работа силы тяжести: а) положительна, б) отрицательна, в) равна нулю.</w:t>
        </w:r>
      </w:ins>
    </w:p>
    <w:p w:rsidR="00F04C1E" w:rsidRPr="0056790C" w:rsidRDefault="00F04C1E" w:rsidP="00D447D3">
      <w:pPr>
        <w:spacing w:after="0" w:line="240" w:lineRule="auto"/>
        <w:ind w:firstLine="720"/>
        <w:jc w:val="both"/>
        <w:rPr>
          <w:ins w:id="987" w:author="Unknown"/>
          <w:rFonts w:ascii="Times New Roman" w:hAnsi="Times New Roman"/>
          <w:sz w:val="24"/>
          <w:szCs w:val="24"/>
        </w:rPr>
      </w:pPr>
      <w:ins w:id="988" w:author="Unknown">
        <w:r w:rsidRPr="0056790C">
          <w:rPr>
            <w:rFonts w:ascii="Times New Roman" w:hAnsi="Times New Roman"/>
            <w:sz w:val="24"/>
            <w:szCs w:val="24"/>
          </w:rPr>
          <w:t>- В каком случае работа силы упругости положительна и в каком – отрицательна?</w:t>
        </w:r>
      </w:ins>
    </w:p>
    <w:p w:rsidR="00F04C1E" w:rsidRPr="0056790C" w:rsidRDefault="00F04C1E" w:rsidP="00D447D3">
      <w:pPr>
        <w:spacing w:after="0" w:line="240" w:lineRule="auto"/>
        <w:ind w:firstLine="720"/>
        <w:jc w:val="both"/>
        <w:rPr>
          <w:ins w:id="989" w:author="Unknown"/>
          <w:rFonts w:ascii="Times New Roman" w:hAnsi="Times New Roman"/>
          <w:sz w:val="24"/>
          <w:szCs w:val="24"/>
        </w:rPr>
      </w:pPr>
      <w:ins w:id="990" w:author="Unknown">
        <w:r w:rsidRPr="0056790C">
          <w:rPr>
            <w:rFonts w:ascii="Times New Roman" w:hAnsi="Times New Roman"/>
            <w:sz w:val="24"/>
            <w:szCs w:val="24"/>
          </w:rPr>
          <w:t>- Какая сила называется: а) консервативной; б) неконсервативной; в) диссипативной?</w:t>
        </w:r>
      </w:ins>
    </w:p>
    <w:p w:rsidR="00F04C1E" w:rsidRPr="0056790C" w:rsidRDefault="00F04C1E" w:rsidP="00D447D3">
      <w:pPr>
        <w:spacing w:after="0" w:line="240" w:lineRule="auto"/>
        <w:ind w:firstLine="720"/>
        <w:jc w:val="both"/>
        <w:rPr>
          <w:ins w:id="991" w:author="Unknown"/>
          <w:rFonts w:ascii="Times New Roman" w:hAnsi="Times New Roman"/>
          <w:sz w:val="24"/>
          <w:szCs w:val="24"/>
        </w:rPr>
      </w:pPr>
      <w:ins w:id="992" w:author="Unknown">
        <w:r w:rsidRPr="0056790C">
          <w:rPr>
            <w:rFonts w:ascii="Times New Roman" w:hAnsi="Times New Roman"/>
            <w:sz w:val="24"/>
            <w:szCs w:val="24"/>
          </w:rPr>
          <w:t>- Что называется потенциалом консервативных сил?</w:t>
        </w:r>
      </w:ins>
    </w:p>
    <w:p w:rsidR="00F04C1E" w:rsidRPr="0056790C" w:rsidRDefault="00F04C1E" w:rsidP="00D447D3">
      <w:pPr>
        <w:spacing w:after="0" w:line="240" w:lineRule="auto"/>
        <w:ind w:firstLine="720"/>
        <w:jc w:val="both"/>
        <w:rPr>
          <w:ins w:id="993" w:author="Unknown"/>
          <w:rFonts w:ascii="Times New Roman" w:hAnsi="Times New Roman"/>
          <w:sz w:val="24"/>
          <w:szCs w:val="24"/>
        </w:rPr>
      </w:pPr>
      <w:ins w:id="994" w:author="Unknown">
        <w:r w:rsidRPr="0056790C">
          <w:rPr>
            <w:rFonts w:ascii="Times New Roman" w:hAnsi="Times New Roman"/>
            <w:sz w:val="24"/>
            <w:szCs w:val="24"/>
          </w:rPr>
          <w:t>- Какое поле называется потенциальным?</w:t>
        </w:r>
      </w:ins>
    </w:p>
    <w:p w:rsidR="00F04C1E" w:rsidRPr="0056790C" w:rsidRDefault="00F04C1E" w:rsidP="00D447D3">
      <w:pPr>
        <w:spacing w:after="0" w:line="240" w:lineRule="auto"/>
        <w:ind w:firstLine="720"/>
        <w:jc w:val="both"/>
        <w:rPr>
          <w:ins w:id="995" w:author="Unknown"/>
          <w:rFonts w:ascii="Times New Roman" w:hAnsi="Times New Roman"/>
          <w:sz w:val="24"/>
          <w:szCs w:val="24"/>
        </w:rPr>
      </w:pPr>
      <w:ins w:id="996" w:author="Unknown">
        <w:r w:rsidRPr="0056790C">
          <w:rPr>
            <w:rFonts w:ascii="Times New Roman" w:hAnsi="Times New Roman"/>
            <w:sz w:val="24"/>
            <w:szCs w:val="24"/>
          </w:rPr>
          <w:t>- Что называется силовой функцией?</w:t>
        </w:r>
      </w:ins>
    </w:p>
    <w:p w:rsidR="00F04C1E" w:rsidRPr="0056790C" w:rsidRDefault="00F04C1E" w:rsidP="00D447D3">
      <w:pPr>
        <w:spacing w:after="0" w:line="240" w:lineRule="auto"/>
        <w:ind w:firstLine="720"/>
        <w:jc w:val="both"/>
        <w:rPr>
          <w:ins w:id="997" w:author="Unknown"/>
          <w:rFonts w:ascii="Times New Roman" w:hAnsi="Times New Roman"/>
          <w:sz w:val="24"/>
          <w:szCs w:val="24"/>
        </w:rPr>
      </w:pPr>
      <w:ins w:id="998" w:author="Unknown">
        <w:r w:rsidRPr="0056790C">
          <w:rPr>
            <w:rFonts w:ascii="Times New Roman" w:hAnsi="Times New Roman"/>
            <w:sz w:val="24"/>
            <w:szCs w:val="24"/>
          </w:rPr>
          <w:t>- Что называется силовым полем? Приведите примеры силовых полей.</w:t>
        </w:r>
      </w:ins>
    </w:p>
    <w:p w:rsidR="00F04C1E" w:rsidRPr="0056790C" w:rsidRDefault="00F04C1E" w:rsidP="00D447D3">
      <w:pPr>
        <w:spacing w:after="0" w:line="240" w:lineRule="auto"/>
        <w:ind w:firstLine="720"/>
        <w:jc w:val="both"/>
        <w:rPr>
          <w:ins w:id="999" w:author="Unknown"/>
          <w:rFonts w:ascii="Times New Roman" w:hAnsi="Times New Roman"/>
          <w:sz w:val="24"/>
          <w:szCs w:val="24"/>
        </w:rPr>
      </w:pPr>
      <w:ins w:id="1000" w:author="Unknown">
        <w:r w:rsidRPr="0056790C">
          <w:rPr>
            <w:rFonts w:ascii="Times New Roman" w:hAnsi="Times New Roman"/>
            <w:sz w:val="24"/>
            <w:szCs w:val="24"/>
          </w:rPr>
          <w:t>- Какими математическими зависимостями связаны потенциал поля и силовая функция?</w:t>
        </w:r>
      </w:ins>
    </w:p>
    <w:p w:rsidR="00F04C1E" w:rsidRPr="0056790C" w:rsidRDefault="00F04C1E" w:rsidP="00D447D3">
      <w:pPr>
        <w:spacing w:after="0" w:line="240" w:lineRule="auto"/>
        <w:ind w:firstLine="720"/>
        <w:jc w:val="both"/>
        <w:rPr>
          <w:ins w:id="1001" w:author="Unknown"/>
          <w:rFonts w:ascii="Times New Roman" w:hAnsi="Times New Roman"/>
          <w:sz w:val="24"/>
          <w:szCs w:val="24"/>
        </w:rPr>
      </w:pPr>
      <w:ins w:id="1002" w:author="Unknown">
        <w:r w:rsidRPr="0056790C">
          <w:rPr>
            <w:rFonts w:ascii="Times New Roman" w:hAnsi="Times New Roman"/>
            <w:sz w:val="24"/>
            <w:szCs w:val="24"/>
          </w:rPr>
          <w:t>- Как определить элементарную работу сил потенциального поля и работу этих сил на конечном перемещении системы, если известна силовая функция поля?</w:t>
        </w:r>
      </w:ins>
    </w:p>
    <w:p w:rsidR="00F04C1E" w:rsidRPr="0056790C" w:rsidRDefault="00F04C1E" w:rsidP="00D447D3">
      <w:pPr>
        <w:spacing w:after="0" w:line="240" w:lineRule="auto"/>
        <w:ind w:firstLine="720"/>
        <w:jc w:val="both"/>
        <w:rPr>
          <w:ins w:id="1003" w:author="Unknown"/>
          <w:rFonts w:ascii="Times New Roman" w:hAnsi="Times New Roman"/>
          <w:sz w:val="24"/>
          <w:szCs w:val="24"/>
        </w:rPr>
      </w:pPr>
      <w:ins w:id="1004" w:author="Unknown">
        <w:r w:rsidRPr="0056790C">
          <w:rPr>
            <w:rFonts w:ascii="Times New Roman" w:hAnsi="Times New Roman"/>
            <w:sz w:val="24"/>
            <w:szCs w:val="24"/>
          </w:rPr>
          <w:t>- Какова работа сил, действующих на точки системы в потенциальном поле, на замкнутом перемещении?</w:t>
        </w:r>
      </w:ins>
    </w:p>
    <w:p w:rsidR="00F04C1E" w:rsidRPr="0056790C" w:rsidRDefault="00F04C1E" w:rsidP="00D447D3">
      <w:pPr>
        <w:spacing w:after="0" w:line="240" w:lineRule="auto"/>
        <w:ind w:firstLine="720"/>
        <w:jc w:val="both"/>
        <w:rPr>
          <w:ins w:id="1005" w:author="Unknown"/>
          <w:rFonts w:ascii="Times New Roman" w:hAnsi="Times New Roman"/>
          <w:sz w:val="24"/>
          <w:szCs w:val="24"/>
        </w:rPr>
      </w:pPr>
      <w:ins w:id="1006" w:author="Unknown">
        <w:r w:rsidRPr="0056790C">
          <w:rPr>
            <w:rFonts w:ascii="Times New Roman" w:hAnsi="Times New Roman"/>
            <w:sz w:val="24"/>
            <w:szCs w:val="24"/>
          </w:rPr>
          <w:t>- Чему равна потенциальная энергия системы в любом ее положении?</w:t>
        </w:r>
      </w:ins>
    </w:p>
    <w:p w:rsidR="00F04C1E" w:rsidRPr="0056790C" w:rsidRDefault="00F04C1E" w:rsidP="00D447D3">
      <w:pPr>
        <w:spacing w:after="0" w:line="240" w:lineRule="auto"/>
        <w:ind w:firstLine="720"/>
        <w:jc w:val="both"/>
        <w:rPr>
          <w:ins w:id="1007" w:author="Unknown"/>
          <w:rFonts w:ascii="Times New Roman" w:hAnsi="Times New Roman"/>
          <w:sz w:val="24"/>
          <w:szCs w:val="24"/>
        </w:rPr>
      </w:pPr>
      <w:ins w:id="1008" w:author="Unknown">
        <w:r w:rsidRPr="0056790C">
          <w:rPr>
            <w:rFonts w:ascii="Times New Roman" w:hAnsi="Times New Roman"/>
            <w:sz w:val="24"/>
            <w:szCs w:val="24"/>
          </w:rPr>
          <w:t>- Чему равно изменение потенциальной энергии механической системы при перемещении ее из одного положения в другое?</w:t>
        </w:r>
      </w:ins>
    </w:p>
    <w:p w:rsidR="00F04C1E" w:rsidRPr="0056790C" w:rsidRDefault="00F04C1E" w:rsidP="00D447D3">
      <w:pPr>
        <w:spacing w:after="0" w:line="240" w:lineRule="auto"/>
        <w:ind w:firstLine="720"/>
        <w:jc w:val="both"/>
        <w:rPr>
          <w:ins w:id="1009" w:author="Unknown"/>
          <w:rFonts w:ascii="Times New Roman" w:hAnsi="Times New Roman"/>
          <w:sz w:val="24"/>
          <w:szCs w:val="24"/>
        </w:rPr>
      </w:pPr>
      <w:ins w:id="1010" w:author="Unknown">
        <w:r w:rsidRPr="0056790C">
          <w:rPr>
            <w:rFonts w:ascii="Times New Roman" w:hAnsi="Times New Roman"/>
            <w:sz w:val="24"/>
            <w:szCs w:val="24"/>
          </w:rPr>
          <w:t>- Какая зависимость существует между силовой функцией потенциального поля и потенциальной энергией системы, находящейся в этом поле?</w:t>
        </w:r>
      </w:ins>
    </w:p>
    <w:p w:rsidR="00F04C1E" w:rsidRPr="0056790C" w:rsidRDefault="00F04C1E" w:rsidP="00D447D3">
      <w:pPr>
        <w:spacing w:after="0" w:line="240" w:lineRule="auto"/>
        <w:ind w:firstLine="720"/>
        <w:jc w:val="both"/>
        <w:rPr>
          <w:ins w:id="1011" w:author="Unknown"/>
          <w:rFonts w:ascii="Times New Roman" w:hAnsi="Times New Roman"/>
          <w:sz w:val="24"/>
          <w:szCs w:val="24"/>
        </w:rPr>
      </w:pPr>
      <w:ins w:id="1012" w:author="Unknown">
        <w:r w:rsidRPr="0056790C">
          <w:rPr>
            <w:rFonts w:ascii="Times New Roman" w:hAnsi="Times New Roman"/>
            <w:sz w:val="24"/>
            <w:szCs w:val="24"/>
          </w:rPr>
          <w:t xml:space="preserve">- Вычислите изменение кинетической энергии точки массой </w:t>
        </w:r>
        <w:smartTag w:uri="urn:schemas-microsoft-com:office:smarttags" w:element="metricconverter">
          <w:smartTagPr>
            <w:attr w:name="ProductID" w:val="20 кг"/>
          </w:smartTagPr>
          <w:r w:rsidRPr="0056790C">
            <w:rPr>
              <w:rFonts w:ascii="Times New Roman" w:hAnsi="Times New Roman"/>
              <w:sz w:val="24"/>
              <w:szCs w:val="24"/>
            </w:rPr>
            <w:t>20 кг</w:t>
          </w:r>
        </w:smartTag>
        <w:r w:rsidRPr="0056790C">
          <w:rPr>
            <w:rFonts w:ascii="Times New Roman" w:hAnsi="Times New Roman"/>
            <w:sz w:val="24"/>
            <w:szCs w:val="24"/>
          </w:rPr>
          <w:t>, если ее скорость увеличилась с 10 до 20 м/с?</w:t>
        </w:r>
      </w:ins>
    </w:p>
    <w:p w:rsidR="00F04C1E" w:rsidRPr="0056790C" w:rsidRDefault="00F04C1E" w:rsidP="00D447D3">
      <w:pPr>
        <w:spacing w:after="0" w:line="240" w:lineRule="auto"/>
        <w:ind w:firstLine="720"/>
        <w:jc w:val="both"/>
        <w:rPr>
          <w:ins w:id="1013" w:author="Unknown"/>
          <w:rFonts w:ascii="Times New Roman" w:hAnsi="Times New Roman"/>
          <w:sz w:val="24"/>
          <w:szCs w:val="24"/>
        </w:rPr>
      </w:pPr>
      <w:ins w:id="1014" w:author="Unknown">
        <w:r w:rsidRPr="0056790C">
          <w:rPr>
            <w:rFonts w:ascii="Times New Roman" w:hAnsi="Times New Roman"/>
            <w:sz w:val="24"/>
            <w:szCs w:val="24"/>
          </w:rPr>
          <w:lastRenderedPageBreak/>
          <w:t>- Как определяются проекции на координатные оси силы, действующей в потенциальном поле на любую точку системы?</w:t>
        </w:r>
      </w:ins>
    </w:p>
    <w:p w:rsidR="00F04C1E" w:rsidRPr="0056790C" w:rsidRDefault="00F04C1E" w:rsidP="00D447D3">
      <w:pPr>
        <w:spacing w:after="0" w:line="240" w:lineRule="auto"/>
        <w:ind w:firstLine="720"/>
        <w:jc w:val="both"/>
        <w:rPr>
          <w:ins w:id="1015" w:author="Unknown"/>
          <w:rFonts w:ascii="Times New Roman" w:hAnsi="Times New Roman"/>
          <w:sz w:val="24"/>
          <w:szCs w:val="24"/>
        </w:rPr>
      </w:pPr>
      <w:ins w:id="1016" w:author="Unknown">
        <w:r w:rsidRPr="0056790C">
          <w:rPr>
            <w:rFonts w:ascii="Times New Roman" w:hAnsi="Times New Roman"/>
            <w:sz w:val="24"/>
            <w:szCs w:val="24"/>
          </w:rPr>
          <w:t>- Какие поверхности называются эквипотенциальными и каковы их уравнения?</w:t>
        </w:r>
      </w:ins>
    </w:p>
    <w:p w:rsidR="00F04C1E" w:rsidRPr="0056790C" w:rsidRDefault="00F04C1E" w:rsidP="00D447D3">
      <w:pPr>
        <w:spacing w:after="0" w:line="240" w:lineRule="auto"/>
        <w:ind w:firstLine="720"/>
        <w:jc w:val="both"/>
        <w:rPr>
          <w:ins w:id="1017" w:author="Unknown"/>
          <w:rFonts w:ascii="Times New Roman" w:hAnsi="Times New Roman"/>
          <w:sz w:val="24"/>
          <w:szCs w:val="24"/>
        </w:rPr>
      </w:pPr>
      <w:ins w:id="1018" w:author="Unknown">
        <w:r w:rsidRPr="0056790C">
          <w:rPr>
            <w:rFonts w:ascii="Times New Roman" w:hAnsi="Times New Roman"/>
            <w:sz w:val="24"/>
            <w:szCs w:val="24"/>
          </w:rPr>
          <w:t>- Как направлена сила, действующая на материальную точку в потенциальном поле, по отношению к эквипотенциальной поверхности, проходящей через эту точку?</w:t>
        </w:r>
      </w:ins>
    </w:p>
    <w:p w:rsidR="00F04C1E" w:rsidRPr="0056790C" w:rsidRDefault="00F04C1E" w:rsidP="00D447D3">
      <w:pPr>
        <w:spacing w:after="0" w:line="240" w:lineRule="auto"/>
        <w:ind w:firstLine="720"/>
        <w:jc w:val="both"/>
        <w:rPr>
          <w:ins w:id="1019" w:author="Unknown"/>
          <w:rFonts w:ascii="Times New Roman" w:hAnsi="Times New Roman"/>
          <w:sz w:val="24"/>
          <w:szCs w:val="24"/>
        </w:rPr>
      </w:pPr>
      <w:ins w:id="1020" w:author="Unknown">
        <w:r w:rsidRPr="0056790C">
          <w:rPr>
            <w:rFonts w:ascii="Times New Roman" w:hAnsi="Times New Roman"/>
            <w:sz w:val="24"/>
            <w:szCs w:val="24"/>
          </w:rPr>
          <w:t>- Чему равна потенциальная энергия материальной точки и механической системы, находящихся под действием сил тяжести?</w:t>
        </w:r>
      </w:ins>
    </w:p>
    <w:p w:rsidR="00F04C1E" w:rsidRPr="0056790C" w:rsidRDefault="00F04C1E" w:rsidP="00D447D3">
      <w:pPr>
        <w:spacing w:after="0" w:line="240" w:lineRule="auto"/>
        <w:ind w:firstLine="720"/>
        <w:jc w:val="both"/>
        <w:rPr>
          <w:ins w:id="1021" w:author="Unknown"/>
          <w:rFonts w:ascii="Times New Roman" w:hAnsi="Times New Roman"/>
          <w:sz w:val="24"/>
          <w:szCs w:val="24"/>
        </w:rPr>
      </w:pPr>
      <w:ins w:id="1022" w:author="Unknown">
        <w:r w:rsidRPr="0056790C">
          <w:rPr>
            <w:rFonts w:ascii="Times New Roman" w:hAnsi="Times New Roman"/>
            <w:sz w:val="24"/>
            <w:szCs w:val="24"/>
          </w:rPr>
          <w:t>- Какой вид имеют эквипотенциальные поверхности поля силы тяжести и</w:t>
        </w:r>
        <w:r w:rsidRPr="0056790C">
          <w:rPr>
            <w:rStyle w:val="apple-converted-space"/>
            <w:rFonts w:ascii="Times New Roman" w:hAnsi="Times New Roman"/>
            <w:sz w:val="24"/>
            <w:szCs w:val="24"/>
          </w:rPr>
          <w:t> </w:t>
        </w:r>
        <w:proofErr w:type="spellStart"/>
        <w:r w:rsidRPr="0056790C">
          <w:rPr>
            <w:rStyle w:val="spelle"/>
            <w:rFonts w:ascii="Times New Roman" w:hAnsi="Times New Roman"/>
            <w:sz w:val="24"/>
            <w:szCs w:val="24"/>
          </w:rPr>
          <w:t>ньютоновой</w:t>
        </w:r>
        <w:proofErr w:type="spellEnd"/>
        <w:r w:rsidRPr="0056790C">
          <w:rPr>
            <w:rStyle w:val="apple-converted-space"/>
            <w:rFonts w:ascii="Times New Roman" w:hAnsi="Times New Roman"/>
            <w:sz w:val="24"/>
            <w:szCs w:val="24"/>
          </w:rPr>
          <w:t> </w:t>
        </w:r>
        <w:r w:rsidRPr="0056790C">
          <w:rPr>
            <w:rFonts w:ascii="Times New Roman" w:hAnsi="Times New Roman"/>
            <w:sz w:val="24"/>
            <w:szCs w:val="24"/>
          </w:rPr>
          <w:t>силы тяготения?</w:t>
        </w:r>
      </w:ins>
    </w:p>
    <w:p w:rsidR="00F04C1E" w:rsidRPr="0056790C" w:rsidRDefault="00F04C1E" w:rsidP="00D447D3">
      <w:pPr>
        <w:spacing w:after="0" w:line="240" w:lineRule="auto"/>
        <w:ind w:firstLine="720"/>
        <w:jc w:val="both"/>
        <w:rPr>
          <w:ins w:id="1023" w:author="Unknown"/>
          <w:rFonts w:ascii="Times New Roman" w:hAnsi="Times New Roman"/>
          <w:sz w:val="24"/>
          <w:szCs w:val="24"/>
        </w:rPr>
      </w:pPr>
      <w:ins w:id="1024" w:author="Unknown">
        <w:r w:rsidRPr="0056790C">
          <w:rPr>
            <w:rFonts w:ascii="Times New Roman" w:hAnsi="Times New Roman"/>
            <w:sz w:val="24"/>
            <w:szCs w:val="24"/>
          </w:rPr>
          <w:t>- В чем заключается закон сохранения и превращения механической энергии?</w:t>
        </w:r>
      </w:ins>
    </w:p>
    <w:p w:rsidR="00F04C1E" w:rsidRPr="0056790C" w:rsidRDefault="00F04C1E" w:rsidP="00D447D3">
      <w:pPr>
        <w:spacing w:after="0" w:line="240" w:lineRule="auto"/>
        <w:ind w:firstLine="720"/>
        <w:jc w:val="both"/>
        <w:rPr>
          <w:ins w:id="1025" w:author="Unknown"/>
          <w:rFonts w:ascii="Times New Roman" w:hAnsi="Times New Roman"/>
          <w:sz w:val="24"/>
          <w:szCs w:val="24"/>
        </w:rPr>
      </w:pPr>
      <w:ins w:id="1026" w:author="Unknown">
        <w:r w:rsidRPr="0056790C">
          <w:rPr>
            <w:rFonts w:ascii="Times New Roman" w:hAnsi="Times New Roman"/>
            <w:sz w:val="24"/>
            <w:szCs w:val="24"/>
          </w:rPr>
          <w:t>- Почему под действием центральной силы материальная точка описывает плоскую кривую?</w:t>
        </w:r>
      </w:ins>
    </w:p>
    <w:p w:rsidR="00F04C1E" w:rsidRPr="0056790C" w:rsidRDefault="00F04C1E" w:rsidP="00D447D3">
      <w:pPr>
        <w:spacing w:after="0" w:line="240" w:lineRule="auto"/>
        <w:ind w:firstLine="720"/>
        <w:jc w:val="both"/>
        <w:rPr>
          <w:ins w:id="1027" w:author="Unknown"/>
          <w:rFonts w:ascii="Times New Roman" w:hAnsi="Times New Roman"/>
          <w:sz w:val="24"/>
          <w:szCs w:val="24"/>
        </w:rPr>
      </w:pPr>
      <w:ins w:id="1028" w:author="Unknown">
        <w:r w:rsidRPr="0056790C">
          <w:rPr>
            <w:rFonts w:ascii="Times New Roman" w:hAnsi="Times New Roman"/>
            <w:sz w:val="24"/>
            <w:szCs w:val="24"/>
          </w:rPr>
          <w:t>- Что называют секторной скоростью и как выразить ее модуль в полярных координатах?</w:t>
        </w:r>
      </w:ins>
    </w:p>
    <w:p w:rsidR="00F04C1E" w:rsidRPr="0056790C" w:rsidRDefault="00F04C1E" w:rsidP="00D447D3">
      <w:pPr>
        <w:spacing w:after="0" w:line="240" w:lineRule="auto"/>
        <w:ind w:firstLine="720"/>
        <w:jc w:val="both"/>
        <w:rPr>
          <w:ins w:id="1029" w:author="Unknown"/>
          <w:rFonts w:ascii="Times New Roman" w:hAnsi="Times New Roman"/>
          <w:sz w:val="24"/>
          <w:szCs w:val="24"/>
        </w:rPr>
      </w:pPr>
      <w:ins w:id="1030" w:author="Unknown">
        <w:r w:rsidRPr="0056790C">
          <w:rPr>
            <w:rFonts w:ascii="Times New Roman" w:hAnsi="Times New Roman"/>
            <w:sz w:val="24"/>
            <w:szCs w:val="24"/>
          </w:rPr>
          <w:t>- В чем заключается закон площадей?</w:t>
        </w:r>
      </w:ins>
    </w:p>
    <w:p w:rsidR="00F04C1E" w:rsidRPr="0056790C" w:rsidRDefault="00F04C1E" w:rsidP="00D447D3">
      <w:pPr>
        <w:spacing w:after="0" w:line="240" w:lineRule="auto"/>
        <w:ind w:firstLine="720"/>
        <w:jc w:val="both"/>
        <w:rPr>
          <w:ins w:id="1031" w:author="Unknown"/>
          <w:rFonts w:ascii="Times New Roman" w:hAnsi="Times New Roman"/>
          <w:sz w:val="24"/>
          <w:szCs w:val="24"/>
        </w:rPr>
      </w:pPr>
      <w:ins w:id="1032" w:author="Unknown">
        <w:r w:rsidRPr="0056790C">
          <w:rPr>
            <w:rFonts w:ascii="Times New Roman" w:hAnsi="Times New Roman"/>
            <w:sz w:val="24"/>
            <w:szCs w:val="24"/>
          </w:rPr>
          <w:t>- Какой вид имеет дифференциальное уравнение в форме</w:t>
        </w:r>
        <w:r w:rsidRPr="0056790C">
          <w:rPr>
            <w:rStyle w:val="apple-converted-space"/>
            <w:rFonts w:ascii="Times New Roman" w:hAnsi="Times New Roman"/>
            <w:sz w:val="24"/>
            <w:szCs w:val="24"/>
          </w:rPr>
          <w:t> </w:t>
        </w:r>
        <w:proofErr w:type="spellStart"/>
        <w:r w:rsidRPr="0056790C">
          <w:rPr>
            <w:rStyle w:val="spelle"/>
            <w:rFonts w:ascii="Times New Roman" w:hAnsi="Times New Roman"/>
            <w:sz w:val="24"/>
            <w:szCs w:val="24"/>
          </w:rPr>
          <w:t>Бине</w:t>
        </w:r>
        <w:proofErr w:type="spellEnd"/>
        <w:r w:rsidRPr="0056790C">
          <w:rPr>
            <w:rFonts w:ascii="Times New Roman" w:hAnsi="Times New Roman"/>
            <w:sz w:val="24"/>
            <w:szCs w:val="24"/>
          </w:rPr>
          <w:t>, определяющее траекторию точки, движущейся под действием центральной силы?</w:t>
        </w:r>
      </w:ins>
    </w:p>
    <w:p w:rsidR="00F04C1E" w:rsidRPr="0056790C" w:rsidRDefault="00F04C1E" w:rsidP="00D447D3">
      <w:pPr>
        <w:spacing w:after="0" w:line="240" w:lineRule="auto"/>
        <w:ind w:firstLine="720"/>
        <w:jc w:val="both"/>
        <w:rPr>
          <w:ins w:id="1033" w:author="Unknown"/>
          <w:rFonts w:ascii="Times New Roman" w:hAnsi="Times New Roman"/>
          <w:sz w:val="24"/>
          <w:szCs w:val="24"/>
        </w:rPr>
      </w:pPr>
      <w:ins w:id="1034" w:author="Unknown">
        <w:r w:rsidRPr="0056790C">
          <w:rPr>
            <w:rFonts w:ascii="Times New Roman" w:hAnsi="Times New Roman"/>
            <w:sz w:val="24"/>
            <w:szCs w:val="24"/>
          </w:rPr>
          <w:t>- По какой формуле определяется модуль</w:t>
        </w:r>
        <w:r w:rsidRPr="0056790C">
          <w:rPr>
            <w:rStyle w:val="apple-converted-space"/>
            <w:rFonts w:ascii="Times New Roman" w:hAnsi="Times New Roman"/>
            <w:sz w:val="24"/>
            <w:szCs w:val="24"/>
          </w:rPr>
          <w:t> </w:t>
        </w:r>
        <w:proofErr w:type="spellStart"/>
        <w:r w:rsidRPr="0056790C">
          <w:rPr>
            <w:rStyle w:val="spelle"/>
            <w:rFonts w:ascii="Times New Roman" w:hAnsi="Times New Roman"/>
            <w:sz w:val="24"/>
            <w:szCs w:val="24"/>
          </w:rPr>
          <w:t>ньютоновой</w:t>
        </w:r>
        <w:proofErr w:type="spellEnd"/>
        <w:r w:rsidRPr="0056790C">
          <w:rPr>
            <w:rStyle w:val="apple-converted-space"/>
            <w:rFonts w:ascii="Times New Roman" w:hAnsi="Times New Roman"/>
            <w:sz w:val="24"/>
            <w:szCs w:val="24"/>
          </w:rPr>
          <w:t> </w:t>
        </w:r>
        <w:r w:rsidRPr="0056790C">
          <w:rPr>
            <w:rFonts w:ascii="Times New Roman" w:hAnsi="Times New Roman"/>
            <w:sz w:val="24"/>
            <w:szCs w:val="24"/>
          </w:rPr>
          <w:t>силы тяготения?</w:t>
        </w:r>
      </w:ins>
    </w:p>
    <w:p w:rsidR="00F04C1E" w:rsidRPr="0056790C" w:rsidRDefault="00F04C1E" w:rsidP="00D447D3">
      <w:pPr>
        <w:spacing w:after="0" w:line="240" w:lineRule="auto"/>
        <w:ind w:firstLine="720"/>
        <w:jc w:val="both"/>
        <w:rPr>
          <w:ins w:id="1035" w:author="Unknown"/>
          <w:rFonts w:ascii="Times New Roman" w:hAnsi="Times New Roman"/>
          <w:sz w:val="24"/>
          <w:szCs w:val="24"/>
        </w:rPr>
      </w:pPr>
      <w:ins w:id="1036" w:author="Unknown">
        <w:r w:rsidRPr="0056790C">
          <w:rPr>
            <w:rFonts w:ascii="Times New Roman" w:hAnsi="Times New Roman"/>
            <w:sz w:val="24"/>
            <w:szCs w:val="24"/>
          </w:rPr>
          <w:t>- Каков канонический вид уравнения конического сечения и при каких значениях эксцентриситета траектория тела, движущегося в поле</w:t>
        </w:r>
        <w:r w:rsidRPr="0056790C">
          <w:rPr>
            <w:rStyle w:val="apple-converted-space"/>
            <w:rFonts w:ascii="Times New Roman" w:hAnsi="Times New Roman"/>
            <w:sz w:val="24"/>
            <w:szCs w:val="24"/>
          </w:rPr>
          <w:t> </w:t>
        </w:r>
        <w:proofErr w:type="spellStart"/>
        <w:r w:rsidRPr="0056790C">
          <w:rPr>
            <w:rStyle w:val="spelle"/>
            <w:rFonts w:ascii="Times New Roman" w:hAnsi="Times New Roman"/>
            <w:sz w:val="24"/>
            <w:szCs w:val="24"/>
          </w:rPr>
          <w:t>ньютоновой</w:t>
        </w:r>
        <w:r w:rsidRPr="0056790C">
          <w:rPr>
            <w:rFonts w:ascii="Times New Roman" w:hAnsi="Times New Roman"/>
            <w:sz w:val="24"/>
            <w:szCs w:val="24"/>
          </w:rPr>
          <w:t>силы</w:t>
        </w:r>
        <w:proofErr w:type="spellEnd"/>
        <w:r w:rsidRPr="0056790C">
          <w:rPr>
            <w:rFonts w:ascii="Times New Roman" w:hAnsi="Times New Roman"/>
            <w:sz w:val="24"/>
            <w:szCs w:val="24"/>
          </w:rPr>
          <w:t xml:space="preserve"> тяготения, представляет собой окружность, эллипс, параболу, гиперболу?</w:t>
        </w:r>
      </w:ins>
    </w:p>
    <w:p w:rsidR="00F04C1E" w:rsidRPr="0056790C" w:rsidRDefault="00F04C1E" w:rsidP="00D447D3">
      <w:pPr>
        <w:spacing w:after="0" w:line="240" w:lineRule="auto"/>
        <w:ind w:firstLine="720"/>
        <w:jc w:val="both"/>
        <w:rPr>
          <w:ins w:id="1037" w:author="Unknown"/>
          <w:rFonts w:ascii="Times New Roman" w:hAnsi="Times New Roman"/>
          <w:sz w:val="24"/>
          <w:szCs w:val="24"/>
        </w:rPr>
      </w:pPr>
      <w:ins w:id="1038" w:author="Unknown">
        <w:r w:rsidRPr="0056790C">
          <w:rPr>
            <w:rFonts w:ascii="Times New Roman" w:hAnsi="Times New Roman"/>
            <w:sz w:val="24"/>
            <w:szCs w:val="24"/>
          </w:rPr>
          <w:t>- Сформулируйте законы движения планет, открытые Кеплером.</w:t>
        </w:r>
      </w:ins>
    </w:p>
    <w:p w:rsidR="00F04C1E" w:rsidRPr="0056790C" w:rsidRDefault="00F04C1E" w:rsidP="00D447D3">
      <w:pPr>
        <w:spacing w:after="0" w:line="240" w:lineRule="auto"/>
        <w:ind w:firstLine="720"/>
        <w:jc w:val="both"/>
        <w:rPr>
          <w:ins w:id="1039" w:author="Unknown"/>
          <w:rFonts w:ascii="Times New Roman" w:hAnsi="Times New Roman"/>
          <w:sz w:val="24"/>
          <w:szCs w:val="24"/>
        </w:rPr>
      </w:pPr>
      <w:ins w:id="1040" w:author="Unknown">
        <w:r w:rsidRPr="0056790C">
          <w:rPr>
            <w:rFonts w:ascii="Times New Roman" w:hAnsi="Times New Roman"/>
            <w:sz w:val="24"/>
            <w:szCs w:val="24"/>
          </w:rPr>
          <w:t>- При каких начальных условиях тело становится спутником Земли и при каких оно способно преодолеть земное притяжение?</w:t>
        </w:r>
      </w:ins>
    </w:p>
    <w:p w:rsidR="00F04C1E" w:rsidRPr="0056790C" w:rsidRDefault="00F04C1E" w:rsidP="00D447D3">
      <w:pPr>
        <w:spacing w:after="0" w:line="240" w:lineRule="auto"/>
        <w:ind w:firstLine="720"/>
        <w:jc w:val="both"/>
        <w:rPr>
          <w:ins w:id="1041" w:author="Unknown"/>
          <w:rFonts w:ascii="Times New Roman" w:hAnsi="Times New Roman"/>
          <w:sz w:val="24"/>
          <w:szCs w:val="24"/>
        </w:rPr>
      </w:pPr>
      <w:ins w:id="1042" w:author="Unknown">
        <w:r w:rsidRPr="0056790C">
          <w:rPr>
            <w:rFonts w:ascii="Times New Roman" w:hAnsi="Times New Roman"/>
            <w:sz w:val="24"/>
            <w:szCs w:val="24"/>
          </w:rPr>
          <w:t>- Каковы первая и вторая космические скорости? </w:t>
        </w:r>
      </w:ins>
    </w:p>
    <w:p w:rsidR="00F04C1E" w:rsidRPr="0056790C" w:rsidRDefault="00F04C1E" w:rsidP="00D447D3">
      <w:pPr>
        <w:spacing w:after="0" w:line="240" w:lineRule="auto"/>
        <w:ind w:firstLine="720"/>
        <w:jc w:val="both"/>
        <w:rPr>
          <w:ins w:id="1043" w:author="Unknown"/>
          <w:rFonts w:ascii="Times New Roman" w:hAnsi="Times New Roman"/>
          <w:sz w:val="24"/>
          <w:szCs w:val="24"/>
        </w:rPr>
      </w:pPr>
      <w:ins w:id="1044" w:author="Unknown">
        <w:r w:rsidRPr="0056790C">
          <w:rPr>
            <w:rFonts w:ascii="Times New Roman" w:hAnsi="Times New Roman"/>
            <w:sz w:val="24"/>
            <w:szCs w:val="24"/>
          </w:rPr>
          <w:t>- Запишите формулы для расчета работы при поступательном и вращательном движениях?</w:t>
        </w:r>
      </w:ins>
    </w:p>
    <w:p w:rsidR="00F04C1E" w:rsidRPr="0056790C" w:rsidRDefault="00F04C1E" w:rsidP="00D447D3">
      <w:pPr>
        <w:spacing w:after="0" w:line="240" w:lineRule="auto"/>
        <w:ind w:firstLine="720"/>
        <w:jc w:val="both"/>
        <w:rPr>
          <w:ins w:id="1045" w:author="Unknown"/>
          <w:rFonts w:ascii="Times New Roman" w:hAnsi="Times New Roman"/>
          <w:sz w:val="24"/>
          <w:szCs w:val="24"/>
        </w:rPr>
      </w:pPr>
      <w:ins w:id="1046" w:author="Unknown">
        <w:r w:rsidRPr="0056790C">
          <w:rPr>
            <w:rFonts w:ascii="Times New Roman" w:hAnsi="Times New Roman"/>
            <w:sz w:val="24"/>
            <w:szCs w:val="24"/>
          </w:rPr>
          <w:t xml:space="preserve">- Вагон массой </w:t>
        </w:r>
        <w:smartTag w:uri="urn:schemas-microsoft-com:office:smarttags" w:element="metricconverter">
          <w:smartTagPr>
            <w:attr w:name="ProductID" w:val="1000 кг"/>
          </w:smartTagPr>
          <w:r w:rsidRPr="0056790C">
            <w:rPr>
              <w:rFonts w:ascii="Times New Roman" w:hAnsi="Times New Roman"/>
              <w:sz w:val="24"/>
              <w:szCs w:val="24"/>
            </w:rPr>
            <w:t>1000 кг</w:t>
          </w:r>
        </w:smartTag>
        <w:r w:rsidRPr="0056790C">
          <w:rPr>
            <w:rFonts w:ascii="Times New Roman" w:hAnsi="Times New Roman"/>
            <w:sz w:val="24"/>
            <w:szCs w:val="24"/>
          </w:rPr>
          <w:t xml:space="preserve"> перемещают по горизонтальному пути на </w:t>
        </w:r>
        <w:smartTag w:uri="urn:schemas-microsoft-com:office:smarttags" w:element="metricconverter">
          <w:smartTagPr>
            <w:attr w:name="ProductID" w:val="5 м"/>
          </w:smartTagPr>
          <w:r w:rsidRPr="0056790C">
            <w:rPr>
              <w:rFonts w:ascii="Times New Roman" w:hAnsi="Times New Roman"/>
              <w:sz w:val="24"/>
              <w:szCs w:val="24"/>
            </w:rPr>
            <w:t>5 м</w:t>
          </w:r>
        </w:smartTag>
        <w:r w:rsidRPr="0056790C">
          <w:rPr>
            <w:rFonts w:ascii="Times New Roman" w:hAnsi="Times New Roman"/>
            <w:sz w:val="24"/>
            <w:szCs w:val="24"/>
          </w:rPr>
          <w:t>, коэффициент трения 0,15. Определите работу силы тяжести?</w:t>
        </w:r>
      </w:ins>
    </w:p>
    <w:p w:rsidR="00F04C1E" w:rsidRPr="0056790C" w:rsidRDefault="00F04C1E" w:rsidP="00D447D3">
      <w:pPr>
        <w:spacing w:after="0" w:line="240" w:lineRule="auto"/>
        <w:ind w:firstLine="720"/>
        <w:jc w:val="both"/>
        <w:rPr>
          <w:ins w:id="1047" w:author="Unknown"/>
          <w:rFonts w:ascii="Times New Roman" w:hAnsi="Times New Roman"/>
          <w:sz w:val="24"/>
          <w:szCs w:val="24"/>
        </w:rPr>
      </w:pPr>
      <w:ins w:id="1048" w:author="Unknown">
        <w:r w:rsidRPr="0056790C">
          <w:rPr>
            <w:rFonts w:ascii="Times New Roman" w:hAnsi="Times New Roman"/>
            <w:sz w:val="24"/>
            <w:szCs w:val="24"/>
          </w:rPr>
          <w:t>- Запишите формулы для расчета мощности при поступатель</w:t>
        </w:r>
        <w:r w:rsidRPr="0056790C">
          <w:rPr>
            <w:rFonts w:ascii="Times New Roman" w:hAnsi="Times New Roman"/>
            <w:sz w:val="24"/>
            <w:szCs w:val="24"/>
          </w:rPr>
          <w:softHyphen/>
          <w:t>ном и вращательном движениях?</w:t>
        </w:r>
      </w:ins>
    </w:p>
    <w:p w:rsidR="00F04C1E" w:rsidRPr="0056790C" w:rsidRDefault="00F04C1E" w:rsidP="00D447D3">
      <w:pPr>
        <w:spacing w:after="0" w:line="240" w:lineRule="auto"/>
        <w:ind w:firstLine="720"/>
        <w:jc w:val="both"/>
        <w:rPr>
          <w:ins w:id="1049" w:author="Unknown"/>
          <w:rFonts w:ascii="Times New Roman" w:hAnsi="Times New Roman"/>
          <w:sz w:val="24"/>
          <w:szCs w:val="24"/>
        </w:rPr>
      </w:pPr>
      <w:ins w:id="1050" w:author="Unknown">
        <w:r w:rsidRPr="0056790C">
          <w:rPr>
            <w:rFonts w:ascii="Times New Roman" w:hAnsi="Times New Roman"/>
            <w:sz w:val="24"/>
            <w:szCs w:val="24"/>
          </w:rPr>
          <w:t xml:space="preserve">- Определите мощность, необходимую для подъема груза весом 0,5 кН на высоту </w:t>
        </w:r>
        <w:smartTag w:uri="urn:schemas-microsoft-com:office:smarttags" w:element="metricconverter">
          <w:smartTagPr>
            <w:attr w:name="ProductID" w:val="10 м"/>
          </w:smartTagPr>
          <w:r w:rsidRPr="0056790C">
            <w:rPr>
              <w:rFonts w:ascii="Times New Roman" w:hAnsi="Times New Roman"/>
              <w:sz w:val="24"/>
              <w:szCs w:val="24"/>
            </w:rPr>
            <w:t>10 м</w:t>
          </w:r>
        </w:smartTag>
        <w:r w:rsidRPr="0056790C">
          <w:rPr>
            <w:rFonts w:ascii="Times New Roman" w:hAnsi="Times New Roman"/>
            <w:sz w:val="24"/>
            <w:szCs w:val="24"/>
          </w:rPr>
          <w:t xml:space="preserve"> за 1 мин?</w:t>
        </w:r>
      </w:ins>
    </w:p>
    <w:p w:rsidR="00F04C1E" w:rsidRPr="0056790C" w:rsidRDefault="00F04C1E" w:rsidP="00D447D3">
      <w:pPr>
        <w:spacing w:after="0" w:line="240" w:lineRule="auto"/>
        <w:ind w:firstLine="720"/>
        <w:jc w:val="both"/>
        <w:rPr>
          <w:ins w:id="1051" w:author="Unknown"/>
          <w:rFonts w:ascii="Times New Roman" w:hAnsi="Times New Roman"/>
          <w:sz w:val="24"/>
          <w:szCs w:val="24"/>
        </w:rPr>
      </w:pPr>
      <w:ins w:id="1052" w:author="Unknown">
        <w:r w:rsidRPr="0056790C">
          <w:rPr>
            <w:rFonts w:ascii="Times New Roman" w:hAnsi="Times New Roman"/>
            <w:sz w:val="24"/>
            <w:szCs w:val="24"/>
          </w:rPr>
          <w:t xml:space="preserve">- Чему равна работа силы, приложенной к прямолинейно движущемуся телу массой </w:t>
        </w:r>
        <w:smartTag w:uri="urn:schemas-microsoft-com:office:smarttags" w:element="metricconverter">
          <w:smartTagPr>
            <w:attr w:name="ProductID" w:val="100 кг"/>
          </w:smartTagPr>
          <w:r w:rsidRPr="0056790C">
            <w:rPr>
              <w:rFonts w:ascii="Times New Roman" w:hAnsi="Times New Roman"/>
              <w:sz w:val="24"/>
              <w:szCs w:val="24"/>
            </w:rPr>
            <w:t>100 кг</w:t>
          </w:r>
        </w:smartTag>
        <w:r w:rsidRPr="0056790C">
          <w:rPr>
            <w:rFonts w:ascii="Times New Roman" w:hAnsi="Times New Roman"/>
            <w:sz w:val="24"/>
            <w:szCs w:val="24"/>
          </w:rPr>
          <w:t>, если скорость тела увеличилась с 5 до 25 м/с?</w:t>
        </w:r>
      </w:ins>
    </w:p>
    <w:p w:rsidR="00F04C1E" w:rsidRPr="0056790C" w:rsidRDefault="00F04C1E" w:rsidP="00D447D3">
      <w:pPr>
        <w:spacing w:after="0" w:line="240" w:lineRule="auto"/>
        <w:ind w:firstLine="720"/>
        <w:jc w:val="both"/>
        <w:rPr>
          <w:ins w:id="1053" w:author="Unknown"/>
          <w:rFonts w:ascii="Times New Roman" w:hAnsi="Times New Roman"/>
          <w:sz w:val="24"/>
          <w:szCs w:val="24"/>
        </w:rPr>
      </w:pPr>
      <w:ins w:id="1054" w:author="Unknown">
        <w:r w:rsidRPr="0056790C">
          <w:rPr>
            <w:rFonts w:ascii="Times New Roman" w:hAnsi="Times New Roman"/>
            <w:sz w:val="24"/>
            <w:szCs w:val="24"/>
          </w:rPr>
          <w:t>- Определите общий КПД механизма, если при мощности двигателя 12,5 кВт и общей силе сопротивления движению 2 кН скорость движения 5 м/с.</w:t>
        </w:r>
      </w:ins>
    </w:p>
    <w:p w:rsidR="00F04C1E" w:rsidRPr="0056790C" w:rsidRDefault="00F04C1E" w:rsidP="00D447D3">
      <w:pPr>
        <w:spacing w:after="0" w:line="240" w:lineRule="auto"/>
        <w:ind w:firstLine="709"/>
        <w:jc w:val="both"/>
        <w:rPr>
          <w:ins w:id="1055" w:author="Unknown"/>
          <w:rFonts w:ascii="Times New Roman" w:hAnsi="Times New Roman"/>
          <w:sz w:val="24"/>
          <w:szCs w:val="24"/>
        </w:rPr>
      </w:pPr>
      <w:ins w:id="1056" w:author="Unknown">
        <w:r w:rsidRPr="0056790C">
          <w:rPr>
            <w:rFonts w:ascii="Times New Roman" w:hAnsi="Times New Roman"/>
            <w:sz w:val="24"/>
            <w:szCs w:val="24"/>
          </w:rPr>
          <w:t>- Если автомобиль въезжает на гору при неизменной мощности двигателя, то он уменьшает скорость движения. Почему?</w:t>
        </w:r>
      </w:ins>
    </w:p>
    <w:p w:rsidR="00F04C1E" w:rsidRPr="0056790C" w:rsidRDefault="00F04C1E" w:rsidP="00D447D3">
      <w:pPr>
        <w:spacing w:after="0" w:line="240" w:lineRule="auto"/>
        <w:ind w:firstLine="709"/>
        <w:jc w:val="both"/>
        <w:rPr>
          <w:ins w:id="1057" w:author="Unknown"/>
          <w:rFonts w:ascii="Times New Roman" w:hAnsi="Times New Roman"/>
          <w:sz w:val="24"/>
          <w:szCs w:val="24"/>
        </w:rPr>
      </w:pPr>
    </w:p>
    <w:p w:rsidR="00D447D3" w:rsidRPr="0056790C" w:rsidRDefault="00D447D3" w:rsidP="00D447D3">
      <w:pPr>
        <w:shd w:val="clear" w:color="auto" w:fill="FFFFFF"/>
        <w:spacing w:after="0" w:line="240" w:lineRule="auto"/>
        <w:jc w:val="both"/>
        <w:rPr>
          <w:rFonts w:ascii="Times New Roman" w:hAnsi="Times New Roman"/>
          <w:i/>
          <w:iCs/>
          <w:sz w:val="24"/>
          <w:szCs w:val="24"/>
        </w:rPr>
      </w:pPr>
    </w:p>
    <w:p w:rsidR="00F04C1E" w:rsidRPr="0056790C" w:rsidRDefault="00F04C1E" w:rsidP="00D447D3">
      <w:pPr>
        <w:shd w:val="clear" w:color="auto" w:fill="FFFFFF"/>
        <w:spacing w:after="0" w:line="240" w:lineRule="auto"/>
        <w:jc w:val="both"/>
        <w:rPr>
          <w:ins w:id="1058" w:author="Unknown"/>
          <w:rFonts w:ascii="Times New Roman" w:hAnsi="Times New Roman"/>
          <w:sz w:val="24"/>
          <w:szCs w:val="24"/>
        </w:rPr>
      </w:pPr>
      <w:ins w:id="1059" w:author="Unknown">
        <w:r w:rsidRPr="0056790C">
          <w:rPr>
            <w:rFonts w:ascii="Times New Roman" w:hAnsi="Times New Roman"/>
            <w:i/>
            <w:iCs/>
            <w:sz w:val="24"/>
            <w:szCs w:val="24"/>
          </w:rPr>
          <w:t>Прямолинейные колебания точки</w:t>
        </w:r>
      </w:ins>
    </w:p>
    <w:p w:rsidR="00F04C1E" w:rsidRPr="0056790C" w:rsidRDefault="00F04C1E" w:rsidP="00D447D3">
      <w:pPr>
        <w:spacing w:after="0" w:line="240" w:lineRule="auto"/>
        <w:ind w:firstLine="720"/>
        <w:jc w:val="both"/>
        <w:rPr>
          <w:ins w:id="1060" w:author="Unknown"/>
          <w:rFonts w:ascii="Times New Roman" w:hAnsi="Times New Roman"/>
          <w:sz w:val="24"/>
          <w:szCs w:val="24"/>
        </w:rPr>
      </w:pPr>
      <w:ins w:id="1061" w:author="Unknown">
        <w:r w:rsidRPr="0056790C">
          <w:rPr>
            <w:rFonts w:ascii="Times New Roman" w:hAnsi="Times New Roman"/>
            <w:sz w:val="24"/>
            <w:szCs w:val="24"/>
          </w:rPr>
          <w:t>- Под действием какой силы совершаются свободные колебания материальной точки?</w:t>
        </w:r>
      </w:ins>
    </w:p>
    <w:p w:rsidR="00F04C1E" w:rsidRPr="0056790C" w:rsidRDefault="00F04C1E" w:rsidP="00D447D3">
      <w:pPr>
        <w:spacing w:after="0" w:line="240" w:lineRule="auto"/>
        <w:ind w:firstLine="720"/>
        <w:jc w:val="both"/>
        <w:rPr>
          <w:ins w:id="1062" w:author="Unknown"/>
          <w:rFonts w:ascii="Times New Roman" w:hAnsi="Times New Roman"/>
          <w:sz w:val="24"/>
          <w:szCs w:val="24"/>
        </w:rPr>
      </w:pPr>
      <w:ins w:id="1063" w:author="Unknown">
        <w:r w:rsidRPr="0056790C">
          <w:rPr>
            <w:rFonts w:ascii="Times New Roman" w:hAnsi="Times New Roman"/>
            <w:sz w:val="24"/>
            <w:szCs w:val="24"/>
          </w:rPr>
          <w:t>- Какой вид имеет дифференциальное уравнение свободных колебаний материальной точки?</w:t>
        </w:r>
      </w:ins>
    </w:p>
    <w:p w:rsidR="00F04C1E" w:rsidRPr="0056790C" w:rsidRDefault="00F04C1E" w:rsidP="00D447D3">
      <w:pPr>
        <w:spacing w:after="0" w:line="240" w:lineRule="auto"/>
        <w:ind w:firstLine="720"/>
        <w:jc w:val="both"/>
        <w:rPr>
          <w:ins w:id="1064" w:author="Unknown"/>
          <w:rFonts w:ascii="Times New Roman" w:hAnsi="Times New Roman"/>
          <w:sz w:val="24"/>
          <w:szCs w:val="24"/>
        </w:rPr>
      </w:pPr>
      <w:ins w:id="1065" w:author="Unknown">
        <w:r w:rsidRPr="0056790C">
          <w:rPr>
            <w:rFonts w:ascii="Times New Roman" w:hAnsi="Times New Roman"/>
            <w:sz w:val="24"/>
            <w:szCs w:val="24"/>
          </w:rPr>
          <w:t>- От каких факторов зависят частота, период, амплитуда и начальная фаза свободных колебаний материальной точки?</w:t>
        </w:r>
      </w:ins>
    </w:p>
    <w:p w:rsidR="00F04C1E" w:rsidRPr="0056790C" w:rsidRDefault="00F04C1E" w:rsidP="00D447D3">
      <w:pPr>
        <w:spacing w:after="0" w:line="240" w:lineRule="auto"/>
        <w:ind w:firstLine="720"/>
        <w:jc w:val="both"/>
        <w:rPr>
          <w:ins w:id="1066" w:author="Unknown"/>
          <w:rFonts w:ascii="Times New Roman" w:hAnsi="Times New Roman"/>
          <w:sz w:val="24"/>
          <w:szCs w:val="24"/>
        </w:rPr>
      </w:pPr>
      <w:ins w:id="1067" w:author="Unknown">
        <w:r w:rsidRPr="0056790C">
          <w:rPr>
            <w:rFonts w:ascii="Times New Roman" w:hAnsi="Times New Roman"/>
            <w:sz w:val="24"/>
            <w:szCs w:val="24"/>
          </w:rPr>
          <w:t>- Каков вид графиков свободных и затухающих колебаний, а также апериодического движения материальной точки?</w:t>
        </w:r>
      </w:ins>
    </w:p>
    <w:p w:rsidR="00F04C1E" w:rsidRPr="0056790C" w:rsidRDefault="00F04C1E" w:rsidP="00D447D3">
      <w:pPr>
        <w:spacing w:after="0" w:line="240" w:lineRule="auto"/>
        <w:ind w:firstLine="720"/>
        <w:jc w:val="both"/>
        <w:rPr>
          <w:ins w:id="1068" w:author="Unknown"/>
          <w:rFonts w:ascii="Times New Roman" w:hAnsi="Times New Roman"/>
          <w:sz w:val="24"/>
          <w:szCs w:val="24"/>
        </w:rPr>
      </w:pPr>
      <w:ins w:id="1069" w:author="Unknown">
        <w:r w:rsidRPr="0056790C">
          <w:rPr>
            <w:rFonts w:ascii="Times New Roman" w:hAnsi="Times New Roman"/>
            <w:sz w:val="24"/>
            <w:szCs w:val="24"/>
          </w:rPr>
          <w:t>- Какой вид имеет дифференциальное уравнение вынужденных колебаний материальной точки и каково его общее решение?</w:t>
        </w:r>
      </w:ins>
    </w:p>
    <w:p w:rsidR="00F04C1E" w:rsidRPr="0056790C" w:rsidRDefault="00F04C1E" w:rsidP="00D447D3">
      <w:pPr>
        <w:spacing w:after="0" w:line="240" w:lineRule="auto"/>
        <w:ind w:firstLine="720"/>
        <w:jc w:val="both"/>
        <w:rPr>
          <w:ins w:id="1070" w:author="Unknown"/>
          <w:rFonts w:ascii="Times New Roman" w:hAnsi="Times New Roman"/>
          <w:sz w:val="24"/>
          <w:szCs w:val="24"/>
        </w:rPr>
      </w:pPr>
      <w:ins w:id="1071" w:author="Unknown">
        <w:r w:rsidRPr="0056790C">
          <w:rPr>
            <w:rFonts w:ascii="Times New Roman" w:hAnsi="Times New Roman"/>
            <w:sz w:val="24"/>
            <w:szCs w:val="24"/>
          </w:rPr>
          <w:t>- Из каких составляющих движений складывается движение материальной точки, находящейся под действием восстанавливающей и возмущающей сил?</w:t>
        </w:r>
      </w:ins>
    </w:p>
    <w:p w:rsidR="00F04C1E" w:rsidRPr="0056790C" w:rsidRDefault="00F04C1E" w:rsidP="00D447D3">
      <w:pPr>
        <w:spacing w:after="0" w:line="240" w:lineRule="auto"/>
        <w:ind w:firstLine="720"/>
        <w:jc w:val="both"/>
        <w:rPr>
          <w:ins w:id="1072" w:author="Unknown"/>
          <w:rFonts w:ascii="Times New Roman" w:hAnsi="Times New Roman"/>
          <w:sz w:val="24"/>
          <w:szCs w:val="24"/>
        </w:rPr>
      </w:pPr>
      <w:ins w:id="1073" w:author="Unknown">
        <w:r w:rsidRPr="0056790C">
          <w:rPr>
            <w:rFonts w:ascii="Times New Roman" w:hAnsi="Times New Roman"/>
            <w:sz w:val="24"/>
            <w:szCs w:val="24"/>
          </w:rPr>
          <w:t>- Каковы частота и период вынужденных колебаний материальной точки?</w:t>
        </w:r>
      </w:ins>
    </w:p>
    <w:p w:rsidR="00F04C1E" w:rsidRPr="0056790C" w:rsidRDefault="00F04C1E" w:rsidP="00D447D3">
      <w:pPr>
        <w:spacing w:after="0" w:line="240" w:lineRule="auto"/>
        <w:ind w:firstLine="720"/>
        <w:jc w:val="both"/>
        <w:rPr>
          <w:ins w:id="1074" w:author="Unknown"/>
          <w:rFonts w:ascii="Times New Roman" w:hAnsi="Times New Roman"/>
          <w:sz w:val="24"/>
          <w:szCs w:val="24"/>
        </w:rPr>
      </w:pPr>
      <w:ins w:id="1075" w:author="Unknown">
        <w:r w:rsidRPr="0056790C">
          <w:rPr>
            <w:rFonts w:ascii="Times New Roman" w:hAnsi="Times New Roman"/>
            <w:sz w:val="24"/>
            <w:szCs w:val="24"/>
          </w:rPr>
          <w:t>- Какие вынужденные колебания называются колебаниями малой частоты и какие – колебаниями большой частоты? Чем характеризуется тот и другой вид колебаний?</w:t>
        </w:r>
      </w:ins>
    </w:p>
    <w:p w:rsidR="00F04C1E" w:rsidRPr="0056790C" w:rsidRDefault="00F04C1E" w:rsidP="00D447D3">
      <w:pPr>
        <w:spacing w:after="0" w:line="240" w:lineRule="auto"/>
        <w:ind w:firstLine="720"/>
        <w:jc w:val="both"/>
        <w:rPr>
          <w:ins w:id="1076" w:author="Unknown"/>
          <w:rFonts w:ascii="Times New Roman" w:hAnsi="Times New Roman"/>
          <w:sz w:val="24"/>
          <w:szCs w:val="24"/>
        </w:rPr>
      </w:pPr>
      <w:ins w:id="1077" w:author="Unknown">
        <w:r w:rsidRPr="0056790C">
          <w:rPr>
            <w:rFonts w:ascii="Times New Roman" w:hAnsi="Times New Roman"/>
            <w:sz w:val="24"/>
            <w:szCs w:val="24"/>
          </w:rPr>
          <w:lastRenderedPageBreak/>
          <w:t>- От каких факторов зависит амплитуда вынужденных колебаний точки?</w:t>
        </w:r>
      </w:ins>
    </w:p>
    <w:p w:rsidR="00F04C1E" w:rsidRPr="0056790C" w:rsidRDefault="00F04C1E" w:rsidP="00D447D3">
      <w:pPr>
        <w:spacing w:after="0" w:line="240" w:lineRule="auto"/>
        <w:ind w:firstLine="720"/>
        <w:jc w:val="both"/>
        <w:rPr>
          <w:ins w:id="1078" w:author="Unknown"/>
          <w:rFonts w:ascii="Times New Roman" w:hAnsi="Times New Roman"/>
          <w:sz w:val="24"/>
          <w:szCs w:val="24"/>
        </w:rPr>
      </w:pPr>
      <w:ins w:id="1079" w:author="Unknown">
        <w:r w:rsidRPr="0056790C">
          <w:rPr>
            <w:rFonts w:ascii="Times New Roman" w:hAnsi="Times New Roman"/>
            <w:sz w:val="24"/>
            <w:szCs w:val="24"/>
          </w:rPr>
          <w:t>- Что называют коэффициентом динамичности и каков график его зависимости от отношения</w:t>
        </w:r>
        <w:r w:rsidRPr="0056790C">
          <w:rPr>
            <w:rStyle w:val="apple-converted-space"/>
            <w:rFonts w:ascii="Times New Roman" w:hAnsi="Times New Roman"/>
            <w:sz w:val="24"/>
            <w:szCs w:val="24"/>
          </w:rPr>
          <w:t> </w:t>
        </w:r>
        <w:r w:rsidRPr="0056790C">
          <w:rPr>
            <w:rFonts w:ascii="Times New Roman" w:hAnsi="Times New Roman"/>
            <w:i/>
            <w:iCs/>
            <w:sz w:val="24"/>
            <w:szCs w:val="24"/>
            <w:lang w:val="en-US"/>
          </w:rPr>
          <w:t>p</w:t>
        </w:r>
        <w:r w:rsidRPr="0056790C">
          <w:rPr>
            <w:rFonts w:ascii="Times New Roman" w:hAnsi="Times New Roman"/>
            <w:sz w:val="24"/>
            <w:szCs w:val="24"/>
          </w:rPr>
          <w:t>/</w:t>
        </w:r>
        <w:r w:rsidRPr="0056790C">
          <w:rPr>
            <w:rFonts w:ascii="Times New Roman" w:hAnsi="Times New Roman"/>
            <w:i/>
            <w:iCs/>
            <w:sz w:val="24"/>
            <w:szCs w:val="24"/>
            <w:lang w:val="en-US"/>
          </w:rPr>
          <w:t>k</w:t>
        </w:r>
        <w:r w:rsidRPr="0056790C">
          <w:rPr>
            <w:rFonts w:ascii="Times New Roman" w:hAnsi="Times New Roman"/>
            <w:sz w:val="24"/>
            <w:szCs w:val="24"/>
          </w:rPr>
          <w:t>?  </w:t>
        </w:r>
      </w:ins>
    </w:p>
    <w:p w:rsidR="00F04C1E" w:rsidRPr="0056790C" w:rsidRDefault="00F04C1E" w:rsidP="00D447D3">
      <w:pPr>
        <w:spacing w:after="0" w:line="240" w:lineRule="auto"/>
        <w:ind w:firstLine="720"/>
        <w:jc w:val="both"/>
        <w:rPr>
          <w:ins w:id="1080" w:author="Unknown"/>
          <w:rFonts w:ascii="Times New Roman" w:hAnsi="Times New Roman"/>
          <w:sz w:val="24"/>
          <w:szCs w:val="24"/>
        </w:rPr>
      </w:pPr>
      <w:ins w:id="1081" w:author="Unknown">
        <w:r w:rsidRPr="0056790C">
          <w:rPr>
            <w:rFonts w:ascii="Times New Roman" w:hAnsi="Times New Roman"/>
            <w:sz w:val="24"/>
            <w:szCs w:val="24"/>
          </w:rPr>
          <w:t>- При каком условии возникает явление биений? Каков график биений?</w:t>
        </w:r>
      </w:ins>
    </w:p>
    <w:p w:rsidR="00F04C1E" w:rsidRPr="0056790C" w:rsidRDefault="00F04C1E" w:rsidP="00D447D3">
      <w:pPr>
        <w:spacing w:after="0" w:line="240" w:lineRule="auto"/>
        <w:ind w:firstLine="720"/>
        <w:jc w:val="both"/>
        <w:rPr>
          <w:ins w:id="1082" w:author="Unknown"/>
          <w:rFonts w:ascii="Times New Roman" w:hAnsi="Times New Roman"/>
          <w:sz w:val="24"/>
          <w:szCs w:val="24"/>
        </w:rPr>
      </w:pPr>
      <w:ins w:id="1083" w:author="Unknown">
        <w:r w:rsidRPr="0056790C">
          <w:rPr>
            <w:rFonts w:ascii="Times New Roman" w:hAnsi="Times New Roman"/>
            <w:sz w:val="24"/>
            <w:szCs w:val="24"/>
          </w:rPr>
          <w:t>- При каких условиях возникает резонанс и каковы уравнения и график вынужденных колебаний материальной точки при резонансе?</w:t>
        </w:r>
      </w:ins>
    </w:p>
    <w:p w:rsidR="00F04C1E" w:rsidRPr="0056790C" w:rsidRDefault="00F04C1E" w:rsidP="00D447D3">
      <w:pPr>
        <w:spacing w:after="0" w:line="240" w:lineRule="auto"/>
        <w:ind w:firstLine="720"/>
        <w:jc w:val="both"/>
        <w:rPr>
          <w:ins w:id="1084" w:author="Unknown"/>
          <w:rFonts w:ascii="Times New Roman" w:hAnsi="Times New Roman"/>
          <w:sz w:val="24"/>
          <w:szCs w:val="24"/>
        </w:rPr>
      </w:pPr>
      <w:ins w:id="1085" w:author="Unknown">
        <w:r w:rsidRPr="0056790C">
          <w:rPr>
            <w:rFonts w:ascii="Times New Roman" w:hAnsi="Times New Roman"/>
            <w:sz w:val="24"/>
            <w:szCs w:val="24"/>
          </w:rPr>
          <w:t>- Как влияет сопротивление, пропорциональное скорости, на амплитуду, фазу, частоту и период вынужденных колебаний?</w:t>
        </w:r>
      </w:ins>
    </w:p>
    <w:p w:rsidR="00F04C1E" w:rsidRPr="0056790C" w:rsidRDefault="00F04C1E" w:rsidP="00D447D3">
      <w:pPr>
        <w:spacing w:after="0" w:line="240" w:lineRule="auto"/>
        <w:ind w:firstLine="720"/>
        <w:jc w:val="both"/>
        <w:rPr>
          <w:ins w:id="1086" w:author="Unknown"/>
          <w:rFonts w:ascii="Times New Roman" w:hAnsi="Times New Roman"/>
          <w:sz w:val="24"/>
          <w:szCs w:val="24"/>
        </w:rPr>
      </w:pPr>
      <w:ins w:id="1087" w:author="Unknown">
        <w:r w:rsidRPr="0056790C">
          <w:rPr>
            <w:rFonts w:ascii="Times New Roman" w:hAnsi="Times New Roman"/>
            <w:sz w:val="24"/>
            <w:szCs w:val="24"/>
          </w:rPr>
          <w:t>- Как определить максимальное значение амплитуды вынужденных колебаний при данном значении коэффициента затухания</w:t>
        </w:r>
        <w:r w:rsidRPr="0056790C">
          <w:rPr>
            <w:rStyle w:val="apple-converted-space"/>
            <w:rFonts w:ascii="Times New Roman" w:hAnsi="Times New Roman"/>
            <w:sz w:val="24"/>
            <w:szCs w:val="24"/>
          </w:rPr>
          <w:t> </w:t>
        </w:r>
        <w:r w:rsidRPr="0056790C">
          <w:rPr>
            <w:rFonts w:ascii="Times New Roman" w:hAnsi="Times New Roman"/>
            <w:i/>
            <w:iCs/>
            <w:sz w:val="24"/>
            <w:szCs w:val="24"/>
            <w:lang w:val="en-US"/>
          </w:rPr>
          <w:t>n</w:t>
        </w:r>
        <w:r w:rsidRPr="0056790C">
          <w:rPr>
            <w:rFonts w:ascii="Times New Roman" w:hAnsi="Times New Roman"/>
            <w:sz w:val="24"/>
            <w:szCs w:val="24"/>
          </w:rPr>
          <w:t>? </w:t>
        </w:r>
      </w:ins>
    </w:p>
    <w:p w:rsidR="00F04C1E" w:rsidRPr="0056790C" w:rsidRDefault="00F04C1E" w:rsidP="00D447D3">
      <w:pPr>
        <w:spacing w:after="0" w:line="240" w:lineRule="auto"/>
        <w:ind w:firstLine="720"/>
        <w:jc w:val="both"/>
        <w:rPr>
          <w:ins w:id="1088" w:author="Unknown"/>
          <w:rFonts w:ascii="Times New Roman" w:hAnsi="Times New Roman"/>
          <w:sz w:val="24"/>
          <w:szCs w:val="24"/>
        </w:rPr>
      </w:pPr>
      <w:ins w:id="1089" w:author="Unknown">
        <w:r w:rsidRPr="0056790C">
          <w:rPr>
            <w:rFonts w:ascii="Times New Roman" w:hAnsi="Times New Roman"/>
            <w:sz w:val="24"/>
            <w:szCs w:val="24"/>
          </w:rPr>
          <w:t>- При каком значении коэффициента затухания максимум амплитуды вынужденных колебаний не существует?</w:t>
        </w:r>
      </w:ins>
    </w:p>
    <w:p w:rsidR="00F04C1E" w:rsidRPr="0056790C" w:rsidRDefault="00F04C1E" w:rsidP="00D447D3">
      <w:pPr>
        <w:spacing w:after="0" w:line="240" w:lineRule="auto"/>
        <w:ind w:firstLine="720"/>
        <w:jc w:val="both"/>
        <w:rPr>
          <w:ins w:id="1090" w:author="Unknown"/>
          <w:rFonts w:ascii="Times New Roman" w:hAnsi="Times New Roman"/>
          <w:sz w:val="24"/>
          <w:szCs w:val="24"/>
        </w:rPr>
      </w:pPr>
      <w:ins w:id="1091" w:author="Unknown">
        <w:r w:rsidRPr="0056790C">
          <w:rPr>
            <w:rFonts w:ascii="Times New Roman" w:hAnsi="Times New Roman"/>
            <w:sz w:val="24"/>
            <w:szCs w:val="24"/>
          </w:rPr>
          <w:t>- Какова зависимость сдвига фазы колебаний</w:t>
        </w:r>
        <w:r w:rsidRPr="0056790C">
          <w:rPr>
            <w:rStyle w:val="apple-converted-space"/>
            <w:rFonts w:ascii="Times New Roman" w:hAnsi="Times New Roman"/>
            <w:sz w:val="24"/>
            <w:szCs w:val="24"/>
          </w:rPr>
          <w:t> </w:t>
        </w:r>
      </w:ins>
      <w:r w:rsidR="009265F0" w:rsidRPr="0056790C">
        <w:rPr>
          <w:rFonts w:ascii="Times New Roman" w:hAnsi="Times New Roman"/>
          <w:noProof/>
          <w:sz w:val="24"/>
          <w:szCs w:val="24"/>
        </w:rPr>
        <w:drawing>
          <wp:inline distT="0" distB="0" distL="0" distR="0">
            <wp:extent cx="65405" cy="130810"/>
            <wp:effectExtent l="19050" t="0" r="0" b="0"/>
            <wp:docPr id="250" name="Рисунок 5692" descr="http://teoretmeh.ru/dinamika3.files/image6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92" descr="http://teoretmeh.ru/dinamika3.files/image678.gif"/>
                    <pic:cNvPicPr>
                      <a:picLocks noChangeAspect="1" noChangeArrowheads="1"/>
                    </pic:cNvPicPr>
                  </pic:nvPicPr>
                  <pic:blipFill>
                    <a:blip r:embed="rId143"/>
                    <a:srcRect/>
                    <a:stretch>
                      <a:fillRect/>
                    </a:stretch>
                  </pic:blipFill>
                  <pic:spPr bwMode="auto">
                    <a:xfrm>
                      <a:off x="0" y="0"/>
                      <a:ext cx="65405" cy="130810"/>
                    </a:xfrm>
                    <a:prstGeom prst="rect">
                      <a:avLst/>
                    </a:prstGeom>
                    <a:noFill/>
                    <a:ln w="9525">
                      <a:noFill/>
                      <a:miter lim="800000"/>
                      <a:headEnd/>
                      <a:tailEnd/>
                    </a:ln>
                  </pic:spPr>
                </pic:pic>
              </a:graphicData>
            </a:graphic>
          </wp:inline>
        </w:drawing>
      </w:r>
      <w:ins w:id="1092" w:author="Unknown">
        <w:r w:rsidRPr="0056790C">
          <w:rPr>
            <w:rFonts w:ascii="Times New Roman" w:hAnsi="Times New Roman"/>
            <w:sz w:val="24"/>
            <w:szCs w:val="24"/>
          </w:rPr>
          <w:t> от частоты изменения возмущающей силы</w:t>
        </w:r>
        <w:r w:rsidRPr="0056790C">
          <w:rPr>
            <w:rStyle w:val="apple-converted-space"/>
            <w:rFonts w:ascii="Times New Roman" w:hAnsi="Times New Roman"/>
            <w:i/>
            <w:iCs/>
            <w:sz w:val="24"/>
            <w:szCs w:val="24"/>
          </w:rPr>
          <w:t> </w:t>
        </w:r>
        <w:r w:rsidRPr="0056790C">
          <w:rPr>
            <w:rFonts w:ascii="Times New Roman" w:hAnsi="Times New Roman"/>
            <w:i/>
            <w:iCs/>
            <w:sz w:val="24"/>
            <w:szCs w:val="24"/>
            <w:lang w:val="en-US"/>
          </w:rPr>
          <w:t>p</w:t>
        </w:r>
        <w:r w:rsidRPr="0056790C">
          <w:rPr>
            <w:rStyle w:val="apple-converted-space"/>
            <w:rFonts w:ascii="Times New Roman" w:hAnsi="Times New Roman"/>
            <w:sz w:val="24"/>
            <w:szCs w:val="24"/>
          </w:rPr>
          <w:t> </w:t>
        </w:r>
        <w:r w:rsidRPr="0056790C">
          <w:rPr>
            <w:rFonts w:ascii="Times New Roman" w:hAnsi="Times New Roman"/>
            <w:sz w:val="24"/>
            <w:szCs w:val="24"/>
          </w:rPr>
          <w:t>и от коэффициента затухания</w:t>
        </w:r>
        <w:r w:rsidRPr="0056790C">
          <w:rPr>
            <w:rStyle w:val="apple-converted-space"/>
            <w:rFonts w:ascii="Times New Roman" w:hAnsi="Times New Roman"/>
            <w:sz w:val="24"/>
            <w:szCs w:val="24"/>
          </w:rPr>
          <w:t> </w:t>
        </w:r>
        <w:r w:rsidRPr="0056790C">
          <w:rPr>
            <w:rFonts w:ascii="Times New Roman" w:hAnsi="Times New Roman"/>
            <w:i/>
            <w:iCs/>
            <w:sz w:val="24"/>
            <w:szCs w:val="24"/>
            <w:lang w:val="en-US"/>
          </w:rPr>
          <w:t>n</w:t>
        </w:r>
        <w:r w:rsidRPr="0056790C">
          <w:rPr>
            <w:rFonts w:ascii="Times New Roman" w:hAnsi="Times New Roman"/>
            <w:sz w:val="24"/>
            <w:szCs w:val="24"/>
          </w:rPr>
          <w:t>?</w:t>
        </w:r>
      </w:ins>
    </w:p>
    <w:p w:rsidR="00F04C1E" w:rsidRPr="0056790C" w:rsidRDefault="00F04C1E" w:rsidP="00D447D3">
      <w:pPr>
        <w:spacing w:after="0" w:line="240" w:lineRule="auto"/>
        <w:ind w:firstLine="720"/>
        <w:jc w:val="both"/>
        <w:rPr>
          <w:ins w:id="1093" w:author="Unknown"/>
          <w:rFonts w:ascii="Times New Roman" w:hAnsi="Times New Roman"/>
          <w:sz w:val="24"/>
          <w:szCs w:val="24"/>
        </w:rPr>
      </w:pPr>
    </w:p>
    <w:p w:rsidR="00F04C1E" w:rsidRPr="0056790C" w:rsidRDefault="00F04C1E" w:rsidP="00D447D3">
      <w:pPr>
        <w:pStyle w:val="1"/>
        <w:spacing w:before="0" w:line="240" w:lineRule="auto"/>
        <w:jc w:val="both"/>
        <w:rPr>
          <w:ins w:id="1094" w:author="Unknown"/>
          <w:rFonts w:ascii="Times New Roman" w:hAnsi="Times New Roman"/>
          <w:sz w:val="24"/>
          <w:szCs w:val="24"/>
        </w:rPr>
      </w:pPr>
      <w:ins w:id="1095" w:author="Unknown">
        <w:r w:rsidRPr="0056790C">
          <w:rPr>
            <w:rFonts w:ascii="Times New Roman" w:hAnsi="Times New Roman"/>
            <w:i/>
            <w:iCs/>
            <w:sz w:val="24"/>
            <w:szCs w:val="24"/>
          </w:rPr>
          <w:t>Динамика системы и твердого тела.</w:t>
        </w:r>
      </w:ins>
    </w:p>
    <w:p w:rsidR="00F04C1E" w:rsidRPr="0056790C" w:rsidRDefault="00F04C1E" w:rsidP="00D447D3">
      <w:pPr>
        <w:spacing w:after="0" w:line="240" w:lineRule="auto"/>
        <w:ind w:firstLine="720"/>
        <w:jc w:val="both"/>
        <w:rPr>
          <w:ins w:id="1096" w:author="Unknown"/>
          <w:rFonts w:ascii="Times New Roman" w:hAnsi="Times New Roman"/>
          <w:sz w:val="24"/>
          <w:szCs w:val="24"/>
        </w:rPr>
      </w:pPr>
      <w:ins w:id="1097" w:author="Unknown">
        <w:r w:rsidRPr="0056790C">
          <w:rPr>
            <w:rFonts w:ascii="Times New Roman" w:hAnsi="Times New Roman"/>
            <w:sz w:val="24"/>
            <w:szCs w:val="24"/>
          </w:rPr>
          <w:t>- Что называют центром масс системы точек и как определяют его координаты?</w:t>
        </w:r>
      </w:ins>
    </w:p>
    <w:p w:rsidR="00F04C1E" w:rsidRPr="0056790C" w:rsidRDefault="00F04C1E" w:rsidP="00D447D3">
      <w:pPr>
        <w:spacing w:after="0" w:line="240" w:lineRule="auto"/>
        <w:ind w:firstLine="720"/>
        <w:jc w:val="both"/>
        <w:rPr>
          <w:ins w:id="1098" w:author="Unknown"/>
          <w:rFonts w:ascii="Times New Roman" w:hAnsi="Times New Roman"/>
          <w:sz w:val="24"/>
          <w:szCs w:val="24"/>
        </w:rPr>
      </w:pPr>
      <w:ins w:id="1099" w:author="Unknown">
        <w:r w:rsidRPr="0056790C">
          <w:rPr>
            <w:rFonts w:ascii="Times New Roman" w:hAnsi="Times New Roman"/>
            <w:sz w:val="24"/>
            <w:szCs w:val="24"/>
          </w:rPr>
          <w:t>- Может ли центр масс твердого тела находиться вне этого тела?</w:t>
        </w:r>
      </w:ins>
    </w:p>
    <w:p w:rsidR="00F04C1E" w:rsidRPr="0056790C" w:rsidRDefault="00F04C1E" w:rsidP="00D447D3">
      <w:pPr>
        <w:spacing w:after="0" w:line="240" w:lineRule="auto"/>
        <w:ind w:firstLine="720"/>
        <w:jc w:val="both"/>
        <w:rPr>
          <w:ins w:id="1100" w:author="Unknown"/>
          <w:rFonts w:ascii="Times New Roman" w:hAnsi="Times New Roman"/>
          <w:sz w:val="24"/>
          <w:szCs w:val="24"/>
        </w:rPr>
      </w:pPr>
      <w:ins w:id="1101" w:author="Unknown">
        <w:r w:rsidRPr="0056790C">
          <w:rPr>
            <w:rFonts w:ascii="Times New Roman" w:hAnsi="Times New Roman"/>
            <w:sz w:val="24"/>
            <w:szCs w:val="24"/>
          </w:rPr>
          <w:t>- Запишите формулы для вычисления координат центра ма</w:t>
        </w:r>
        <w:r w:rsidRPr="0056790C">
          <w:rPr>
            <w:rStyle w:val="grame"/>
            <w:rFonts w:ascii="Times New Roman" w:hAnsi="Times New Roman"/>
            <w:sz w:val="24"/>
            <w:szCs w:val="24"/>
          </w:rPr>
          <w:t>сс в тр</w:t>
        </w:r>
        <w:r w:rsidRPr="0056790C">
          <w:rPr>
            <w:rFonts w:ascii="Times New Roman" w:hAnsi="Times New Roman"/>
            <w:sz w:val="24"/>
            <w:szCs w:val="24"/>
          </w:rPr>
          <w:t>ехмерном пространстве.</w:t>
        </w:r>
      </w:ins>
    </w:p>
    <w:p w:rsidR="00F04C1E" w:rsidRPr="0056790C" w:rsidRDefault="00F04C1E" w:rsidP="00D447D3">
      <w:pPr>
        <w:spacing w:after="0" w:line="240" w:lineRule="auto"/>
        <w:ind w:firstLine="720"/>
        <w:jc w:val="both"/>
        <w:rPr>
          <w:ins w:id="1102" w:author="Unknown"/>
          <w:rFonts w:ascii="Times New Roman" w:hAnsi="Times New Roman"/>
          <w:sz w:val="24"/>
          <w:szCs w:val="24"/>
        </w:rPr>
      </w:pPr>
      <w:ins w:id="1103" w:author="Unknown">
        <w:r w:rsidRPr="0056790C">
          <w:rPr>
            <w:rFonts w:ascii="Times New Roman" w:hAnsi="Times New Roman"/>
            <w:sz w:val="24"/>
            <w:szCs w:val="24"/>
          </w:rPr>
          <w:t>- Приведите определения статического момента системы материальных точек относительно: а) заданной точки; б) координатных плоскостей.</w:t>
        </w:r>
      </w:ins>
    </w:p>
    <w:p w:rsidR="00F04C1E" w:rsidRPr="0056790C" w:rsidRDefault="00F04C1E" w:rsidP="00D447D3">
      <w:pPr>
        <w:spacing w:after="0" w:line="240" w:lineRule="auto"/>
        <w:ind w:firstLine="720"/>
        <w:jc w:val="both"/>
        <w:rPr>
          <w:ins w:id="1104" w:author="Unknown"/>
          <w:rFonts w:ascii="Times New Roman" w:hAnsi="Times New Roman"/>
          <w:sz w:val="24"/>
          <w:szCs w:val="24"/>
        </w:rPr>
      </w:pPr>
      <w:ins w:id="1105" w:author="Unknown">
        <w:r w:rsidRPr="0056790C">
          <w:rPr>
            <w:rFonts w:ascii="Times New Roman" w:hAnsi="Times New Roman"/>
            <w:sz w:val="24"/>
            <w:szCs w:val="24"/>
          </w:rPr>
          <w:t>- Что называется полярным моментом инерции тела?</w:t>
        </w:r>
      </w:ins>
    </w:p>
    <w:p w:rsidR="00F04C1E" w:rsidRPr="0056790C" w:rsidRDefault="00F04C1E" w:rsidP="00D447D3">
      <w:pPr>
        <w:spacing w:after="0" w:line="240" w:lineRule="auto"/>
        <w:ind w:firstLine="720"/>
        <w:jc w:val="both"/>
        <w:rPr>
          <w:ins w:id="1106" w:author="Unknown"/>
          <w:rFonts w:ascii="Times New Roman" w:hAnsi="Times New Roman"/>
          <w:sz w:val="24"/>
          <w:szCs w:val="24"/>
        </w:rPr>
      </w:pPr>
      <w:ins w:id="1107" w:author="Unknown">
        <w:r w:rsidRPr="0056790C">
          <w:rPr>
            <w:rFonts w:ascii="Times New Roman" w:hAnsi="Times New Roman"/>
            <w:sz w:val="24"/>
            <w:szCs w:val="24"/>
          </w:rPr>
          <w:t>- Приведите определение осевого момента инерции системы материальных точек.</w:t>
        </w:r>
      </w:ins>
    </w:p>
    <w:p w:rsidR="00F04C1E" w:rsidRPr="0056790C" w:rsidRDefault="00F04C1E" w:rsidP="00D447D3">
      <w:pPr>
        <w:spacing w:after="0" w:line="240" w:lineRule="auto"/>
        <w:ind w:firstLine="720"/>
        <w:jc w:val="both"/>
        <w:rPr>
          <w:ins w:id="1108" w:author="Unknown"/>
          <w:rFonts w:ascii="Times New Roman" w:hAnsi="Times New Roman"/>
          <w:sz w:val="24"/>
          <w:szCs w:val="24"/>
        </w:rPr>
      </w:pPr>
      <w:ins w:id="1109" w:author="Unknown">
        <w:r w:rsidRPr="0056790C">
          <w:rPr>
            <w:rFonts w:ascii="Times New Roman" w:hAnsi="Times New Roman"/>
            <w:sz w:val="24"/>
            <w:szCs w:val="24"/>
          </w:rPr>
          <w:t>- Применим ли метод отрицательных весов для вычисления моментов инерции твердого тела?</w:t>
        </w:r>
      </w:ins>
    </w:p>
    <w:p w:rsidR="00F04C1E" w:rsidRPr="0056790C" w:rsidRDefault="00F04C1E" w:rsidP="00D447D3">
      <w:pPr>
        <w:spacing w:after="0" w:line="240" w:lineRule="auto"/>
        <w:ind w:firstLine="720"/>
        <w:jc w:val="both"/>
        <w:rPr>
          <w:ins w:id="1110" w:author="Unknown"/>
          <w:rFonts w:ascii="Times New Roman" w:hAnsi="Times New Roman"/>
          <w:sz w:val="24"/>
          <w:szCs w:val="24"/>
        </w:rPr>
      </w:pPr>
      <w:ins w:id="1111" w:author="Unknown">
        <w:r w:rsidRPr="0056790C">
          <w:rPr>
            <w:rFonts w:ascii="Times New Roman" w:hAnsi="Times New Roman"/>
            <w:sz w:val="24"/>
            <w:szCs w:val="24"/>
          </w:rPr>
          <w:t>- Как вычисляются моменты инерции тела относительно параллельных осей (теорема Штейнера)?</w:t>
        </w:r>
      </w:ins>
    </w:p>
    <w:p w:rsidR="00F04C1E" w:rsidRPr="0056790C" w:rsidRDefault="00F04C1E" w:rsidP="00D447D3">
      <w:pPr>
        <w:spacing w:after="0" w:line="240" w:lineRule="auto"/>
        <w:ind w:firstLine="720"/>
        <w:jc w:val="both"/>
        <w:rPr>
          <w:ins w:id="1112" w:author="Unknown"/>
          <w:rFonts w:ascii="Times New Roman" w:hAnsi="Times New Roman"/>
          <w:sz w:val="24"/>
          <w:szCs w:val="24"/>
        </w:rPr>
      </w:pPr>
      <w:ins w:id="1113" w:author="Unknown">
        <w:r w:rsidRPr="0056790C">
          <w:rPr>
            <w:rFonts w:ascii="Times New Roman" w:hAnsi="Times New Roman"/>
            <w:sz w:val="24"/>
            <w:szCs w:val="24"/>
          </w:rPr>
          <w:t>- Как классифицируют в динамике силы, действующие на точки механической системы?</w:t>
        </w:r>
      </w:ins>
    </w:p>
    <w:p w:rsidR="00F04C1E" w:rsidRPr="0056790C" w:rsidRDefault="00F04C1E" w:rsidP="00D447D3">
      <w:pPr>
        <w:spacing w:after="0" w:line="240" w:lineRule="auto"/>
        <w:ind w:firstLine="720"/>
        <w:jc w:val="both"/>
        <w:rPr>
          <w:ins w:id="1114" w:author="Unknown"/>
          <w:rFonts w:ascii="Times New Roman" w:hAnsi="Times New Roman"/>
          <w:sz w:val="24"/>
          <w:szCs w:val="24"/>
        </w:rPr>
      </w:pPr>
      <w:ins w:id="1115" w:author="Unknown">
        <w:r w:rsidRPr="0056790C">
          <w:rPr>
            <w:rFonts w:ascii="Times New Roman" w:hAnsi="Times New Roman"/>
            <w:sz w:val="24"/>
            <w:szCs w:val="24"/>
          </w:rPr>
          <w:t>- Что называют моментом инерции твердого тела относительно плоскости, оси и точки?</w:t>
        </w:r>
      </w:ins>
    </w:p>
    <w:p w:rsidR="00F04C1E" w:rsidRPr="0056790C" w:rsidRDefault="00F04C1E" w:rsidP="00D447D3">
      <w:pPr>
        <w:spacing w:after="0" w:line="240" w:lineRule="auto"/>
        <w:ind w:firstLine="720"/>
        <w:jc w:val="both"/>
        <w:rPr>
          <w:ins w:id="1116" w:author="Unknown"/>
          <w:rFonts w:ascii="Times New Roman" w:hAnsi="Times New Roman"/>
          <w:sz w:val="24"/>
          <w:szCs w:val="24"/>
        </w:rPr>
      </w:pPr>
      <w:ins w:id="1117" w:author="Unknown">
        <w:r w:rsidRPr="0056790C">
          <w:rPr>
            <w:rFonts w:ascii="Times New Roman" w:hAnsi="Times New Roman"/>
            <w:sz w:val="24"/>
            <w:szCs w:val="24"/>
          </w:rPr>
          <w:t>- Какую величину называют радиусом инерции тела относительно оси?</w:t>
        </w:r>
      </w:ins>
    </w:p>
    <w:p w:rsidR="00F04C1E" w:rsidRPr="0056790C" w:rsidRDefault="00F04C1E" w:rsidP="00D447D3">
      <w:pPr>
        <w:spacing w:after="0" w:line="240" w:lineRule="auto"/>
        <w:ind w:firstLine="720"/>
        <w:jc w:val="both"/>
        <w:rPr>
          <w:ins w:id="1118" w:author="Unknown"/>
          <w:rFonts w:ascii="Times New Roman" w:hAnsi="Times New Roman"/>
          <w:sz w:val="24"/>
          <w:szCs w:val="24"/>
        </w:rPr>
      </w:pPr>
      <w:ins w:id="1119" w:author="Unknown">
        <w:r w:rsidRPr="0056790C">
          <w:rPr>
            <w:rFonts w:ascii="Times New Roman" w:hAnsi="Times New Roman"/>
            <w:sz w:val="24"/>
            <w:szCs w:val="24"/>
          </w:rPr>
          <w:t>- Какова зависимость между моментами инерции, а также между радиусами инерции тела относительно параллельных осей?</w:t>
        </w:r>
      </w:ins>
    </w:p>
    <w:p w:rsidR="00F04C1E" w:rsidRPr="0056790C" w:rsidRDefault="00F04C1E" w:rsidP="00D447D3">
      <w:pPr>
        <w:spacing w:after="0" w:line="240" w:lineRule="auto"/>
        <w:ind w:firstLine="720"/>
        <w:jc w:val="both"/>
        <w:rPr>
          <w:ins w:id="1120" w:author="Unknown"/>
          <w:rFonts w:ascii="Times New Roman" w:hAnsi="Times New Roman"/>
          <w:sz w:val="24"/>
          <w:szCs w:val="24"/>
        </w:rPr>
      </w:pPr>
      <w:ins w:id="1121" w:author="Unknown">
        <w:r w:rsidRPr="0056790C">
          <w:rPr>
            <w:rFonts w:ascii="Times New Roman" w:hAnsi="Times New Roman"/>
            <w:sz w:val="24"/>
            <w:szCs w:val="24"/>
          </w:rPr>
          <w:t>- Что представляет собой эллипсоид</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инерции</w:t>
        </w:r>
        <w:r w:rsidRPr="0056790C">
          <w:rPr>
            <w:rStyle w:val="apple-converted-space"/>
            <w:rFonts w:ascii="Times New Roman" w:hAnsi="Times New Roman"/>
            <w:sz w:val="24"/>
            <w:szCs w:val="24"/>
          </w:rPr>
          <w:t> </w:t>
        </w:r>
        <w:r w:rsidRPr="0056790C">
          <w:rPr>
            <w:rFonts w:ascii="Times New Roman" w:hAnsi="Times New Roman"/>
            <w:sz w:val="24"/>
            <w:szCs w:val="24"/>
          </w:rPr>
          <w:t>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какие</w:t>
        </w:r>
        <w:r w:rsidRPr="0056790C">
          <w:rPr>
            <w:rStyle w:val="apple-converted-space"/>
            <w:rFonts w:ascii="Times New Roman" w:hAnsi="Times New Roman"/>
            <w:sz w:val="24"/>
            <w:szCs w:val="24"/>
          </w:rPr>
          <w:t> </w:t>
        </w:r>
        <w:r w:rsidRPr="0056790C">
          <w:rPr>
            <w:rFonts w:ascii="Times New Roman" w:hAnsi="Times New Roman"/>
            <w:sz w:val="24"/>
            <w:szCs w:val="24"/>
          </w:rPr>
          <w:t>оси называют главными осями инерции твердого тела в данной точке?</w:t>
        </w:r>
      </w:ins>
    </w:p>
    <w:p w:rsidR="00F04C1E" w:rsidRPr="0056790C" w:rsidRDefault="00F04C1E" w:rsidP="00D447D3">
      <w:pPr>
        <w:spacing w:after="0" w:line="240" w:lineRule="auto"/>
        <w:ind w:firstLine="720"/>
        <w:jc w:val="both"/>
        <w:rPr>
          <w:ins w:id="1122" w:author="Unknown"/>
          <w:rFonts w:ascii="Times New Roman" w:hAnsi="Times New Roman"/>
          <w:sz w:val="24"/>
          <w:szCs w:val="24"/>
        </w:rPr>
      </w:pPr>
      <w:ins w:id="1123" w:author="Unknown">
        <w:r w:rsidRPr="0056790C">
          <w:rPr>
            <w:rFonts w:ascii="Times New Roman" w:hAnsi="Times New Roman"/>
            <w:sz w:val="24"/>
            <w:szCs w:val="24"/>
          </w:rPr>
          <w:t>- При каких условиях некоторая ось является главной осью инерции в данной точке?</w:t>
        </w:r>
      </w:ins>
    </w:p>
    <w:p w:rsidR="00F04C1E" w:rsidRPr="0056790C" w:rsidRDefault="00F04C1E" w:rsidP="00D447D3">
      <w:pPr>
        <w:spacing w:after="0" w:line="240" w:lineRule="auto"/>
        <w:ind w:firstLine="720"/>
        <w:jc w:val="both"/>
        <w:rPr>
          <w:ins w:id="1124" w:author="Unknown"/>
          <w:rFonts w:ascii="Times New Roman" w:hAnsi="Times New Roman"/>
          <w:sz w:val="24"/>
          <w:szCs w:val="24"/>
        </w:rPr>
      </w:pPr>
      <w:ins w:id="1125" w:author="Unknown">
        <w:r w:rsidRPr="0056790C">
          <w:rPr>
            <w:rFonts w:ascii="Times New Roman" w:hAnsi="Times New Roman"/>
            <w:sz w:val="24"/>
            <w:szCs w:val="24"/>
          </w:rPr>
          <w:t>- Что называется центробежным моментом инерции твердого тела?</w:t>
        </w:r>
      </w:ins>
    </w:p>
    <w:p w:rsidR="00F04C1E" w:rsidRPr="0056790C" w:rsidRDefault="00F04C1E" w:rsidP="00D447D3">
      <w:pPr>
        <w:spacing w:after="0" w:line="240" w:lineRule="auto"/>
        <w:ind w:firstLine="720"/>
        <w:jc w:val="both"/>
        <w:rPr>
          <w:ins w:id="1126" w:author="Unknown"/>
          <w:rFonts w:ascii="Times New Roman" w:hAnsi="Times New Roman"/>
          <w:sz w:val="24"/>
          <w:szCs w:val="24"/>
        </w:rPr>
      </w:pPr>
      <w:ins w:id="1127" w:author="Unknown">
        <w:r w:rsidRPr="0056790C">
          <w:rPr>
            <w:rFonts w:ascii="Times New Roman" w:hAnsi="Times New Roman"/>
            <w:sz w:val="24"/>
            <w:szCs w:val="24"/>
          </w:rPr>
          <w:t>- Как определить по эллипсоиду инерции, относительно какой оси из всех осей, проходящих через данную точку, момент инерции имеет наибольшее значение?</w:t>
        </w:r>
      </w:ins>
    </w:p>
    <w:p w:rsidR="00F04C1E" w:rsidRPr="0056790C" w:rsidRDefault="00F04C1E" w:rsidP="00D447D3">
      <w:pPr>
        <w:spacing w:after="0" w:line="240" w:lineRule="auto"/>
        <w:ind w:firstLine="720"/>
        <w:jc w:val="both"/>
        <w:rPr>
          <w:ins w:id="1128" w:author="Unknown"/>
          <w:rFonts w:ascii="Times New Roman" w:hAnsi="Times New Roman"/>
          <w:sz w:val="24"/>
          <w:szCs w:val="24"/>
        </w:rPr>
      </w:pPr>
      <w:ins w:id="1129" w:author="Unknown">
        <w:r w:rsidRPr="0056790C">
          <w:rPr>
            <w:rFonts w:ascii="Times New Roman" w:hAnsi="Times New Roman"/>
            <w:sz w:val="24"/>
            <w:szCs w:val="24"/>
          </w:rPr>
          <w:t>- Какими свойствами обладают главные и главные центральные оси инерции?</w:t>
        </w:r>
      </w:ins>
    </w:p>
    <w:p w:rsidR="00F04C1E" w:rsidRPr="0056790C" w:rsidRDefault="00F04C1E" w:rsidP="00D447D3">
      <w:pPr>
        <w:spacing w:after="0" w:line="240" w:lineRule="auto"/>
        <w:ind w:firstLine="720"/>
        <w:jc w:val="both"/>
        <w:rPr>
          <w:ins w:id="1130" w:author="Unknown"/>
          <w:rFonts w:ascii="Times New Roman" w:hAnsi="Times New Roman"/>
          <w:sz w:val="24"/>
          <w:szCs w:val="24"/>
        </w:rPr>
      </w:pPr>
      <w:ins w:id="1131" w:author="Unknown">
        <w:r w:rsidRPr="0056790C">
          <w:rPr>
            <w:rFonts w:ascii="Times New Roman" w:hAnsi="Times New Roman"/>
            <w:sz w:val="24"/>
            <w:szCs w:val="24"/>
          </w:rPr>
          <w:t>- Как вычисляют момент инерции твердого тела относительно произвольной оси, проходящей или не проходящей через центр масс тела?</w:t>
        </w:r>
      </w:ins>
    </w:p>
    <w:p w:rsidR="00F04C1E" w:rsidRPr="0056790C" w:rsidRDefault="00F04C1E" w:rsidP="00D447D3">
      <w:pPr>
        <w:spacing w:after="0" w:line="240" w:lineRule="auto"/>
        <w:ind w:firstLine="720"/>
        <w:jc w:val="both"/>
        <w:rPr>
          <w:ins w:id="1132" w:author="Unknown"/>
          <w:rFonts w:ascii="Times New Roman" w:hAnsi="Times New Roman"/>
          <w:sz w:val="24"/>
          <w:szCs w:val="24"/>
        </w:rPr>
      </w:pPr>
      <w:ins w:id="1133" w:author="Unknown">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Относительно</w:t>
        </w:r>
        <w:r w:rsidRPr="0056790C">
          <w:rPr>
            <w:rStyle w:val="apple-converted-space"/>
            <w:rFonts w:ascii="Times New Roman" w:hAnsi="Times New Roman"/>
            <w:sz w:val="24"/>
            <w:szCs w:val="24"/>
          </w:rPr>
          <w:t> </w:t>
        </w:r>
        <w:r w:rsidRPr="0056790C">
          <w:rPr>
            <w:rFonts w:ascii="Times New Roman" w:hAnsi="Times New Roman"/>
            <w:sz w:val="24"/>
            <w:szCs w:val="24"/>
          </w:rPr>
          <w:t>какого полюса момент инерции данного тела имеет наименьшее значение?</w:t>
        </w:r>
      </w:ins>
    </w:p>
    <w:p w:rsidR="00F04C1E" w:rsidRPr="0056790C" w:rsidRDefault="00F04C1E" w:rsidP="00D447D3">
      <w:pPr>
        <w:spacing w:after="0" w:line="240" w:lineRule="auto"/>
        <w:ind w:firstLine="720"/>
        <w:jc w:val="both"/>
        <w:rPr>
          <w:ins w:id="1134" w:author="Unknown"/>
          <w:rFonts w:ascii="Times New Roman" w:hAnsi="Times New Roman"/>
          <w:sz w:val="24"/>
          <w:szCs w:val="24"/>
        </w:rPr>
      </w:pPr>
      <w:ins w:id="1135" w:author="Unknown">
        <w:r w:rsidRPr="0056790C">
          <w:rPr>
            <w:rFonts w:ascii="Times New Roman" w:hAnsi="Times New Roman"/>
            <w:sz w:val="24"/>
            <w:szCs w:val="24"/>
          </w:rPr>
          <w:t>- Что называют тензором инерции тела в данной точке и что он характеризует?      </w:t>
        </w:r>
      </w:ins>
    </w:p>
    <w:p w:rsidR="00F04C1E" w:rsidRPr="0056790C" w:rsidRDefault="00F04C1E" w:rsidP="00D447D3">
      <w:pPr>
        <w:spacing w:after="0" w:line="240" w:lineRule="auto"/>
        <w:ind w:firstLine="720"/>
        <w:jc w:val="both"/>
        <w:rPr>
          <w:ins w:id="1136" w:author="Unknown"/>
          <w:rFonts w:ascii="Times New Roman" w:hAnsi="Times New Roman"/>
          <w:sz w:val="24"/>
          <w:szCs w:val="24"/>
        </w:rPr>
      </w:pPr>
      <w:ins w:id="1137" w:author="Unknown">
        <w:r w:rsidRPr="0056790C">
          <w:rPr>
            <w:rFonts w:ascii="Times New Roman" w:hAnsi="Times New Roman"/>
            <w:sz w:val="24"/>
            <w:szCs w:val="24"/>
          </w:rPr>
          <w:t>- Из какого физического закона вытекает, что равнодействующая внутренних сил системы равна нулю?</w:t>
        </w:r>
      </w:ins>
    </w:p>
    <w:p w:rsidR="00F04C1E" w:rsidRPr="0056790C" w:rsidRDefault="00F04C1E" w:rsidP="00D447D3">
      <w:pPr>
        <w:spacing w:after="0" w:line="240" w:lineRule="auto"/>
        <w:ind w:firstLine="720"/>
        <w:jc w:val="both"/>
        <w:rPr>
          <w:ins w:id="1138" w:author="Unknown"/>
          <w:rFonts w:ascii="Times New Roman" w:hAnsi="Times New Roman"/>
          <w:sz w:val="24"/>
          <w:szCs w:val="24"/>
        </w:rPr>
      </w:pPr>
      <w:ins w:id="1139" w:author="Unknown">
        <w:r w:rsidRPr="0056790C">
          <w:rPr>
            <w:rFonts w:ascii="Times New Roman" w:hAnsi="Times New Roman"/>
            <w:sz w:val="24"/>
            <w:szCs w:val="24"/>
          </w:rPr>
          <w:t>- Приведите формулировку теоремы о движении центра масс механической системы.</w:t>
        </w:r>
      </w:ins>
    </w:p>
    <w:p w:rsidR="00F04C1E" w:rsidRPr="0056790C" w:rsidRDefault="00F04C1E" w:rsidP="00D447D3">
      <w:pPr>
        <w:spacing w:after="0" w:line="240" w:lineRule="auto"/>
        <w:ind w:firstLine="720"/>
        <w:jc w:val="both"/>
        <w:rPr>
          <w:ins w:id="1140" w:author="Unknown"/>
          <w:rFonts w:ascii="Times New Roman" w:hAnsi="Times New Roman"/>
          <w:sz w:val="24"/>
          <w:szCs w:val="24"/>
        </w:rPr>
      </w:pPr>
      <w:ins w:id="1141" w:author="Unknown">
        <w:r w:rsidRPr="0056790C">
          <w:rPr>
            <w:rFonts w:ascii="Times New Roman" w:hAnsi="Times New Roman"/>
            <w:sz w:val="24"/>
            <w:szCs w:val="24"/>
          </w:rPr>
          <w:t>- В каких случаях центр масс системы движется равномерно и прямолинейно?</w:t>
        </w:r>
      </w:ins>
    </w:p>
    <w:p w:rsidR="00F04C1E" w:rsidRPr="0056790C" w:rsidRDefault="00F04C1E" w:rsidP="00D447D3">
      <w:pPr>
        <w:spacing w:after="0" w:line="240" w:lineRule="auto"/>
        <w:ind w:firstLine="720"/>
        <w:jc w:val="both"/>
        <w:rPr>
          <w:ins w:id="1142" w:author="Unknown"/>
          <w:rFonts w:ascii="Times New Roman" w:hAnsi="Times New Roman"/>
          <w:sz w:val="24"/>
          <w:szCs w:val="24"/>
        </w:rPr>
      </w:pPr>
      <w:ins w:id="1143" w:author="Unknown">
        <w:r w:rsidRPr="0056790C">
          <w:rPr>
            <w:rFonts w:ascii="Times New Roman" w:hAnsi="Times New Roman"/>
            <w:sz w:val="24"/>
            <w:szCs w:val="24"/>
          </w:rPr>
          <w:t>- Запишите математическое выражение теоремы о движении центра масс в координатной форме.</w:t>
        </w:r>
      </w:ins>
    </w:p>
    <w:p w:rsidR="00F04C1E" w:rsidRPr="0056790C" w:rsidRDefault="00F04C1E" w:rsidP="00D447D3">
      <w:pPr>
        <w:spacing w:after="0" w:line="240" w:lineRule="auto"/>
        <w:ind w:firstLine="720"/>
        <w:jc w:val="both"/>
        <w:rPr>
          <w:ins w:id="1144" w:author="Unknown"/>
          <w:rFonts w:ascii="Times New Roman" w:hAnsi="Times New Roman"/>
          <w:sz w:val="24"/>
          <w:szCs w:val="24"/>
        </w:rPr>
      </w:pPr>
      <w:ins w:id="1145" w:author="Unknown">
        <w:r w:rsidRPr="0056790C">
          <w:rPr>
            <w:rFonts w:ascii="Times New Roman" w:hAnsi="Times New Roman"/>
            <w:sz w:val="24"/>
            <w:szCs w:val="24"/>
          </w:rPr>
          <w:t>- Сформулируйте теорему о движении центра масс системы?</w:t>
        </w:r>
      </w:ins>
    </w:p>
    <w:p w:rsidR="00F04C1E" w:rsidRPr="0056790C" w:rsidRDefault="00F04C1E" w:rsidP="00D447D3">
      <w:pPr>
        <w:spacing w:after="0" w:line="240" w:lineRule="auto"/>
        <w:ind w:firstLine="720"/>
        <w:jc w:val="both"/>
        <w:rPr>
          <w:ins w:id="1146" w:author="Unknown"/>
          <w:rFonts w:ascii="Times New Roman" w:hAnsi="Times New Roman"/>
          <w:sz w:val="24"/>
          <w:szCs w:val="24"/>
        </w:rPr>
      </w:pPr>
      <w:ins w:id="1147" w:author="Unknown">
        <w:r w:rsidRPr="0056790C">
          <w:rPr>
            <w:rFonts w:ascii="Times New Roman" w:hAnsi="Times New Roman"/>
            <w:sz w:val="24"/>
            <w:szCs w:val="24"/>
          </w:rPr>
          <w:t>- Какое движение твердого тела можно рассматривать как движение материальной точки, имеющей массу данного тела, и почему?</w:t>
        </w:r>
      </w:ins>
    </w:p>
    <w:p w:rsidR="00F04C1E" w:rsidRPr="0056790C" w:rsidRDefault="00F04C1E" w:rsidP="00D447D3">
      <w:pPr>
        <w:spacing w:after="0" w:line="240" w:lineRule="auto"/>
        <w:ind w:firstLine="720"/>
        <w:jc w:val="both"/>
        <w:rPr>
          <w:ins w:id="1148" w:author="Unknown"/>
          <w:rFonts w:ascii="Times New Roman" w:hAnsi="Times New Roman"/>
          <w:sz w:val="24"/>
          <w:szCs w:val="24"/>
        </w:rPr>
      </w:pPr>
      <w:ins w:id="1149" w:author="Unknown">
        <w:r w:rsidRPr="0056790C">
          <w:rPr>
            <w:rFonts w:ascii="Times New Roman" w:hAnsi="Times New Roman"/>
            <w:sz w:val="24"/>
            <w:szCs w:val="24"/>
          </w:rPr>
          <w:lastRenderedPageBreak/>
          <w:t>- При каких условиях центр масс системы находится в состоянии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покоя</w:t>
        </w:r>
        <w:r w:rsidRPr="0056790C">
          <w:rPr>
            <w:rStyle w:val="apple-converted-space"/>
            <w:rFonts w:ascii="Times New Roman" w:hAnsi="Times New Roman"/>
            <w:sz w:val="24"/>
            <w:szCs w:val="24"/>
          </w:rPr>
          <w:t> </w:t>
        </w:r>
        <w:r w:rsidRPr="0056790C">
          <w:rPr>
            <w:rFonts w:ascii="Times New Roman" w:hAnsi="Times New Roman"/>
            <w:sz w:val="24"/>
            <w:szCs w:val="24"/>
          </w:rPr>
          <w:t>и при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каких</w:t>
        </w:r>
        <w:r w:rsidRPr="0056790C">
          <w:rPr>
            <w:rStyle w:val="apple-converted-space"/>
            <w:rFonts w:ascii="Times New Roman" w:hAnsi="Times New Roman"/>
            <w:sz w:val="24"/>
            <w:szCs w:val="24"/>
          </w:rPr>
          <w:t> </w:t>
        </w:r>
        <w:r w:rsidRPr="0056790C">
          <w:rPr>
            <w:rFonts w:ascii="Times New Roman" w:hAnsi="Times New Roman"/>
            <w:sz w:val="24"/>
            <w:szCs w:val="24"/>
          </w:rPr>
          <w:t>условиях он движется равномерно и прямолинейно?</w:t>
        </w:r>
      </w:ins>
    </w:p>
    <w:p w:rsidR="00F04C1E" w:rsidRPr="0056790C" w:rsidRDefault="00F04C1E" w:rsidP="00D447D3">
      <w:pPr>
        <w:spacing w:after="0" w:line="240" w:lineRule="auto"/>
        <w:ind w:firstLine="720"/>
        <w:jc w:val="both"/>
        <w:rPr>
          <w:ins w:id="1150" w:author="Unknown"/>
          <w:rFonts w:ascii="Times New Roman" w:hAnsi="Times New Roman"/>
          <w:sz w:val="24"/>
          <w:szCs w:val="24"/>
        </w:rPr>
      </w:pPr>
      <w:ins w:id="1151" w:author="Unknown">
        <w:r w:rsidRPr="0056790C">
          <w:rPr>
            <w:rFonts w:ascii="Times New Roman" w:hAnsi="Times New Roman"/>
            <w:sz w:val="24"/>
            <w:szCs w:val="24"/>
          </w:rPr>
          <w:t>- При каких условиях центра масс системы не перемещается вдоль некоторой оси?</w:t>
        </w:r>
      </w:ins>
    </w:p>
    <w:p w:rsidR="00F04C1E" w:rsidRPr="0056790C" w:rsidRDefault="00F04C1E" w:rsidP="00D447D3">
      <w:pPr>
        <w:spacing w:after="0" w:line="240" w:lineRule="auto"/>
        <w:ind w:firstLine="720"/>
        <w:jc w:val="both"/>
        <w:rPr>
          <w:ins w:id="1152" w:author="Unknown"/>
          <w:rFonts w:ascii="Times New Roman" w:hAnsi="Times New Roman"/>
          <w:sz w:val="24"/>
          <w:szCs w:val="24"/>
        </w:rPr>
      </w:pPr>
      <w:ins w:id="1153" w:author="Unknown">
        <w:r w:rsidRPr="0056790C">
          <w:rPr>
            <w:rFonts w:ascii="Times New Roman" w:hAnsi="Times New Roman"/>
            <w:sz w:val="24"/>
            <w:szCs w:val="24"/>
          </w:rPr>
          <w:t>- Приведите примеры, иллюстрирующие теорему о движении центра масс механической системы.</w:t>
        </w:r>
      </w:ins>
    </w:p>
    <w:p w:rsidR="00F04C1E" w:rsidRPr="0056790C" w:rsidRDefault="00F04C1E" w:rsidP="00D447D3">
      <w:pPr>
        <w:spacing w:after="0" w:line="240" w:lineRule="auto"/>
        <w:ind w:left="-3285" w:firstLine="720"/>
        <w:jc w:val="both"/>
        <w:rPr>
          <w:ins w:id="1154" w:author="Unknown"/>
          <w:rFonts w:ascii="Times New Roman" w:hAnsi="Times New Roman"/>
          <w:sz w:val="24"/>
          <w:szCs w:val="24"/>
        </w:rPr>
      </w:pPr>
      <w:ins w:id="1155" w:author="Unknown">
        <w:r w:rsidRPr="0056790C">
          <w:rPr>
            <w:rFonts w:ascii="Times New Roman" w:hAnsi="Times New Roman"/>
            <w:sz w:val="24"/>
            <w:szCs w:val="24"/>
          </w:rPr>
          <w:t>- Какое действие на свободное твердое тело оказывает приложенная к нему пара сил? </w:t>
        </w:r>
      </w:ins>
    </w:p>
    <w:tbl>
      <w:tblPr>
        <w:tblW w:w="0" w:type="auto"/>
        <w:tblCellSpacing w:w="0" w:type="dxa"/>
        <w:tblInd w:w="-3285" w:type="dxa"/>
        <w:tblCellMar>
          <w:left w:w="0" w:type="dxa"/>
          <w:right w:w="0" w:type="dxa"/>
        </w:tblCellMar>
        <w:tblLook w:val="00A0"/>
      </w:tblPr>
      <w:tblGrid>
        <w:gridCol w:w="1740"/>
      </w:tblGrid>
      <w:tr w:rsidR="00F04C1E" w:rsidRPr="0056790C" w:rsidTr="009C28F8">
        <w:trPr>
          <w:trHeight w:val="540"/>
          <w:tblCellSpacing w:w="0" w:type="dxa"/>
        </w:trPr>
        <w:tc>
          <w:tcPr>
            <w:tcW w:w="1740" w:type="dxa"/>
          </w:tcPr>
          <w:tbl>
            <w:tblPr>
              <w:tblW w:w="5000" w:type="pct"/>
              <w:tblCellSpacing w:w="0" w:type="dxa"/>
              <w:tblCellMar>
                <w:left w:w="0" w:type="dxa"/>
                <w:right w:w="0" w:type="dxa"/>
              </w:tblCellMar>
              <w:tblLook w:val="00A0"/>
            </w:tblPr>
            <w:tblGrid>
              <w:gridCol w:w="1740"/>
            </w:tblGrid>
            <w:tr w:rsidR="00F04C1E" w:rsidRPr="0056790C" w:rsidTr="009C28F8">
              <w:trPr>
                <w:tblCellSpacing w:w="0" w:type="dxa"/>
              </w:trPr>
              <w:tc>
                <w:tcPr>
                  <w:tcW w:w="0" w:type="auto"/>
                  <w:vAlign w:val="center"/>
                </w:tcPr>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Рисунок 23</w:t>
                  </w:r>
                </w:p>
              </w:tc>
            </w:tr>
          </w:tbl>
          <w:p w:rsidR="00F04C1E" w:rsidRPr="0056790C" w:rsidRDefault="00F04C1E" w:rsidP="00D447D3">
            <w:pPr>
              <w:spacing w:after="0" w:line="240" w:lineRule="auto"/>
              <w:jc w:val="both"/>
              <w:rPr>
                <w:rFonts w:ascii="Times New Roman" w:hAnsi="Times New Roman"/>
                <w:sz w:val="24"/>
                <w:szCs w:val="24"/>
              </w:rPr>
            </w:pPr>
            <w:r w:rsidRPr="0056790C">
              <w:rPr>
                <w:rFonts w:ascii="Times New Roman" w:hAnsi="Times New Roman"/>
                <w:sz w:val="24"/>
                <w:szCs w:val="24"/>
              </w:rPr>
              <w:t> </w:t>
            </w:r>
          </w:p>
        </w:tc>
      </w:tr>
    </w:tbl>
    <w:p w:rsidR="00F04C1E" w:rsidRPr="0056790C" w:rsidRDefault="00F04C1E" w:rsidP="00D447D3">
      <w:pPr>
        <w:pStyle w:val="1"/>
        <w:spacing w:before="0" w:line="240" w:lineRule="auto"/>
        <w:jc w:val="both"/>
        <w:rPr>
          <w:ins w:id="1156" w:author="Unknown"/>
          <w:rFonts w:ascii="Times New Roman" w:hAnsi="Times New Roman"/>
          <w:sz w:val="24"/>
          <w:szCs w:val="24"/>
        </w:rPr>
      </w:pPr>
      <w:ins w:id="1157" w:author="Unknown">
        <w:r w:rsidRPr="0056790C">
          <w:rPr>
            <w:rFonts w:ascii="Times New Roman" w:hAnsi="Times New Roman"/>
            <w:i/>
            <w:iCs/>
            <w:sz w:val="24"/>
            <w:szCs w:val="24"/>
          </w:rPr>
          <w:t>Количество движения системы (импульс системы).</w:t>
        </w:r>
      </w:ins>
    </w:p>
    <w:p w:rsidR="00F04C1E" w:rsidRPr="0056790C" w:rsidRDefault="00F04C1E" w:rsidP="00D447D3">
      <w:pPr>
        <w:spacing w:after="0" w:line="240" w:lineRule="auto"/>
        <w:ind w:firstLine="720"/>
        <w:jc w:val="both"/>
        <w:rPr>
          <w:ins w:id="1158" w:author="Unknown"/>
          <w:rFonts w:ascii="Times New Roman" w:hAnsi="Times New Roman"/>
          <w:sz w:val="24"/>
          <w:szCs w:val="24"/>
        </w:rPr>
      </w:pPr>
      <w:ins w:id="1159" w:author="Unknown">
        <w:r w:rsidRPr="0056790C">
          <w:rPr>
            <w:rFonts w:ascii="Times New Roman" w:hAnsi="Times New Roman"/>
            <w:sz w:val="24"/>
            <w:szCs w:val="24"/>
          </w:rPr>
          <w:t>- Что называется количеством движения механической системы?</w:t>
        </w:r>
      </w:ins>
    </w:p>
    <w:p w:rsidR="00F04C1E" w:rsidRPr="0056790C" w:rsidRDefault="00F04C1E" w:rsidP="00D447D3">
      <w:pPr>
        <w:spacing w:after="0" w:line="240" w:lineRule="auto"/>
        <w:ind w:firstLine="720"/>
        <w:jc w:val="both"/>
        <w:rPr>
          <w:ins w:id="1160" w:author="Unknown"/>
          <w:rFonts w:ascii="Times New Roman" w:hAnsi="Times New Roman"/>
          <w:sz w:val="24"/>
          <w:szCs w:val="24"/>
        </w:rPr>
      </w:pPr>
      <w:ins w:id="1161" w:author="Unknown">
        <w:r w:rsidRPr="0056790C">
          <w:rPr>
            <w:rFonts w:ascii="Times New Roman" w:hAnsi="Times New Roman"/>
            <w:sz w:val="24"/>
            <w:szCs w:val="24"/>
          </w:rPr>
          <w:t>- Как формулируется теорема об изменении количества движения системы?</w:t>
        </w:r>
      </w:ins>
    </w:p>
    <w:p w:rsidR="00F04C1E" w:rsidRPr="0056790C" w:rsidRDefault="00F04C1E" w:rsidP="00D447D3">
      <w:pPr>
        <w:spacing w:after="0" w:line="240" w:lineRule="auto"/>
        <w:ind w:firstLine="720"/>
        <w:jc w:val="both"/>
        <w:rPr>
          <w:ins w:id="1162" w:author="Unknown"/>
          <w:rFonts w:ascii="Times New Roman" w:hAnsi="Times New Roman"/>
          <w:sz w:val="24"/>
          <w:szCs w:val="24"/>
        </w:rPr>
      </w:pPr>
      <w:ins w:id="1163" w:author="Unknown">
        <w:r w:rsidRPr="0056790C">
          <w:rPr>
            <w:rFonts w:ascii="Times New Roman" w:hAnsi="Times New Roman"/>
            <w:sz w:val="24"/>
            <w:szCs w:val="24"/>
          </w:rPr>
          <w:t>- Запишите математическое выражение теоремы об изменении количества движения механической системы в дифференциальной и интегральной форме.</w:t>
        </w:r>
      </w:ins>
    </w:p>
    <w:p w:rsidR="00F04C1E" w:rsidRPr="0056790C" w:rsidRDefault="00F04C1E" w:rsidP="00D447D3">
      <w:pPr>
        <w:spacing w:after="0" w:line="240" w:lineRule="auto"/>
        <w:ind w:firstLine="720"/>
        <w:jc w:val="both"/>
        <w:rPr>
          <w:ins w:id="1164" w:author="Unknown"/>
          <w:rFonts w:ascii="Times New Roman" w:hAnsi="Times New Roman"/>
          <w:sz w:val="24"/>
          <w:szCs w:val="24"/>
        </w:rPr>
      </w:pPr>
      <w:ins w:id="1165" w:author="Unknown">
        <w:r w:rsidRPr="0056790C">
          <w:rPr>
            <w:rFonts w:ascii="Times New Roman" w:hAnsi="Times New Roman"/>
            <w:sz w:val="24"/>
            <w:szCs w:val="24"/>
          </w:rPr>
          <w:t>- В каком случае количество движения механической системы не изменяется?</w:t>
        </w:r>
      </w:ins>
    </w:p>
    <w:p w:rsidR="00F04C1E" w:rsidRPr="0056790C" w:rsidRDefault="00F04C1E" w:rsidP="00D447D3">
      <w:pPr>
        <w:spacing w:after="0" w:line="240" w:lineRule="auto"/>
        <w:ind w:firstLine="720"/>
        <w:jc w:val="both"/>
        <w:rPr>
          <w:ins w:id="1166" w:author="Unknown"/>
          <w:rFonts w:ascii="Times New Roman" w:hAnsi="Times New Roman"/>
          <w:sz w:val="24"/>
          <w:szCs w:val="24"/>
        </w:rPr>
      </w:pPr>
      <w:ins w:id="1167" w:author="Unknown">
        <w:r w:rsidRPr="0056790C">
          <w:rPr>
            <w:rFonts w:ascii="Times New Roman" w:hAnsi="Times New Roman"/>
            <w:sz w:val="24"/>
            <w:szCs w:val="24"/>
          </w:rPr>
          <w:t>- Как определяется импульс переменной силы за конечный промежуток времени? Что характеризует импульс силы?</w:t>
        </w:r>
      </w:ins>
    </w:p>
    <w:p w:rsidR="00F04C1E" w:rsidRPr="0056790C" w:rsidRDefault="00F04C1E" w:rsidP="00D447D3">
      <w:pPr>
        <w:spacing w:after="0" w:line="240" w:lineRule="auto"/>
        <w:ind w:firstLine="720"/>
        <w:jc w:val="both"/>
        <w:rPr>
          <w:ins w:id="1168" w:author="Unknown"/>
          <w:rFonts w:ascii="Times New Roman" w:hAnsi="Times New Roman"/>
          <w:sz w:val="24"/>
          <w:szCs w:val="24"/>
        </w:rPr>
      </w:pPr>
      <w:ins w:id="1169" w:author="Unknown">
        <w:r w:rsidRPr="0056790C">
          <w:rPr>
            <w:rFonts w:ascii="Times New Roman" w:hAnsi="Times New Roman"/>
            <w:sz w:val="24"/>
            <w:szCs w:val="24"/>
          </w:rPr>
          <w:t>- Чему равны проекции импульса постоянной и переменной силы на оси координат?</w:t>
        </w:r>
      </w:ins>
    </w:p>
    <w:p w:rsidR="00F04C1E" w:rsidRPr="0056790C" w:rsidRDefault="00F04C1E" w:rsidP="00D447D3">
      <w:pPr>
        <w:spacing w:after="0" w:line="240" w:lineRule="auto"/>
        <w:ind w:firstLine="720"/>
        <w:jc w:val="both"/>
        <w:rPr>
          <w:ins w:id="1170" w:author="Unknown"/>
          <w:rFonts w:ascii="Times New Roman" w:hAnsi="Times New Roman"/>
          <w:sz w:val="24"/>
          <w:szCs w:val="24"/>
        </w:rPr>
      </w:pPr>
      <w:ins w:id="1171" w:author="Unknown">
        <w:r w:rsidRPr="0056790C">
          <w:rPr>
            <w:rFonts w:ascii="Times New Roman" w:hAnsi="Times New Roman"/>
            <w:sz w:val="24"/>
            <w:szCs w:val="24"/>
          </w:rPr>
          <w:t>- Чему равен импульс равнодействующей?</w:t>
        </w:r>
      </w:ins>
    </w:p>
    <w:p w:rsidR="00F04C1E" w:rsidRPr="0056790C" w:rsidRDefault="00F04C1E" w:rsidP="00D447D3">
      <w:pPr>
        <w:spacing w:after="0" w:line="240" w:lineRule="auto"/>
        <w:ind w:firstLine="720"/>
        <w:jc w:val="both"/>
        <w:rPr>
          <w:ins w:id="1172" w:author="Unknown"/>
          <w:rFonts w:ascii="Times New Roman" w:hAnsi="Times New Roman"/>
          <w:sz w:val="24"/>
          <w:szCs w:val="24"/>
        </w:rPr>
      </w:pPr>
      <w:ins w:id="1173" w:author="Unknown">
        <w:r w:rsidRPr="0056790C">
          <w:rPr>
            <w:rFonts w:ascii="Times New Roman" w:hAnsi="Times New Roman"/>
            <w:sz w:val="24"/>
            <w:szCs w:val="24"/>
          </w:rPr>
          <w:t>- Как изменяется количество движения точки, движущейся равномерно по окружности?</w:t>
        </w:r>
      </w:ins>
    </w:p>
    <w:p w:rsidR="00F04C1E" w:rsidRPr="0056790C" w:rsidRDefault="00F04C1E" w:rsidP="00D447D3">
      <w:pPr>
        <w:spacing w:after="0" w:line="240" w:lineRule="auto"/>
        <w:ind w:firstLine="720"/>
        <w:jc w:val="both"/>
        <w:rPr>
          <w:ins w:id="1174" w:author="Unknown"/>
          <w:rFonts w:ascii="Times New Roman" w:hAnsi="Times New Roman"/>
          <w:sz w:val="24"/>
          <w:szCs w:val="24"/>
        </w:rPr>
      </w:pPr>
      <w:ins w:id="1175" w:author="Unknown">
        <w:r w:rsidRPr="0056790C">
          <w:rPr>
            <w:rFonts w:ascii="Times New Roman" w:hAnsi="Times New Roman"/>
            <w:sz w:val="24"/>
            <w:szCs w:val="24"/>
          </w:rPr>
          <w:t>- Что называется количеством движения механической системы?</w:t>
        </w:r>
      </w:ins>
    </w:p>
    <w:p w:rsidR="00F04C1E" w:rsidRPr="0056790C" w:rsidRDefault="00F04C1E" w:rsidP="00D447D3">
      <w:pPr>
        <w:spacing w:after="0" w:line="240" w:lineRule="auto"/>
        <w:ind w:firstLine="720"/>
        <w:jc w:val="both"/>
        <w:rPr>
          <w:ins w:id="1176" w:author="Unknown"/>
          <w:rFonts w:ascii="Times New Roman" w:hAnsi="Times New Roman"/>
          <w:sz w:val="24"/>
          <w:szCs w:val="24"/>
        </w:rPr>
      </w:pPr>
      <w:ins w:id="1177" w:author="Unknown">
        <w:r w:rsidRPr="0056790C">
          <w:rPr>
            <w:rFonts w:ascii="Times New Roman" w:hAnsi="Times New Roman"/>
            <w:sz w:val="24"/>
            <w:szCs w:val="24"/>
          </w:rPr>
          <w:t>- Чему равно количество движения маховика, вращающегося вокруг неподвижной оси, проходящей через его центр тяжести?</w:t>
        </w:r>
      </w:ins>
    </w:p>
    <w:p w:rsidR="00F04C1E" w:rsidRPr="0056790C" w:rsidRDefault="00F04C1E" w:rsidP="00D447D3">
      <w:pPr>
        <w:spacing w:after="0" w:line="240" w:lineRule="auto"/>
        <w:ind w:firstLine="720"/>
        <w:jc w:val="both"/>
        <w:rPr>
          <w:ins w:id="1178" w:author="Unknown"/>
          <w:rFonts w:ascii="Times New Roman" w:hAnsi="Times New Roman"/>
          <w:sz w:val="24"/>
          <w:szCs w:val="24"/>
        </w:rPr>
      </w:pPr>
      <w:ins w:id="1179" w:author="Unknown">
        <w:r w:rsidRPr="0056790C">
          <w:rPr>
            <w:rFonts w:ascii="Times New Roman" w:hAnsi="Times New Roman"/>
            <w:sz w:val="24"/>
            <w:szCs w:val="24"/>
          </w:rPr>
          <w:t>- Сформулируйте теоремы об изменении количества движения материальной точки и механической системы в дифференциальной и конечной формах. Выразите каждую из этих четырех теорем векторным уравнением и тремя уравнениями в проекциях на оси координат.</w:t>
        </w:r>
      </w:ins>
    </w:p>
    <w:p w:rsidR="00F04C1E" w:rsidRPr="0056790C" w:rsidRDefault="00F04C1E" w:rsidP="00D447D3">
      <w:pPr>
        <w:spacing w:after="0" w:line="240" w:lineRule="auto"/>
        <w:ind w:firstLine="720"/>
        <w:jc w:val="both"/>
        <w:rPr>
          <w:ins w:id="1180" w:author="Unknown"/>
          <w:rFonts w:ascii="Times New Roman" w:hAnsi="Times New Roman"/>
          <w:sz w:val="24"/>
          <w:szCs w:val="24"/>
        </w:rPr>
      </w:pPr>
      <w:ins w:id="1181" w:author="Unknown">
        <w:r w:rsidRPr="0056790C">
          <w:rPr>
            <w:rFonts w:ascii="Times New Roman" w:hAnsi="Times New Roman"/>
            <w:sz w:val="24"/>
            <w:szCs w:val="24"/>
          </w:rPr>
          <w:t>- При каких условиях количество движения механической системы не изменяется? При каких условиях не изменяется его проекция на некоторую ось?</w:t>
        </w:r>
      </w:ins>
    </w:p>
    <w:p w:rsidR="00F04C1E" w:rsidRPr="0056790C" w:rsidRDefault="00F04C1E" w:rsidP="00D447D3">
      <w:pPr>
        <w:spacing w:after="0" w:line="240" w:lineRule="auto"/>
        <w:ind w:firstLine="720"/>
        <w:jc w:val="both"/>
        <w:rPr>
          <w:ins w:id="1182" w:author="Unknown"/>
          <w:rFonts w:ascii="Times New Roman" w:hAnsi="Times New Roman"/>
          <w:sz w:val="24"/>
          <w:szCs w:val="24"/>
        </w:rPr>
      </w:pPr>
      <w:ins w:id="1183" w:author="Unknown">
        <w:r w:rsidRPr="0056790C">
          <w:rPr>
            <w:rFonts w:ascii="Times New Roman" w:hAnsi="Times New Roman"/>
            <w:sz w:val="24"/>
            <w:szCs w:val="24"/>
          </w:rPr>
          <w:t>- Почему происходит откат орудия при выстреле?</w:t>
        </w:r>
      </w:ins>
    </w:p>
    <w:p w:rsidR="00F04C1E" w:rsidRPr="0056790C" w:rsidRDefault="00F04C1E" w:rsidP="00D447D3">
      <w:pPr>
        <w:spacing w:after="0" w:line="240" w:lineRule="auto"/>
        <w:ind w:firstLine="720"/>
        <w:jc w:val="both"/>
        <w:rPr>
          <w:ins w:id="1184" w:author="Unknown"/>
          <w:rFonts w:ascii="Times New Roman" w:hAnsi="Times New Roman"/>
          <w:sz w:val="24"/>
          <w:szCs w:val="24"/>
        </w:rPr>
      </w:pPr>
      <w:ins w:id="1185" w:author="Unknown">
        <w:r w:rsidRPr="0056790C">
          <w:rPr>
            <w:rFonts w:ascii="Times New Roman" w:hAnsi="Times New Roman"/>
            <w:sz w:val="24"/>
            <w:szCs w:val="24"/>
          </w:rPr>
          <w:t>- Могут ли внутренние силы изменить количество движения системы или количество движения ее части?</w:t>
        </w:r>
      </w:ins>
    </w:p>
    <w:p w:rsidR="00F04C1E" w:rsidRPr="0056790C" w:rsidRDefault="00F04C1E" w:rsidP="00D447D3">
      <w:pPr>
        <w:spacing w:after="0" w:line="240" w:lineRule="auto"/>
        <w:ind w:firstLine="720"/>
        <w:jc w:val="both"/>
        <w:rPr>
          <w:ins w:id="1186" w:author="Unknown"/>
          <w:rFonts w:ascii="Times New Roman" w:hAnsi="Times New Roman"/>
          <w:sz w:val="24"/>
          <w:szCs w:val="24"/>
        </w:rPr>
      </w:pPr>
      <w:ins w:id="1187" w:author="Unknown">
        <w:r w:rsidRPr="0056790C">
          <w:rPr>
            <w:rFonts w:ascii="Times New Roman" w:hAnsi="Times New Roman"/>
            <w:sz w:val="24"/>
            <w:szCs w:val="24"/>
          </w:rPr>
          <w:t>- Что называют телом переменной массы?</w:t>
        </w:r>
      </w:ins>
    </w:p>
    <w:p w:rsidR="00F04C1E" w:rsidRPr="0056790C" w:rsidRDefault="00F04C1E" w:rsidP="00D447D3">
      <w:pPr>
        <w:spacing w:after="0" w:line="240" w:lineRule="auto"/>
        <w:ind w:firstLine="720"/>
        <w:jc w:val="both"/>
        <w:rPr>
          <w:ins w:id="1188" w:author="Unknown"/>
          <w:rFonts w:ascii="Times New Roman" w:hAnsi="Times New Roman"/>
          <w:sz w:val="24"/>
          <w:szCs w:val="24"/>
        </w:rPr>
      </w:pPr>
      <w:ins w:id="1189" w:author="Unknown">
        <w:r w:rsidRPr="0056790C">
          <w:rPr>
            <w:rFonts w:ascii="Times New Roman" w:hAnsi="Times New Roman"/>
            <w:sz w:val="24"/>
            <w:szCs w:val="24"/>
          </w:rPr>
          <w:t>- Кем созданы основы механики тел переменной массы?</w:t>
        </w:r>
      </w:ins>
    </w:p>
    <w:p w:rsidR="00F04C1E" w:rsidRPr="0056790C" w:rsidRDefault="00F04C1E" w:rsidP="00D447D3">
      <w:pPr>
        <w:spacing w:after="0" w:line="240" w:lineRule="auto"/>
        <w:ind w:firstLine="720"/>
        <w:jc w:val="both"/>
        <w:rPr>
          <w:ins w:id="1190" w:author="Unknown"/>
          <w:rFonts w:ascii="Times New Roman" w:hAnsi="Times New Roman"/>
          <w:sz w:val="24"/>
          <w:szCs w:val="24"/>
        </w:rPr>
      </w:pPr>
      <w:ins w:id="1191" w:author="Unknown">
        <w:r w:rsidRPr="0056790C">
          <w:rPr>
            <w:rFonts w:ascii="Times New Roman" w:hAnsi="Times New Roman"/>
            <w:sz w:val="24"/>
            <w:szCs w:val="24"/>
          </w:rPr>
          <w:t>- Какой вид имеет основное уравнение динамики точки переменной массы? В каком случае оно имеет вид основного уравнения динамики точки постоянной массы?</w:t>
        </w:r>
      </w:ins>
    </w:p>
    <w:p w:rsidR="00F04C1E" w:rsidRPr="0056790C" w:rsidRDefault="00F04C1E" w:rsidP="00D447D3">
      <w:pPr>
        <w:spacing w:after="0" w:line="240" w:lineRule="auto"/>
        <w:ind w:firstLine="720"/>
        <w:jc w:val="both"/>
        <w:rPr>
          <w:ins w:id="1192" w:author="Unknown"/>
          <w:rFonts w:ascii="Times New Roman" w:hAnsi="Times New Roman"/>
          <w:sz w:val="24"/>
          <w:szCs w:val="24"/>
        </w:rPr>
      </w:pPr>
      <w:ins w:id="1193" w:author="Unknown">
        <w:r w:rsidRPr="0056790C">
          <w:rPr>
            <w:rFonts w:ascii="Times New Roman" w:hAnsi="Times New Roman"/>
            <w:sz w:val="24"/>
            <w:szCs w:val="24"/>
          </w:rPr>
          <w:t>- От каких факторов зависит скорость свободного движения ракеты?</w:t>
        </w:r>
      </w:ins>
    </w:p>
    <w:p w:rsidR="00F04C1E" w:rsidRPr="0056790C" w:rsidRDefault="00F04C1E" w:rsidP="00D447D3">
      <w:pPr>
        <w:spacing w:after="0" w:line="240" w:lineRule="auto"/>
        <w:ind w:firstLine="720"/>
        <w:jc w:val="both"/>
        <w:rPr>
          <w:ins w:id="1194" w:author="Unknown"/>
          <w:rFonts w:ascii="Times New Roman" w:hAnsi="Times New Roman"/>
          <w:sz w:val="24"/>
          <w:szCs w:val="24"/>
        </w:rPr>
      </w:pPr>
      <w:ins w:id="1195" w:author="Unknown">
        <w:r w:rsidRPr="0056790C">
          <w:rPr>
            <w:rFonts w:ascii="Times New Roman" w:hAnsi="Times New Roman"/>
            <w:sz w:val="24"/>
            <w:szCs w:val="24"/>
          </w:rPr>
          <w:t>- Зависит ли конечная скорость ракеты от времени сгорания топлива?  </w:t>
        </w:r>
      </w:ins>
    </w:p>
    <w:p w:rsidR="00F04C1E" w:rsidRPr="0056790C" w:rsidRDefault="00F04C1E" w:rsidP="00D447D3">
      <w:pPr>
        <w:spacing w:after="0" w:line="240" w:lineRule="auto"/>
        <w:ind w:firstLine="720"/>
        <w:jc w:val="both"/>
        <w:rPr>
          <w:ins w:id="1196" w:author="Unknown"/>
          <w:rFonts w:ascii="Times New Roman" w:hAnsi="Times New Roman"/>
          <w:sz w:val="24"/>
          <w:szCs w:val="24"/>
        </w:rPr>
      </w:pPr>
      <w:ins w:id="1197" w:author="Unknown">
        <w:r w:rsidRPr="0056790C">
          <w:rPr>
            <w:rFonts w:ascii="Times New Roman" w:hAnsi="Times New Roman"/>
            <w:sz w:val="24"/>
            <w:szCs w:val="24"/>
          </w:rPr>
          <w:t>- Что называется кинетическим моментом механической системы? Какова его размерность?</w:t>
        </w:r>
      </w:ins>
    </w:p>
    <w:p w:rsidR="00F04C1E" w:rsidRPr="0056790C" w:rsidRDefault="00F04C1E" w:rsidP="00D447D3">
      <w:pPr>
        <w:spacing w:after="0" w:line="240" w:lineRule="auto"/>
        <w:ind w:firstLine="720"/>
        <w:jc w:val="both"/>
        <w:rPr>
          <w:ins w:id="1198" w:author="Unknown"/>
          <w:rFonts w:ascii="Times New Roman" w:hAnsi="Times New Roman"/>
          <w:sz w:val="24"/>
          <w:szCs w:val="24"/>
        </w:rPr>
      </w:pPr>
      <w:ins w:id="1199" w:author="Unknown">
        <w:r w:rsidRPr="0056790C">
          <w:rPr>
            <w:rFonts w:ascii="Times New Roman" w:hAnsi="Times New Roman"/>
            <w:sz w:val="24"/>
            <w:szCs w:val="24"/>
          </w:rPr>
          <w:t>- Чему равен кинетический момент вращающегося твердого тела относительно оси вращения?</w:t>
        </w:r>
      </w:ins>
    </w:p>
    <w:p w:rsidR="00F04C1E" w:rsidRPr="0056790C" w:rsidRDefault="00F04C1E" w:rsidP="00D447D3">
      <w:pPr>
        <w:spacing w:after="0" w:line="240" w:lineRule="auto"/>
        <w:ind w:firstLine="720"/>
        <w:jc w:val="both"/>
        <w:rPr>
          <w:ins w:id="1200" w:author="Unknown"/>
          <w:rFonts w:ascii="Times New Roman" w:hAnsi="Times New Roman"/>
          <w:sz w:val="24"/>
          <w:szCs w:val="24"/>
        </w:rPr>
      </w:pPr>
      <w:ins w:id="1201" w:author="Unknown">
        <w:r w:rsidRPr="0056790C">
          <w:rPr>
            <w:rFonts w:ascii="Times New Roman" w:hAnsi="Times New Roman"/>
            <w:sz w:val="24"/>
            <w:szCs w:val="24"/>
          </w:rPr>
          <w:t>- Как выражается производная по времени от кинетического момента системы относительно точки?</w:t>
        </w:r>
      </w:ins>
    </w:p>
    <w:p w:rsidR="00F04C1E" w:rsidRPr="0056790C" w:rsidRDefault="00F04C1E" w:rsidP="00D447D3">
      <w:pPr>
        <w:spacing w:after="0" w:line="240" w:lineRule="auto"/>
        <w:ind w:firstLine="720"/>
        <w:jc w:val="both"/>
        <w:rPr>
          <w:ins w:id="1202" w:author="Unknown"/>
          <w:rFonts w:ascii="Times New Roman" w:hAnsi="Times New Roman"/>
          <w:sz w:val="24"/>
          <w:szCs w:val="24"/>
        </w:rPr>
      </w:pPr>
      <w:ins w:id="1203" w:author="Unknown">
        <w:r w:rsidRPr="0056790C">
          <w:rPr>
            <w:rFonts w:ascii="Times New Roman" w:hAnsi="Times New Roman"/>
            <w:sz w:val="24"/>
            <w:szCs w:val="24"/>
          </w:rPr>
          <w:t>- В каких случаях кинетический момент системы относительно точки и относительно оси остается постоянным?</w:t>
        </w:r>
      </w:ins>
    </w:p>
    <w:p w:rsidR="00F04C1E" w:rsidRPr="0056790C" w:rsidRDefault="00F04C1E" w:rsidP="00D447D3">
      <w:pPr>
        <w:spacing w:after="0" w:line="240" w:lineRule="auto"/>
        <w:ind w:firstLine="720"/>
        <w:jc w:val="both"/>
        <w:rPr>
          <w:ins w:id="1204" w:author="Unknown"/>
          <w:rFonts w:ascii="Times New Roman" w:hAnsi="Times New Roman"/>
          <w:sz w:val="24"/>
          <w:szCs w:val="24"/>
        </w:rPr>
      </w:pPr>
      <w:ins w:id="1205" w:author="Unknown">
        <w:r w:rsidRPr="0056790C">
          <w:rPr>
            <w:rFonts w:ascii="Times New Roman" w:hAnsi="Times New Roman"/>
            <w:sz w:val="24"/>
            <w:szCs w:val="24"/>
          </w:rPr>
          <w:t>- Что называют кинетическим моментом механической системы относительно центра или оси?</w:t>
        </w:r>
      </w:ins>
    </w:p>
    <w:p w:rsidR="00F04C1E" w:rsidRPr="0056790C" w:rsidRDefault="00F04C1E" w:rsidP="00D447D3">
      <w:pPr>
        <w:spacing w:after="0" w:line="240" w:lineRule="auto"/>
        <w:ind w:firstLine="720"/>
        <w:jc w:val="both"/>
        <w:rPr>
          <w:ins w:id="1206" w:author="Unknown"/>
          <w:rFonts w:ascii="Times New Roman" w:hAnsi="Times New Roman"/>
          <w:sz w:val="24"/>
          <w:szCs w:val="24"/>
        </w:rPr>
      </w:pPr>
      <w:ins w:id="1207" w:author="Unknown">
        <w:r w:rsidRPr="0056790C">
          <w:rPr>
            <w:rFonts w:ascii="Times New Roman" w:hAnsi="Times New Roman"/>
            <w:sz w:val="24"/>
            <w:szCs w:val="24"/>
          </w:rPr>
          <w:t>- Сформулируйте теорему об изменении кинетического момента механической системы относительно центра и относительно оси?</w:t>
        </w:r>
      </w:ins>
    </w:p>
    <w:p w:rsidR="00F04C1E" w:rsidRPr="0056790C" w:rsidRDefault="00F04C1E" w:rsidP="00D447D3">
      <w:pPr>
        <w:spacing w:after="0" w:line="240" w:lineRule="auto"/>
        <w:ind w:firstLine="720"/>
        <w:jc w:val="both"/>
        <w:rPr>
          <w:ins w:id="1208" w:author="Unknown"/>
          <w:rFonts w:ascii="Times New Roman" w:hAnsi="Times New Roman"/>
          <w:sz w:val="24"/>
          <w:szCs w:val="24"/>
        </w:rPr>
      </w:pPr>
      <w:ins w:id="1209" w:author="Unknown">
        <w:r w:rsidRPr="0056790C">
          <w:rPr>
            <w:rFonts w:ascii="Times New Roman" w:hAnsi="Times New Roman"/>
            <w:sz w:val="24"/>
            <w:szCs w:val="24"/>
          </w:rPr>
          <w:t>- При каких условиях остается постоянным кинетический момент механической системы относительно центра и при каких – кинетический момент относительно оси?</w:t>
        </w:r>
      </w:ins>
    </w:p>
    <w:p w:rsidR="00F04C1E" w:rsidRPr="0056790C" w:rsidRDefault="00F04C1E" w:rsidP="00D447D3">
      <w:pPr>
        <w:spacing w:after="0" w:line="240" w:lineRule="auto"/>
        <w:ind w:firstLine="720"/>
        <w:jc w:val="both"/>
        <w:rPr>
          <w:ins w:id="1210" w:author="Unknown"/>
          <w:rFonts w:ascii="Times New Roman" w:hAnsi="Times New Roman"/>
          <w:sz w:val="24"/>
          <w:szCs w:val="24"/>
        </w:rPr>
      </w:pPr>
      <w:ins w:id="1211" w:author="Unknown">
        <w:r w:rsidRPr="0056790C">
          <w:rPr>
            <w:rFonts w:ascii="Times New Roman" w:hAnsi="Times New Roman"/>
            <w:sz w:val="24"/>
            <w:szCs w:val="24"/>
          </w:rPr>
          <w:t>- Какова кинетическая интерпретация теоремы об изменении кинетического момента механической системы относительно центра?</w:t>
        </w:r>
      </w:ins>
    </w:p>
    <w:p w:rsidR="00F04C1E" w:rsidRPr="0056790C" w:rsidRDefault="00F04C1E" w:rsidP="00D447D3">
      <w:pPr>
        <w:spacing w:after="0" w:line="240" w:lineRule="auto"/>
        <w:ind w:firstLine="709"/>
        <w:jc w:val="both"/>
        <w:rPr>
          <w:ins w:id="1212" w:author="Unknown"/>
          <w:rFonts w:ascii="Times New Roman" w:hAnsi="Times New Roman"/>
          <w:sz w:val="24"/>
          <w:szCs w:val="24"/>
        </w:rPr>
      </w:pPr>
      <w:ins w:id="1213" w:author="Unknown">
        <w:r w:rsidRPr="0056790C">
          <w:rPr>
            <w:rFonts w:ascii="Times New Roman" w:hAnsi="Times New Roman"/>
            <w:sz w:val="24"/>
            <w:szCs w:val="24"/>
          </w:rPr>
          <w:t>- Почему трудно прыгнуть на берег с легкой лодки, а такой же прыжок с парохода легко осуществить?</w:t>
        </w:r>
      </w:ins>
    </w:p>
    <w:p w:rsidR="00F04C1E" w:rsidRPr="0056790C" w:rsidRDefault="00F04C1E" w:rsidP="00D447D3">
      <w:pPr>
        <w:spacing w:after="0" w:line="240" w:lineRule="auto"/>
        <w:ind w:firstLine="709"/>
        <w:jc w:val="both"/>
        <w:rPr>
          <w:ins w:id="1214" w:author="Unknown"/>
          <w:rFonts w:ascii="Times New Roman" w:hAnsi="Times New Roman"/>
          <w:sz w:val="24"/>
          <w:szCs w:val="24"/>
        </w:rPr>
      </w:pPr>
      <w:ins w:id="1215" w:author="Unknown">
        <w:r w:rsidRPr="0056790C">
          <w:rPr>
            <w:rFonts w:ascii="Times New Roman" w:hAnsi="Times New Roman"/>
            <w:sz w:val="24"/>
            <w:szCs w:val="24"/>
          </w:rPr>
          <w:lastRenderedPageBreak/>
          <w:t>- Покоящийся шар получает центральный удар от другого такого же шара. Когда первый шар приобретает большую скорость - при упругом или неупругом ударе?</w:t>
        </w:r>
      </w:ins>
    </w:p>
    <w:p w:rsidR="00F04C1E" w:rsidRPr="0056790C" w:rsidRDefault="00F04C1E" w:rsidP="00D447D3">
      <w:pPr>
        <w:spacing w:after="0" w:line="240" w:lineRule="auto"/>
        <w:ind w:firstLine="709"/>
        <w:jc w:val="both"/>
        <w:rPr>
          <w:ins w:id="1216" w:author="Unknown"/>
          <w:rFonts w:ascii="Times New Roman" w:hAnsi="Times New Roman"/>
          <w:sz w:val="24"/>
          <w:szCs w:val="24"/>
        </w:rPr>
      </w:pPr>
    </w:p>
    <w:p w:rsidR="00F04C1E" w:rsidRPr="0056790C" w:rsidRDefault="00F04C1E" w:rsidP="00D447D3">
      <w:pPr>
        <w:spacing w:after="0" w:line="240" w:lineRule="auto"/>
        <w:ind w:firstLine="720"/>
        <w:jc w:val="both"/>
        <w:rPr>
          <w:ins w:id="1217" w:author="Unknown"/>
          <w:rFonts w:ascii="Times New Roman" w:hAnsi="Times New Roman"/>
          <w:sz w:val="24"/>
          <w:szCs w:val="24"/>
        </w:rPr>
      </w:pPr>
    </w:p>
    <w:p w:rsidR="00F04C1E" w:rsidRPr="0056790C" w:rsidRDefault="00F04C1E" w:rsidP="00D447D3">
      <w:pPr>
        <w:pStyle w:val="1"/>
        <w:spacing w:before="0" w:line="240" w:lineRule="auto"/>
        <w:jc w:val="both"/>
        <w:rPr>
          <w:ins w:id="1218" w:author="Unknown"/>
          <w:rFonts w:ascii="Times New Roman" w:hAnsi="Times New Roman"/>
          <w:sz w:val="24"/>
          <w:szCs w:val="24"/>
        </w:rPr>
      </w:pPr>
      <w:ins w:id="1219" w:author="Unknown">
        <w:r w:rsidRPr="0056790C">
          <w:rPr>
            <w:rFonts w:ascii="Times New Roman" w:hAnsi="Times New Roman"/>
            <w:i/>
            <w:iCs/>
            <w:sz w:val="24"/>
            <w:szCs w:val="24"/>
          </w:rPr>
          <w:t>Кинетическая энергия системы.</w:t>
        </w:r>
      </w:ins>
    </w:p>
    <w:p w:rsidR="00F04C1E" w:rsidRPr="0056790C" w:rsidRDefault="00F04C1E" w:rsidP="00D447D3">
      <w:pPr>
        <w:spacing w:after="0" w:line="240" w:lineRule="auto"/>
        <w:ind w:firstLine="720"/>
        <w:jc w:val="both"/>
        <w:rPr>
          <w:ins w:id="1220" w:author="Unknown"/>
          <w:rFonts w:ascii="Times New Roman" w:hAnsi="Times New Roman"/>
          <w:sz w:val="24"/>
          <w:szCs w:val="24"/>
        </w:rPr>
      </w:pPr>
      <w:ins w:id="1221" w:author="Unknown">
        <w:r w:rsidRPr="0056790C">
          <w:rPr>
            <w:rFonts w:ascii="Times New Roman" w:hAnsi="Times New Roman"/>
            <w:sz w:val="24"/>
            <w:szCs w:val="24"/>
          </w:rPr>
          <w:t>- Что называется кинетической энергией механической системы? Какова ее размерность?</w:t>
        </w:r>
      </w:ins>
    </w:p>
    <w:p w:rsidR="00F04C1E" w:rsidRPr="0056790C" w:rsidRDefault="00F04C1E" w:rsidP="00D447D3">
      <w:pPr>
        <w:spacing w:after="0" w:line="240" w:lineRule="auto"/>
        <w:ind w:firstLine="720"/>
        <w:jc w:val="both"/>
        <w:rPr>
          <w:ins w:id="1222" w:author="Unknown"/>
          <w:rFonts w:ascii="Times New Roman" w:hAnsi="Times New Roman"/>
          <w:sz w:val="24"/>
          <w:szCs w:val="24"/>
        </w:rPr>
      </w:pPr>
      <w:ins w:id="1223" w:author="Unknown">
        <w:r w:rsidRPr="0056790C">
          <w:rPr>
            <w:rFonts w:ascii="Times New Roman" w:hAnsi="Times New Roman"/>
            <w:sz w:val="24"/>
            <w:szCs w:val="24"/>
          </w:rPr>
          <w:t>- Запишите формулы для вычисления кинетической энергии системы при поступательном и вращательном движении вокруг неподвижной оси.</w:t>
        </w:r>
      </w:ins>
    </w:p>
    <w:p w:rsidR="00F04C1E" w:rsidRPr="0056790C" w:rsidRDefault="00F04C1E" w:rsidP="00D447D3">
      <w:pPr>
        <w:spacing w:after="0" w:line="240" w:lineRule="auto"/>
        <w:ind w:firstLine="720"/>
        <w:jc w:val="both"/>
        <w:rPr>
          <w:ins w:id="1224" w:author="Unknown"/>
          <w:rFonts w:ascii="Times New Roman" w:hAnsi="Times New Roman"/>
          <w:sz w:val="24"/>
          <w:szCs w:val="24"/>
        </w:rPr>
      </w:pPr>
      <w:ins w:id="1225" w:author="Unknown">
        <w:r w:rsidRPr="0056790C">
          <w:rPr>
            <w:rFonts w:ascii="Times New Roman" w:hAnsi="Times New Roman"/>
            <w:sz w:val="24"/>
            <w:szCs w:val="24"/>
          </w:rPr>
          <w:t>- Сформулируйте теорему об изменении кинетической энергии материальной точки.</w:t>
        </w:r>
      </w:ins>
    </w:p>
    <w:p w:rsidR="00F04C1E" w:rsidRPr="0056790C" w:rsidRDefault="00F04C1E" w:rsidP="00D447D3">
      <w:pPr>
        <w:spacing w:after="0" w:line="240" w:lineRule="auto"/>
        <w:ind w:firstLine="720"/>
        <w:jc w:val="both"/>
        <w:rPr>
          <w:ins w:id="1226" w:author="Unknown"/>
          <w:rFonts w:ascii="Times New Roman" w:hAnsi="Times New Roman"/>
          <w:sz w:val="24"/>
          <w:szCs w:val="24"/>
        </w:rPr>
      </w:pPr>
      <w:ins w:id="1227" w:author="Unknown">
        <w:r w:rsidRPr="0056790C">
          <w:rPr>
            <w:rFonts w:ascii="Times New Roman" w:hAnsi="Times New Roman"/>
            <w:sz w:val="24"/>
            <w:szCs w:val="24"/>
          </w:rPr>
          <w:t>- Выражение кинетической энергии при поступательном, вращательном и плоскопараллельном движении этого тела.</w:t>
        </w:r>
      </w:ins>
    </w:p>
    <w:p w:rsidR="00F04C1E" w:rsidRPr="0056790C" w:rsidRDefault="00F04C1E" w:rsidP="00D447D3">
      <w:pPr>
        <w:spacing w:after="0" w:line="240" w:lineRule="auto"/>
        <w:ind w:firstLine="720"/>
        <w:jc w:val="both"/>
        <w:rPr>
          <w:ins w:id="1228" w:author="Unknown"/>
          <w:rFonts w:ascii="Times New Roman" w:hAnsi="Times New Roman"/>
          <w:sz w:val="24"/>
          <w:szCs w:val="24"/>
        </w:rPr>
      </w:pPr>
      <w:ins w:id="1229" w:author="Unknown">
        <w:r w:rsidRPr="0056790C">
          <w:rPr>
            <w:rFonts w:ascii="Times New Roman" w:hAnsi="Times New Roman"/>
            <w:sz w:val="24"/>
            <w:szCs w:val="24"/>
          </w:rPr>
          <w:t>- Сформулируйте теорему об изменении кинетической энергии механической системы.</w:t>
        </w:r>
      </w:ins>
    </w:p>
    <w:p w:rsidR="00F04C1E" w:rsidRPr="0056790C" w:rsidRDefault="00F04C1E" w:rsidP="00D447D3">
      <w:pPr>
        <w:spacing w:after="0" w:line="240" w:lineRule="auto"/>
        <w:ind w:firstLine="720"/>
        <w:jc w:val="both"/>
        <w:rPr>
          <w:ins w:id="1230" w:author="Unknown"/>
          <w:rFonts w:ascii="Times New Roman" w:hAnsi="Times New Roman"/>
          <w:sz w:val="24"/>
          <w:szCs w:val="24"/>
        </w:rPr>
      </w:pPr>
      <w:ins w:id="1231" w:author="Unknown">
        <w:r w:rsidRPr="0056790C">
          <w:rPr>
            <w:rFonts w:ascii="Times New Roman" w:hAnsi="Times New Roman"/>
            <w:sz w:val="24"/>
            <w:szCs w:val="24"/>
          </w:rPr>
          <w:t>- В каком случае в уравнение теоремы об изменении кинетической энергии не входят внутренние силы этой системы?</w:t>
        </w:r>
      </w:ins>
    </w:p>
    <w:p w:rsidR="00F04C1E" w:rsidRPr="0056790C" w:rsidRDefault="00F04C1E" w:rsidP="00D447D3">
      <w:pPr>
        <w:spacing w:after="0" w:line="240" w:lineRule="auto"/>
        <w:ind w:firstLine="720"/>
        <w:jc w:val="both"/>
        <w:rPr>
          <w:ins w:id="1232" w:author="Unknown"/>
          <w:rFonts w:ascii="Times New Roman" w:hAnsi="Times New Roman"/>
          <w:sz w:val="24"/>
          <w:szCs w:val="24"/>
        </w:rPr>
      </w:pPr>
      <w:ins w:id="1233" w:author="Unknown">
        <w:r w:rsidRPr="0056790C">
          <w:rPr>
            <w:rFonts w:ascii="Times New Roman" w:hAnsi="Times New Roman"/>
            <w:sz w:val="24"/>
            <w:szCs w:val="24"/>
          </w:rPr>
          <w:t xml:space="preserve">- Сформулируйте теорему об изменении кинетической энергии материальной точки в относительном движении. Почему равна нулю работа </w:t>
        </w:r>
        <w:proofErr w:type="spellStart"/>
        <w:r w:rsidRPr="0056790C">
          <w:rPr>
            <w:rFonts w:ascii="Times New Roman" w:hAnsi="Times New Roman"/>
            <w:sz w:val="24"/>
            <w:szCs w:val="24"/>
          </w:rPr>
          <w:t>кориолисовой</w:t>
        </w:r>
        <w:proofErr w:type="spellEnd"/>
        <w:r w:rsidRPr="0056790C">
          <w:rPr>
            <w:rFonts w:ascii="Times New Roman" w:hAnsi="Times New Roman"/>
            <w:sz w:val="24"/>
            <w:szCs w:val="24"/>
          </w:rPr>
          <w:t xml:space="preserve"> силы инерции?</w:t>
        </w:r>
      </w:ins>
    </w:p>
    <w:p w:rsidR="00F04C1E" w:rsidRPr="0056790C" w:rsidRDefault="00F04C1E" w:rsidP="00D447D3">
      <w:pPr>
        <w:spacing w:after="0" w:line="240" w:lineRule="auto"/>
        <w:ind w:firstLine="720"/>
        <w:jc w:val="both"/>
        <w:rPr>
          <w:ins w:id="1234" w:author="Unknown"/>
          <w:rFonts w:ascii="Times New Roman" w:hAnsi="Times New Roman"/>
          <w:sz w:val="24"/>
          <w:szCs w:val="24"/>
        </w:rPr>
      </w:pPr>
      <w:ins w:id="1235" w:author="Unknown">
        <w:r w:rsidRPr="0056790C">
          <w:rPr>
            <w:rFonts w:ascii="Times New Roman" w:hAnsi="Times New Roman"/>
            <w:sz w:val="24"/>
            <w:szCs w:val="24"/>
          </w:rPr>
          <w:t>- Какова сумма работ внутренних сил твердого тела на любом перемещении тела?</w:t>
        </w:r>
      </w:ins>
    </w:p>
    <w:p w:rsidR="00F04C1E" w:rsidRPr="0056790C" w:rsidRDefault="00F04C1E" w:rsidP="00D447D3">
      <w:pPr>
        <w:spacing w:after="0" w:line="240" w:lineRule="auto"/>
        <w:ind w:firstLine="720"/>
        <w:jc w:val="both"/>
        <w:rPr>
          <w:ins w:id="1236" w:author="Unknown"/>
          <w:rFonts w:ascii="Times New Roman" w:hAnsi="Times New Roman"/>
          <w:sz w:val="24"/>
          <w:szCs w:val="24"/>
        </w:rPr>
      </w:pPr>
      <w:ins w:id="1237" w:author="Unknown">
        <w:r w:rsidRPr="0056790C">
          <w:rPr>
            <w:rFonts w:ascii="Times New Roman" w:hAnsi="Times New Roman"/>
            <w:sz w:val="24"/>
            <w:szCs w:val="24"/>
          </w:rPr>
          <w:t>- Как вычисляется сумма элементарных работ внешних сил, приложенных к твердому телу: а) в случае поступательного движения; б) в случае его вращения вокруг неподвижной оси; в) в общем случае его движения?</w:t>
        </w:r>
      </w:ins>
    </w:p>
    <w:p w:rsidR="00F04C1E" w:rsidRPr="0056790C" w:rsidRDefault="00F04C1E" w:rsidP="00D447D3">
      <w:pPr>
        <w:spacing w:after="0" w:line="240" w:lineRule="auto"/>
        <w:ind w:firstLine="720"/>
        <w:jc w:val="both"/>
        <w:rPr>
          <w:ins w:id="1238" w:author="Unknown"/>
          <w:rFonts w:ascii="Times New Roman" w:hAnsi="Times New Roman"/>
          <w:sz w:val="24"/>
          <w:szCs w:val="24"/>
        </w:rPr>
      </w:pPr>
      <w:ins w:id="1239" w:author="Unknown">
        <w:r w:rsidRPr="0056790C">
          <w:rPr>
            <w:rFonts w:ascii="Times New Roman" w:hAnsi="Times New Roman"/>
            <w:sz w:val="24"/>
            <w:szCs w:val="24"/>
          </w:rPr>
          <w:t>- Сформулируйте теорему об изменении кинетической энергии системы в дифференциальной форме.</w:t>
        </w:r>
      </w:ins>
    </w:p>
    <w:p w:rsidR="00F04C1E" w:rsidRPr="0056790C" w:rsidRDefault="00F04C1E" w:rsidP="00D447D3">
      <w:pPr>
        <w:spacing w:after="0" w:line="240" w:lineRule="auto"/>
        <w:ind w:firstLine="720"/>
        <w:jc w:val="both"/>
        <w:rPr>
          <w:ins w:id="1240" w:author="Unknown"/>
          <w:rFonts w:ascii="Times New Roman" w:hAnsi="Times New Roman"/>
          <w:sz w:val="24"/>
          <w:szCs w:val="24"/>
        </w:rPr>
      </w:pPr>
      <w:ins w:id="1241" w:author="Unknown">
        <w:r w:rsidRPr="0056790C">
          <w:rPr>
            <w:rFonts w:ascii="Times New Roman" w:hAnsi="Times New Roman"/>
            <w:sz w:val="24"/>
            <w:szCs w:val="24"/>
          </w:rPr>
          <w:t>- Запишите формулу, выражающую теорему об изменении кинетической энергии системы в интегральной форме.</w:t>
        </w:r>
      </w:ins>
    </w:p>
    <w:p w:rsidR="00F04C1E" w:rsidRPr="0056790C" w:rsidRDefault="00F04C1E" w:rsidP="00D447D3">
      <w:pPr>
        <w:spacing w:after="0" w:line="240" w:lineRule="auto"/>
        <w:ind w:firstLine="720"/>
        <w:jc w:val="both"/>
        <w:rPr>
          <w:ins w:id="1242" w:author="Unknown"/>
          <w:rFonts w:ascii="Times New Roman" w:hAnsi="Times New Roman"/>
          <w:sz w:val="24"/>
          <w:szCs w:val="24"/>
        </w:rPr>
      </w:pPr>
      <w:ins w:id="1243" w:author="Unknown">
        <w:r w:rsidRPr="0056790C">
          <w:rPr>
            <w:rFonts w:ascii="Times New Roman" w:hAnsi="Times New Roman"/>
            <w:sz w:val="24"/>
            <w:szCs w:val="24"/>
          </w:rPr>
          <w:t>- Для какой системы изменение кинетической энергии не зависит от внутренних сил?</w:t>
        </w:r>
      </w:ins>
    </w:p>
    <w:p w:rsidR="00F04C1E" w:rsidRPr="0056790C" w:rsidRDefault="00F04C1E" w:rsidP="00D447D3">
      <w:pPr>
        <w:spacing w:after="0" w:line="240" w:lineRule="auto"/>
        <w:ind w:firstLine="720"/>
        <w:jc w:val="both"/>
        <w:rPr>
          <w:ins w:id="1244" w:author="Unknown"/>
          <w:rFonts w:ascii="Times New Roman" w:hAnsi="Times New Roman"/>
          <w:sz w:val="24"/>
          <w:szCs w:val="24"/>
        </w:rPr>
      </w:pPr>
      <w:ins w:id="1245" w:author="Unknown">
        <w:r w:rsidRPr="0056790C">
          <w:rPr>
            <w:rFonts w:ascii="Times New Roman" w:hAnsi="Times New Roman"/>
            <w:sz w:val="24"/>
            <w:szCs w:val="24"/>
          </w:rPr>
          <w:t>- Как вычисляется мощность сил, приложенных к твердому</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телу</w:t>
        </w:r>
        <w:r w:rsidRPr="0056790C">
          <w:rPr>
            <w:rStyle w:val="apple-converted-space"/>
            <w:rFonts w:ascii="Times New Roman" w:hAnsi="Times New Roman"/>
            <w:sz w:val="24"/>
            <w:szCs w:val="24"/>
          </w:rPr>
          <w:t> </w:t>
        </w:r>
        <w:r w:rsidRPr="0056790C">
          <w:rPr>
            <w:rFonts w:ascii="Times New Roman" w:hAnsi="Times New Roman"/>
            <w:sz w:val="24"/>
            <w:szCs w:val="24"/>
          </w:rPr>
          <w:t>вращающемуся вокруг неподвижной оси с угловой скоростью</w:t>
        </w:r>
        <w:r w:rsidRPr="0056790C">
          <w:rPr>
            <w:rStyle w:val="apple-converted-space"/>
            <w:rFonts w:ascii="Times New Roman" w:hAnsi="Times New Roman"/>
            <w:sz w:val="24"/>
            <w:szCs w:val="24"/>
          </w:rPr>
          <w:t> </w:t>
        </w:r>
      </w:ins>
      <w:r w:rsidR="009265F0" w:rsidRPr="0056790C">
        <w:rPr>
          <w:rFonts w:ascii="Times New Roman" w:hAnsi="Times New Roman"/>
          <w:noProof/>
          <w:sz w:val="24"/>
          <w:szCs w:val="24"/>
        </w:rPr>
        <w:drawing>
          <wp:inline distT="0" distB="0" distL="0" distR="0">
            <wp:extent cx="130810" cy="130810"/>
            <wp:effectExtent l="19050" t="0" r="2540" b="0"/>
            <wp:docPr id="413" name="Рисунок 413" descr="http://teoretmeh.ru/dinamika6.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teoretmeh.ru/dinamika6.files/image038.gif"/>
                    <pic:cNvPicPr>
                      <a:picLocks noChangeAspect="1" noChangeArrowheads="1"/>
                    </pic:cNvPicPr>
                  </pic:nvPicPr>
                  <pic:blipFill>
                    <a:blip r:embed="rId144"/>
                    <a:srcRect/>
                    <a:stretch>
                      <a:fillRect/>
                    </a:stretch>
                  </pic:blipFill>
                  <pic:spPr bwMode="auto">
                    <a:xfrm>
                      <a:off x="0" y="0"/>
                      <a:ext cx="130810" cy="130810"/>
                    </a:xfrm>
                    <a:prstGeom prst="rect">
                      <a:avLst/>
                    </a:prstGeom>
                    <a:noFill/>
                    <a:ln w="9525">
                      <a:noFill/>
                      <a:miter lim="800000"/>
                      <a:headEnd/>
                      <a:tailEnd/>
                    </a:ln>
                  </pic:spPr>
                </pic:pic>
              </a:graphicData>
            </a:graphic>
          </wp:inline>
        </w:drawing>
      </w:r>
      <w:ins w:id="1246" w:author="Unknown">
        <w:r w:rsidRPr="0056790C">
          <w:rPr>
            <w:rFonts w:ascii="Times New Roman" w:hAnsi="Times New Roman"/>
            <w:sz w:val="24"/>
            <w:szCs w:val="24"/>
          </w:rPr>
          <w:t>?</w:t>
        </w:r>
      </w:ins>
    </w:p>
    <w:p w:rsidR="00F04C1E" w:rsidRPr="0056790C" w:rsidRDefault="00F04C1E" w:rsidP="00D447D3">
      <w:pPr>
        <w:spacing w:after="0" w:line="240" w:lineRule="auto"/>
        <w:ind w:firstLine="720"/>
        <w:jc w:val="both"/>
        <w:rPr>
          <w:ins w:id="1247" w:author="Unknown"/>
          <w:rFonts w:ascii="Times New Roman" w:hAnsi="Times New Roman"/>
          <w:sz w:val="24"/>
          <w:szCs w:val="24"/>
        </w:rPr>
      </w:pPr>
      <w:ins w:id="1248" w:author="Unknown">
        <w:r w:rsidRPr="0056790C">
          <w:rPr>
            <w:rFonts w:ascii="Times New Roman" w:hAnsi="Times New Roman"/>
            <w:sz w:val="24"/>
            <w:szCs w:val="24"/>
          </w:rPr>
          <w:t>- Сформулируйте теорему Кенига о кинетической энергии механической системы в общем случае ее движения.</w:t>
        </w:r>
      </w:ins>
    </w:p>
    <w:p w:rsidR="00F04C1E" w:rsidRPr="0056790C" w:rsidRDefault="00F04C1E" w:rsidP="00D447D3">
      <w:pPr>
        <w:spacing w:after="0" w:line="240" w:lineRule="auto"/>
        <w:ind w:firstLine="720"/>
        <w:jc w:val="both"/>
        <w:rPr>
          <w:ins w:id="1249" w:author="Unknown"/>
          <w:rFonts w:ascii="Times New Roman" w:hAnsi="Times New Roman"/>
          <w:sz w:val="24"/>
          <w:szCs w:val="24"/>
        </w:rPr>
      </w:pPr>
      <w:ins w:id="1250" w:author="Unknown">
        <w:r w:rsidRPr="0056790C">
          <w:rPr>
            <w:rFonts w:ascii="Times New Roman" w:hAnsi="Times New Roman"/>
            <w:sz w:val="24"/>
            <w:szCs w:val="24"/>
          </w:rPr>
          <w:t>- Как вычисляется кинетическая энергия твердого тела в различных случаях его движения?</w:t>
        </w:r>
      </w:ins>
    </w:p>
    <w:p w:rsidR="00F04C1E" w:rsidRPr="0056790C" w:rsidRDefault="00F04C1E" w:rsidP="00D447D3">
      <w:pPr>
        <w:spacing w:after="0" w:line="240" w:lineRule="auto"/>
        <w:ind w:firstLine="720"/>
        <w:jc w:val="both"/>
        <w:rPr>
          <w:ins w:id="1251" w:author="Unknown"/>
          <w:rFonts w:ascii="Times New Roman" w:hAnsi="Times New Roman"/>
          <w:sz w:val="24"/>
          <w:szCs w:val="24"/>
        </w:rPr>
      </w:pPr>
    </w:p>
    <w:p w:rsidR="00F04C1E" w:rsidRPr="0056790C" w:rsidRDefault="00F04C1E" w:rsidP="00D447D3">
      <w:pPr>
        <w:spacing w:after="0" w:line="240" w:lineRule="auto"/>
        <w:ind w:firstLine="720"/>
        <w:jc w:val="both"/>
        <w:rPr>
          <w:ins w:id="1252" w:author="Unknown"/>
          <w:rFonts w:ascii="Times New Roman" w:hAnsi="Times New Roman"/>
          <w:sz w:val="24"/>
          <w:szCs w:val="24"/>
        </w:rPr>
      </w:pPr>
    </w:p>
    <w:p w:rsidR="00F04C1E" w:rsidRPr="0056790C" w:rsidRDefault="00F04C1E" w:rsidP="00D447D3">
      <w:pPr>
        <w:pStyle w:val="1"/>
        <w:spacing w:before="0" w:line="240" w:lineRule="auto"/>
        <w:jc w:val="both"/>
        <w:rPr>
          <w:ins w:id="1253" w:author="Unknown"/>
          <w:rFonts w:ascii="Times New Roman" w:hAnsi="Times New Roman"/>
          <w:sz w:val="24"/>
          <w:szCs w:val="24"/>
        </w:rPr>
      </w:pPr>
      <w:ins w:id="1254" w:author="Unknown">
        <w:r w:rsidRPr="0056790C">
          <w:rPr>
            <w:rFonts w:ascii="Times New Roman" w:hAnsi="Times New Roman"/>
            <w:i/>
            <w:iCs/>
            <w:sz w:val="24"/>
            <w:szCs w:val="24"/>
          </w:rPr>
          <w:t>Приложение общих теорем к динамике твердого тела.</w:t>
        </w:r>
      </w:ins>
    </w:p>
    <w:p w:rsidR="00F04C1E" w:rsidRPr="0056790C" w:rsidRDefault="00F04C1E" w:rsidP="00D447D3">
      <w:pPr>
        <w:spacing w:after="0" w:line="240" w:lineRule="auto"/>
        <w:ind w:firstLine="720"/>
        <w:jc w:val="both"/>
        <w:rPr>
          <w:ins w:id="1255" w:author="Unknown"/>
          <w:rFonts w:ascii="Times New Roman" w:hAnsi="Times New Roman"/>
          <w:sz w:val="24"/>
          <w:szCs w:val="24"/>
        </w:rPr>
      </w:pPr>
      <w:ins w:id="1256" w:author="Unknown">
        <w:r w:rsidRPr="0056790C">
          <w:rPr>
            <w:rFonts w:ascii="Times New Roman" w:hAnsi="Times New Roman"/>
            <w:sz w:val="24"/>
            <w:szCs w:val="24"/>
          </w:rPr>
          <w:t>- Что называется силой инерции материальной точки?</w:t>
        </w:r>
      </w:ins>
    </w:p>
    <w:p w:rsidR="00F04C1E" w:rsidRPr="0056790C" w:rsidRDefault="00F04C1E" w:rsidP="00D447D3">
      <w:pPr>
        <w:spacing w:after="0" w:line="240" w:lineRule="auto"/>
        <w:ind w:firstLine="720"/>
        <w:jc w:val="both"/>
        <w:rPr>
          <w:ins w:id="1257" w:author="Unknown"/>
          <w:rFonts w:ascii="Times New Roman" w:hAnsi="Times New Roman"/>
          <w:sz w:val="24"/>
          <w:szCs w:val="24"/>
        </w:rPr>
      </w:pPr>
      <w:ins w:id="1258" w:author="Unknown">
        <w:r w:rsidRPr="0056790C">
          <w:rPr>
            <w:rFonts w:ascii="Times New Roman" w:hAnsi="Times New Roman"/>
            <w:sz w:val="24"/>
            <w:szCs w:val="24"/>
          </w:rPr>
          <w:t>- Сформулируйте принцип Даламбера для механической системы.</w:t>
        </w:r>
      </w:ins>
    </w:p>
    <w:p w:rsidR="00F04C1E" w:rsidRPr="0056790C" w:rsidRDefault="00F04C1E" w:rsidP="00D447D3">
      <w:pPr>
        <w:spacing w:after="0" w:line="240" w:lineRule="auto"/>
        <w:ind w:firstLine="720"/>
        <w:jc w:val="both"/>
        <w:rPr>
          <w:ins w:id="1259" w:author="Unknown"/>
          <w:rFonts w:ascii="Times New Roman" w:hAnsi="Times New Roman"/>
          <w:sz w:val="24"/>
          <w:szCs w:val="24"/>
        </w:rPr>
      </w:pPr>
      <w:ins w:id="1260" w:author="Unknown">
        <w:r w:rsidRPr="0056790C">
          <w:rPr>
            <w:rFonts w:ascii="Times New Roman" w:hAnsi="Times New Roman"/>
            <w:sz w:val="24"/>
            <w:szCs w:val="24"/>
          </w:rPr>
          <w:t>- Приведите определения главного вектора и главного момента сил инерции относительно центра.</w:t>
        </w:r>
      </w:ins>
    </w:p>
    <w:p w:rsidR="00F04C1E" w:rsidRPr="0056790C" w:rsidRDefault="00F04C1E" w:rsidP="00D447D3">
      <w:pPr>
        <w:spacing w:after="0" w:line="240" w:lineRule="auto"/>
        <w:ind w:firstLine="720"/>
        <w:jc w:val="both"/>
        <w:rPr>
          <w:ins w:id="1261" w:author="Unknown"/>
          <w:rFonts w:ascii="Times New Roman" w:hAnsi="Times New Roman"/>
          <w:sz w:val="24"/>
          <w:szCs w:val="24"/>
        </w:rPr>
      </w:pPr>
      <w:ins w:id="1262" w:author="Unknown">
        <w:r w:rsidRPr="0056790C">
          <w:rPr>
            <w:rFonts w:ascii="Times New Roman" w:hAnsi="Times New Roman"/>
            <w:sz w:val="24"/>
            <w:szCs w:val="24"/>
          </w:rPr>
          <w:t>- Какая механическая система называется динамически уравновешенной?</w:t>
        </w:r>
      </w:ins>
    </w:p>
    <w:p w:rsidR="00F04C1E" w:rsidRPr="0056790C" w:rsidRDefault="00F04C1E" w:rsidP="00D447D3">
      <w:pPr>
        <w:spacing w:after="0" w:line="240" w:lineRule="auto"/>
        <w:ind w:firstLine="720"/>
        <w:jc w:val="both"/>
        <w:rPr>
          <w:ins w:id="1263" w:author="Unknown"/>
          <w:rFonts w:ascii="Times New Roman" w:hAnsi="Times New Roman"/>
          <w:sz w:val="24"/>
          <w:szCs w:val="24"/>
        </w:rPr>
      </w:pPr>
      <w:ins w:id="1264" w:author="Unknown">
        <w:r w:rsidRPr="0056790C">
          <w:rPr>
            <w:rFonts w:ascii="Times New Roman" w:hAnsi="Times New Roman"/>
            <w:sz w:val="24"/>
            <w:szCs w:val="24"/>
          </w:rPr>
          <w:t>- В каком случае динамические составляющие подпятника и подшипника обращаются в нуль?</w:t>
        </w:r>
      </w:ins>
    </w:p>
    <w:p w:rsidR="00F04C1E" w:rsidRPr="0056790C" w:rsidRDefault="00F04C1E" w:rsidP="00D447D3">
      <w:pPr>
        <w:spacing w:after="0" w:line="240" w:lineRule="auto"/>
        <w:ind w:firstLine="720"/>
        <w:jc w:val="both"/>
        <w:rPr>
          <w:ins w:id="1265" w:author="Unknown"/>
          <w:rFonts w:ascii="Times New Roman" w:hAnsi="Times New Roman"/>
          <w:sz w:val="24"/>
          <w:szCs w:val="24"/>
        </w:rPr>
      </w:pPr>
      <w:ins w:id="1266" w:author="Unknown">
        <w:r w:rsidRPr="0056790C">
          <w:rPr>
            <w:rFonts w:ascii="Times New Roman" w:hAnsi="Times New Roman"/>
            <w:sz w:val="24"/>
            <w:szCs w:val="24"/>
          </w:rPr>
          <w:t>- В чем заключается принцип Даламбера для материальной точки?</w:t>
        </w:r>
      </w:ins>
    </w:p>
    <w:p w:rsidR="00F04C1E" w:rsidRPr="0056790C" w:rsidRDefault="00F04C1E" w:rsidP="00D447D3">
      <w:pPr>
        <w:spacing w:after="0" w:line="240" w:lineRule="auto"/>
        <w:ind w:firstLine="720"/>
        <w:jc w:val="both"/>
        <w:rPr>
          <w:ins w:id="1267" w:author="Unknown"/>
          <w:rFonts w:ascii="Times New Roman" w:hAnsi="Times New Roman"/>
          <w:sz w:val="24"/>
          <w:szCs w:val="24"/>
        </w:rPr>
      </w:pPr>
      <w:ins w:id="1268" w:author="Unknown">
        <w:r w:rsidRPr="0056790C">
          <w:rPr>
            <w:rFonts w:ascii="Times New Roman" w:hAnsi="Times New Roman"/>
            <w:sz w:val="24"/>
            <w:szCs w:val="24"/>
          </w:rPr>
          <w:t>- Каким условиям удовлетворяют в любой момент времени главные векторы внешних задаваемых сил, реакции связей и сил инерции точек несвободной механической системы и главные моменты этих сил относительно любого неподвижного центра?</w:t>
        </w:r>
      </w:ins>
    </w:p>
    <w:p w:rsidR="00F04C1E" w:rsidRPr="0056790C" w:rsidRDefault="00F04C1E" w:rsidP="00D447D3">
      <w:pPr>
        <w:spacing w:after="0" w:line="240" w:lineRule="auto"/>
        <w:ind w:firstLine="720"/>
        <w:jc w:val="both"/>
        <w:rPr>
          <w:ins w:id="1269" w:author="Unknown"/>
          <w:rFonts w:ascii="Times New Roman" w:hAnsi="Times New Roman"/>
          <w:sz w:val="24"/>
          <w:szCs w:val="24"/>
        </w:rPr>
      </w:pPr>
      <w:ins w:id="1270" w:author="Unknown">
        <w:r w:rsidRPr="0056790C">
          <w:rPr>
            <w:rFonts w:ascii="Times New Roman" w:hAnsi="Times New Roman"/>
            <w:sz w:val="24"/>
            <w:szCs w:val="24"/>
          </w:rPr>
          <w:t>- Каковы модуль и направление главного вектора сил инерции механической системы?</w:t>
        </w:r>
      </w:ins>
    </w:p>
    <w:p w:rsidR="00F04C1E" w:rsidRPr="0056790C" w:rsidRDefault="00F04C1E" w:rsidP="00D447D3">
      <w:pPr>
        <w:spacing w:after="0" w:line="240" w:lineRule="auto"/>
        <w:ind w:firstLine="720"/>
        <w:jc w:val="both"/>
        <w:rPr>
          <w:ins w:id="1271" w:author="Unknown"/>
          <w:rFonts w:ascii="Times New Roman" w:hAnsi="Times New Roman"/>
          <w:sz w:val="24"/>
          <w:szCs w:val="24"/>
        </w:rPr>
      </w:pPr>
      <w:ins w:id="1272" w:author="Unknown">
        <w:r w:rsidRPr="0056790C">
          <w:rPr>
            <w:rFonts w:ascii="Times New Roman" w:hAnsi="Times New Roman"/>
            <w:sz w:val="24"/>
            <w:szCs w:val="24"/>
          </w:rPr>
          <w:t>- К чему приводятся силы инерции точек твердого тела:</w:t>
        </w:r>
      </w:ins>
    </w:p>
    <w:p w:rsidR="00F04C1E" w:rsidRPr="0056790C" w:rsidRDefault="00F04C1E" w:rsidP="00D447D3">
      <w:pPr>
        <w:spacing w:after="0" w:line="240" w:lineRule="auto"/>
        <w:ind w:firstLine="720"/>
        <w:jc w:val="both"/>
        <w:rPr>
          <w:ins w:id="1273" w:author="Unknown"/>
          <w:rFonts w:ascii="Times New Roman" w:hAnsi="Times New Roman"/>
          <w:sz w:val="24"/>
          <w:szCs w:val="24"/>
        </w:rPr>
      </w:pPr>
      <w:ins w:id="1274" w:author="Unknown">
        <w:r w:rsidRPr="0056790C">
          <w:rPr>
            <w:rFonts w:ascii="Times New Roman" w:hAnsi="Times New Roman"/>
            <w:sz w:val="24"/>
            <w:szCs w:val="24"/>
          </w:rPr>
          <w:t>а) при поступательном движении тела;</w:t>
        </w:r>
      </w:ins>
    </w:p>
    <w:p w:rsidR="00F04C1E" w:rsidRPr="0056790C" w:rsidRDefault="00F04C1E" w:rsidP="00D447D3">
      <w:pPr>
        <w:spacing w:after="0" w:line="240" w:lineRule="auto"/>
        <w:ind w:firstLine="720"/>
        <w:jc w:val="both"/>
        <w:rPr>
          <w:ins w:id="1275" w:author="Unknown"/>
          <w:rFonts w:ascii="Times New Roman" w:hAnsi="Times New Roman"/>
          <w:sz w:val="24"/>
          <w:szCs w:val="24"/>
        </w:rPr>
      </w:pPr>
      <w:ins w:id="1276" w:author="Unknown">
        <w:r w:rsidRPr="0056790C">
          <w:rPr>
            <w:rFonts w:ascii="Times New Roman" w:hAnsi="Times New Roman"/>
            <w:sz w:val="24"/>
            <w:szCs w:val="24"/>
          </w:rPr>
          <w:t>б) при вращении тела, имеющего плоскость материальной симметрии, вокруг неподвижной оси, перпендикулярной этой плоскости;</w:t>
        </w:r>
      </w:ins>
    </w:p>
    <w:p w:rsidR="00F04C1E" w:rsidRPr="0056790C" w:rsidRDefault="00F04C1E" w:rsidP="00D447D3">
      <w:pPr>
        <w:spacing w:after="0" w:line="240" w:lineRule="auto"/>
        <w:ind w:firstLine="720"/>
        <w:jc w:val="both"/>
        <w:rPr>
          <w:ins w:id="1277" w:author="Unknown"/>
          <w:rFonts w:ascii="Times New Roman" w:hAnsi="Times New Roman"/>
          <w:sz w:val="24"/>
          <w:szCs w:val="24"/>
        </w:rPr>
      </w:pPr>
      <w:ins w:id="1278" w:author="Unknown">
        <w:r w:rsidRPr="0056790C">
          <w:rPr>
            <w:rFonts w:ascii="Times New Roman" w:hAnsi="Times New Roman"/>
            <w:sz w:val="24"/>
            <w:szCs w:val="24"/>
          </w:rPr>
          <w:t>в) при плоском движении тела, имеющего плоскость материальной симметрии?</w:t>
        </w:r>
      </w:ins>
    </w:p>
    <w:p w:rsidR="00F04C1E" w:rsidRPr="0056790C" w:rsidRDefault="00F04C1E" w:rsidP="00D447D3">
      <w:pPr>
        <w:spacing w:after="0" w:line="240" w:lineRule="auto"/>
        <w:ind w:firstLine="720"/>
        <w:jc w:val="both"/>
        <w:rPr>
          <w:ins w:id="1279" w:author="Unknown"/>
          <w:rFonts w:ascii="Times New Roman" w:hAnsi="Times New Roman"/>
          <w:sz w:val="24"/>
          <w:szCs w:val="24"/>
        </w:rPr>
      </w:pPr>
      <w:ins w:id="1280" w:author="Unknown">
        <w:r w:rsidRPr="0056790C">
          <w:rPr>
            <w:rFonts w:ascii="Times New Roman" w:hAnsi="Times New Roman"/>
            <w:sz w:val="24"/>
            <w:szCs w:val="24"/>
          </w:rPr>
          <w:t>- При каких условиях динамические давления вращающегося тела на опоры равны нулю?</w:t>
        </w:r>
      </w:ins>
    </w:p>
    <w:p w:rsidR="00F04C1E" w:rsidRPr="0056790C" w:rsidRDefault="00F04C1E" w:rsidP="00D447D3">
      <w:pPr>
        <w:spacing w:after="0" w:line="240" w:lineRule="auto"/>
        <w:ind w:firstLine="720"/>
        <w:jc w:val="both"/>
        <w:rPr>
          <w:ins w:id="1281" w:author="Unknown"/>
          <w:rFonts w:ascii="Times New Roman" w:hAnsi="Times New Roman"/>
          <w:sz w:val="24"/>
          <w:szCs w:val="24"/>
        </w:rPr>
      </w:pPr>
      <w:ins w:id="1282" w:author="Unknown">
        <w:r w:rsidRPr="0056790C">
          <w:rPr>
            <w:rFonts w:ascii="Times New Roman" w:hAnsi="Times New Roman"/>
            <w:sz w:val="24"/>
            <w:szCs w:val="24"/>
          </w:rPr>
          <w:lastRenderedPageBreak/>
          <w:t>- Каково число и каков вид уравнений, выражающих принцип Даламбера для несвободной механической системы в проекциях на оси координат, в случаях, когда задаваемые внешние силы, реакции связей и силы инерции материальных точек твердого тела образуют:</w:t>
        </w:r>
      </w:ins>
    </w:p>
    <w:p w:rsidR="00F04C1E" w:rsidRPr="0056790C" w:rsidRDefault="00F04C1E" w:rsidP="00D447D3">
      <w:pPr>
        <w:spacing w:after="0" w:line="240" w:lineRule="auto"/>
        <w:ind w:firstLine="720"/>
        <w:jc w:val="both"/>
        <w:rPr>
          <w:ins w:id="1283" w:author="Unknown"/>
          <w:rFonts w:ascii="Times New Roman" w:hAnsi="Times New Roman"/>
          <w:sz w:val="24"/>
          <w:szCs w:val="24"/>
        </w:rPr>
      </w:pPr>
      <w:ins w:id="1284" w:author="Unknown">
        <w:r w:rsidRPr="0056790C">
          <w:rPr>
            <w:rFonts w:ascii="Times New Roman" w:hAnsi="Times New Roman"/>
            <w:sz w:val="24"/>
            <w:szCs w:val="24"/>
          </w:rPr>
          <w:t>а) плоскую систему параллельных сил;</w:t>
        </w:r>
      </w:ins>
    </w:p>
    <w:p w:rsidR="00F04C1E" w:rsidRPr="0056790C" w:rsidRDefault="00F04C1E" w:rsidP="00D447D3">
      <w:pPr>
        <w:spacing w:after="0" w:line="240" w:lineRule="auto"/>
        <w:ind w:firstLine="720"/>
        <w:jc w:val="both"/>
        <w:rPr>
          <w:ins w:id="1285" w:author="Unknown"/>
          <w:rFonts w:ascii="Times New Roman" w:hAnsi="Times New Roman"/>
          <w:sz w:val="24"/>
          <w:szCs w:val="24"/>
        </w:rPr>
      </w:pPr>
      <w:ins w:id="1286" w:author="Unknown">
        <w:r w:rsidRPr="0056790C">
          <w:rPr>
            <w:rFonts w:ascii="Times New Roman" w:hAnsi="Times New Roman"/>
            <w:sz w:val="24"/>
            <w:szCs w:val="24"/>
          </w:rPr>
          <w:t>б) систему сил, произвольно расположенных на плоскости;</w:t>
        </w:r>
      </w:ins>
    </w:p>
    <w:p w:rsidR="00F04C1E" w:rsidRPr="0056790C" w:rsidRDefault="00F04C1E" w:rsidP="00D447D3">
      <w:pPr>
        <w:spacing w:after="0" w:line="240" w:lineRule="auto"/>
        <w:ind w:firstLine="720"/>
        <w:jc w:val="both"/>
        <w:rPr>
          <w:ins w:id="1287" w:author="Unknown"/>
          <w:rFonts w:ascii="Times New Roman" w:hAnsi="Times New Roman"/>
          <w:sz w:val="24"/>
          <w:szCs w:val="24"/>
        </w:rPr>
      </w:pPr>
      <w:ins w:id="1288" w:author="Unknown">
        <w:r w:rsidRPr="0056790C">
          <w:rPr>
            <w:rFonts w:ascii="Times New Roman" w:hAnsi="Times New Roman"/>
            <w:sz w:val="24"/>
            <w:szCs w:val="24"/>
          </w:rPr>
          <w:t>в) систему параллельных сил в пространстве;</w:t>
        </w:r>
      </w:ins>
    </w:p>
    <w:p w:rsidR="00F04C1E" w:rsidRPr="0056790C" w:rsidRDefault="00F04C1E" w:rsidP="00D447D3">
      <w:pPr>
        <w:spacing w:after="0" w:line="240" w:lineRule="auto"/>
        <w:ind w:firstLine="720"/>
        <w:jc w:val="both"/>
        <w:rPr>
          <w:ins w:id="1289" w:author="Unknown"/>
          <w:rFonts w:ascii="Times New Roman" w:hAnsi="Times New Roman"/>
          <w:sz w:val="24"/>
          <w:szCs w:val="24"/>
        </w:rPr>
      </w:pPr>
      <w:ins w:id="1290" w:author="Unknown">
        <w:r w:rsidRPr="0056790C">
          <w:rPr>
            <w:rFonts w:ascii="Times New Roman" w:hAnsi="Times New Roman"/>
            <w:sz w:val="24"/>
            <w:szCs w:val="24"/>
          </w:rPr>
          <w:t>г) произвольную систему сил в пространстве?</w:t>
        </w:r>
      </w:ins>
    </w:p>
    <w:p w:rsidR="00F04C1E" w:rsidRPr="0056790C" w:rsidRDefault="00F04C1E" w:rsidP="00D447D3">
      <w:pPr>
        <w:spacing w:after="0" w:line="240" w:lineRule="auto"/>
        <w:ind w:firstLine="720"/>
        <w:jc w:val="both"/>
        <w:rPr>
          <w:ins w:id="1291" w:author="Unknown"/>
          <w:rFonts w:ascii="Times New Roman" w:hAnsi="Times New Roman"/>
          <w:sz w:val="24"/>
          <w:szCs w:val="24"/>
        </w:rPr>
      </w:pPr>
      <w:ins w:id="1292" w:author="Unknown">
        <w:r w:rsidRPr="0056790C">
          <w:rPr>
            <w:rFonts w:ascii="Times New Roman" w:hAnsi="Times New Roman"/>
            <w:sz w:val="24"/>
            <w:szCs w:val="24"/>
          </w:rPr>
          <w:t>- Каковы дифференциальные уравнения поступательного движения твердого тела?</w:t>
        </w:r>
      </w:ins>
    </w:p>
    <w:p w:rsidR="00F04C1E" w:rsidRPr="0056790C" w:rsidRDefault="00F04C1E" w:rsidP="00D447D3">
      <w:pPr>
        <w:spacing w:after="0" w:line="240" w:lineRule="auto"/>
        <w:ind w:firstLine="720"/>
        <w:jc w:val="both"/>
        <w:rPr>
          <w:ins w:id="1293" w:author="Unknown"/>
          <w:rFonts w:ascii="Times New Roman" w:hAnsi="Times New Roman"/>
          <w:sz w:val="24"/>
          <w:szCs w:val="24"/>
        </w:rPr>
      </w:pPr>
      <w:ins w:id="1294" w:author="Unknown">
        <w:r w:rsidRPr="0056790C">
          <w:rPr>
            <w:rFonts w:ascii="Times New Roman" w:hAnsi="Times New Roman"/>
            <w:sz w:val="24"/>
            <w:szCs w:val="24"/>
          </w:rPr>
          <w:t>- По какой формуле вычисляется кинетический момент твердого тела, вращающегося вокруг неподвижной оси, относительно этой оси?</w:t>
        </w:r>
      </w:ins>
    </w:p>
    <w:p w:rsidR="00F04C1E" w:rsidRPr="0056790C" w:rsidRDefault="00F04C1E" w:rsidP="00D447D3">
      <w:pPr>
        <w:spacing w:after="0" w:line="240" w:lineRule="auto"/>
        <w:ind w:firstLine="720"/>
        <w:jc w:val="both"/>
        <w:rPr>
          <w:ins w:id="1295" w:author="Unknown"/>
          <w:rFonts w:ascii="Times New Roman" w:hAnsi="Times New Roman"/>
          <w:sz w:val="24"/>
          <w:szCs w:val="24"/>
        </w:rPr>
      </w:pPr>
      <w:ins w:id="1296" w:author="Unknown">
        <w:r w:rsidRPr="0056790C">
          <w:rPr>
            <w:rFonts w:ascii="Times New Roman" w:hAnsi="Times New Roman"/>
            <w:sz w:val="24"/>
            <w:szCs w:val="24"/>
          </w:rPr>
          <w:t>- Какой вид имеет дифференциальное уравнение вращения твердого тела вокруг неподвижной оси?</w:t>
        </w:r>
      </w:ins>
    </w:p>
    <w:p w:rsidR="00F04C1E" w:rsidRPr="0056790C" w:rsidRDefault="00F04C1E" w:rsidP="00D447D3">
      <w:pPr>
        <w:spacing w:after="0" w:line="240" w:lineRule="auto"/>
        <w:ind w:firstLine="720"/>
        <w:jc w:val="both"/>
        <w:rPr>
          <w:ins w:id="1297" w:author="Unknown"/>
          <w:rFonts w:ascii="Times New Roman" w:hAnsi="Times New Roman"/>
          <w:sz w:val="24"/>
          <w:szCs w:val="24"/>
        </w:rPr>
      </w:pPr>
      <w:ins w:id="1298" w:author="Unknown">
        <w:r w:rsidRPr="0056790C">
          <w:rPr>
            <w:rFonts w:ascii="Times New Roman" w:hAnsi="Times New Roman"/>
            <w:sz w:val="24"/>
            <w:szCs w:val="24"/>
          </w:rPr>
          <w:t>- При каких условиях тело вращается вокруг неподвижной оси: а) ускоренно, б) равномерно, в) замедленно? </w:t>
        </w:r>
      </w:ins>
    </w:p>
    <w:p w:rsidR="00F04C1E" w:rsidRPr="0056790C" w:rsidRDefault="00F04C1E" w:rsidP="00D447D3">
      <w:pPr>
        <w:spacing w:after="0" w:line="240" w:lineRule="auto"/>
        <w:ind w:firstLine="720"/>
        <w:jc w:val="both"/>
        <w:rPr>
          <w:ins w:id="1299" w:author="Unknown"/>
          <w:rFonts w:ascii="Times New Roman" w:hAnsi="Times New Roman"/>
          <w:sz w:val="24"/>
          <w:szCs w:val="24"/>
        </w:rPr>
      </w:pPr>
      <w:ins w:id="1300" w:author="Unknown">
        <w:r w:rsidRPr="0056790C">
          <w:rPr>
            <w:rFonts w:ascii="Times New Roman" w:hAnsi="Times New Roman"/>
            <w:sz w:val="24"/>
            <w:szCs w:val="24"/>
          </w:rPr>
          <w:t>- Мерой чего является момент инерции твердого тела относительно оси?</w:t>
        </w:r>
      </w:ins>
    </w:p>
    <w:p w:rsidR="00F04C1E" w:rsidRPr="0056790C" w:rsidRDefault="00F04C1E" w:rsidP="00D447D3">
      <w:pPr>
        <w:spacing w:after="0" w:line="240" w:lineRule="auto"/>
        <w:ind w:firstLine="720"/>
        <w:jc w:val="both"/>
        <w:rPr>
          <w:ins w:id="1301" w:author="Unknown"/>
          <w:rFonts w:ascii="Times New Roman" w:hAnsi="Times New Roman"/>
          <w:sz w:val="24"/>
          <w:szCs w:val="24"/>
        </w:rPr>
      </w:pPr>
      <w:ins w:id="1302" w:author="Unknown">
        <w:r w:rsidRPr="0056790C">
          <w:rPr>
            <w:rFonts w:ascii="Times New Roman" w:hAnsi="Times New Roman"/>
            <w:sz w:val="24"/>
            <w:szCs w:val="24"/>
          </w:rPr>
          <w:t>- Каковы основные типы задач, которые можно решать с помощью дифференциального уравнения вращения тела вокруг неподвижной оси?</w:t>
        </w:r>
      </w:ins>
    </w:p>
    <w:p w:rsidR="00F04C1E" w:rsidRPr="0056790C" w:rsidRDefault="00F04C1E" w:rsidP="00D447D3">
      <w:pPr>
        <w:spacing w:after="0" w:line="240" w:lineRule="auto"/>
        <w:ind w:firstLine="720"/>
        <w:jc w:val="both"/>
        <w:rPr>
          <w:ins w:id="1303" w:author="Unknown"/>
          <w:rFonts w:ascii="Times New Roman" w:hAnsi="Times New Roman"/>
          <w:sz w:val="24"/>
          <w:szCs w:val="24"/>
        </w:rPr>
      </w:pPr>
      <w:ins w:id="1304" w:author="Unknown">
        <w:r w:rsidRPr="0056790C">
          <w:rPr>
            <w:rFonts w:ascii="Times New Roman" w:hAnsi="Times New Roman"/>
            <w:sz w:val="24"/>
            <w:szCs w:val="24"/>
          </w:rPr>
          <w:t>- Какое положение механики иллюстрируется с помощью скамейки Жуковского?</w:t>
        </w:r>
      </w:ins>
    </w:p>
    <w:p w:rsidR="00F04C1E" w:rsidRPr="0056790C" w:rsidRDefault="00F04C1E" w:rsidP="00D447D3">
      <w:pPr>
        <w:spacing w:after="0" w:line="240" w:lineRule="auto"/>
        <w:ind w:firstLine="720"/>
        <w:jc w:val="both"/>
        <w:rPr>
          <w:ins w:id="1305" w:author="Unknown"/>
          <w:rFonts w:ascii="Times New Roman" w:hAnsi="Times New Roman"/>
          <w:sz w:val="24"/>
          <w:szCs w:val="24"/>
        </w:rPr>
      </w:pPr>
      <w:ins w:id="1306" w:author="Unknown">
        <w:r w:rsidRPr="0056790C">
          <w:rPr>
            <w:rFonts w:ascii="Times New Roman" w:hAnsi="Times New Roman"/>
            <w:sz w:val="24"/>
            <w:szCs w:val="24"/>
          </w:rPr>
          <w:t>- Что называют приведенной длиной, центром и осью качания физического маятника?</w:t>
        </w:r>
      </w:ins>
    </w:p>
    <w:p w:rsidR="00F04C1E" w:rsidRPr="0056790C" w:rsidRDefault="00F04C1E" w:rsidP="00D447D3">
      <w:pPr>
        <w:spacing w:after="0" w:line="240" w:lineRule="auto"/>
        <w:ind w:firstLine="720"/>
        <w:jc w:val="both"/>
        <w:rPr>
          <w:ins w:id="1307" w:author="Unknown"/>
          <w:rFonts w:ascii="Times New Roman" w:hAnsi="Times New Roman"/>
          <w:sz w:val="24"/>
          <w:szCs w:val="24"/>
        </w:rPr>
      </w:pPr>
      <w:ins w:id="1308" w:author="Unknown">
        <w:r w:rsidRPr="0056790C">
          <w:rPr>
            <w:rFonts w:ascii="Times New Roman" w:hAnsi="Times New Roman"/>
            <w:sz w:val="24"/>
            <w:szCs w:val="24"/>
          </w:rPr>
          <w:t>- По какой формуле вычисляется приведенная длина физического маятника?</w:t>
        </w:r>
      </w:ins>
    </w:p>
    <w:p w:rsidR="00F04C1E" w:rsidRPr="0056790C" w:rsidRDefault="00F04C1E" w:rsidP="00D447D3">
      <w:pPr>
        <w:spacing w:after="0" w:line="240" w:lineRule="auto"/>
        <w:ind w:firstLine="720"/>
        <w:jc w:val="both"/>
        <w:rPr>
          <w:ins w:id="1309" w:author="Unknown"/>
          <w:rFonts w:ascii="Times New Roman" w:hAnsi="Times New Roman"/>
          <w:sz w:val="24"/>
          <w:szCs w:val="24"/>
        </w:rPr>
      </w:pPr>
      <w:ins w:id="1310" w:author="Unknown">
        <w:r w:rsidRPr="0056790C">
          <w:rPr>
            <w:rFonts w:ascii="Times New Roman" w:hAnsi="Times New Roman"/>
            <w:sz w:val="24"/>
            <w:szCs w:val="24"/>
          </w:rPr>
          <w:t>- Каким свойством обладает ось привеса и ось качаний физического маятника?</w:t>
        </w:r>
      </w:ins>
    </w:p>
    <w:p w:rsidR="00F04C1E" w:rsidRPr="0056790C" w:rsidRDefault="00F04C1E" w:rsidP="00D447D3">
      <w:pPr>
        <w:spacing w:after="0" w:line="240" w:lineRule="auto"/>
        <w:ind w:firstLine="720"/>
        <w:jc w:val="both"/>
        <w:rPr>
          <w:ins w:id="1311" w:author="Unknown"/>
          <w:rFonts w:ascii="Times New Roman" w:hAnsi="Times New Roman"/>
          <w:sz w:val="24"/>
          <w:szCs w:val="24"/>
        </w:rPr>
      </w:pPr>
      <w:ins w:id="1312" w:author="Unknown">
        <w:r w:rsidRPr="0056790C">
          <w:rPr>
            <w:rFonts w:ascii="Times New Roman" w:hAnsi="Times New Roman"/>
            <w:sz w:val="24"/>
            <w:szCs w:val="24"/>
          </w:rPr>
          <w:t>- По какой формуле вычисляется период малых колебаний физического маятника?</w:t>
        </w:r>
      </w:ins>
    </w:p>
    <w:p w:rsidR="00F04C1E" w:rsidRPr="0056790C" w:rsidRDefault="00F04C1E" w:rsidP="00D447D3">
      <w:pPr>
        <w:spacing w:after="0" w:line="240" w:lineRule="auto"/>
        <w:ind w:firstLine="720"/>
        <w:jc w:val="both"/>
        <w:rPr>
          <w:ins w:id="1313" w:author="Unknown"/>
          <w:rFonts w:ascii="Times New Roman" w:hAnsi="Times New Roman"/>
          <w:sz w:val="24"/>
          <w:szCs w:val="24"/>
        </w:rPr>
      </w:pPr>
      <w:ins w:id="1314" w:author="Unknown">
        <w:r w:rsidRPr="0056790C">
          <w:rPr>
            <w:rFonts w:ascii="Times New Roman" w:hAnsi="Times New Roman"/>
            <w:sz w:val="24"/>
            <w:szCs w:val="24"/>
          </w:rPr>
          <w:t>- Назовите способы опытного определения моментов инерции твердых тел и укажите, в чем заключается их сущность.</w:t>
        </w:r>
      </w:ins>
    </w:p>
    <w:p w:rsidR="00F04C1E" w:rsidRPr="0056790C" w:rsidRDefault="00F04C1E" w:rsidP="00D447D3">
      <w:pPr>
        <w:spacing w:after="0" w:line="240" w:lineRule="auto"/>
        <w:ind w:firstLine="720"/>
        <w:jc w:val="both"/>
        <w:rPr>
          <w:ins w:id="1315" w:author="Unknown"/>
          <w:rFonts w:ascii="Times New Roman" w:hAnsi="Times New Roman"/>
          <w:sz w:val="24"/>
          <w:szCs w:val="24"/>
        </w:rPr>
      </w:pPr>
      <w:ins w:id="1316" w:author="Unknown">
        <w:r w:rsidRPr="0056790C">
          <w:rPr>
            <w:rFonts w:ascii="Times New Roman" w:hAnsi="Times New Roman"/>
            <w:sz w:val="24"/>
            <w:szCs w:val="24"/>
          </w:rPr>
          <w:t>- Сформулируйте теорему о зависимости между кинетическими моментами механической системы относительно неподвижного центра и относительно центра масс системы в векторной форме и в проекциях на оси координат.</w:t>
        </w:r>
      </w:ins>
    </w:p>
    <w:p w:rsidR="00F04C1E" w:rsidRPr="0056790C" w:rsidRDefault="00F04C1E" w:rsidP="00D447D3">
      <w:pPr>
        <w:spacing w:after="0" w:line="240" w:lineRule="auto"/>
        <w:ind w:firstLine="720"/>
        <w:jc w:val="both"/>
        <w:rPr>
          <w:ins w:id="1317" w:author="Unknown"/>
          <w:rFonts w:ascii="Times New Roman" w:hAnsi="Times New Roman"/>
          <w:sz w:val="24"/>
          <w:szCs w:val="24"/>
        </w:rPr>
      </w:pPr>
      <w:ins w:id="1318" w:author="Unknown">
        <w:r w:rsidRPr="0056790C">
          <w:rPr>
            <w:rFonts w:ascii="Times New Roman" w:hAnsi="Times New Roman"/>
            <w:sz w:val="24"/>
            <w:szCs w:val="24"/>
          </w:rPr>
          <w:t>- Как формулируется теорема</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об изменении кинетического момента механической системы в относительном движении по отношению к центру масс в векторной форме</w:t>
        </w:r>
        <w:r w:rsidRPr="0056790C">
          <w:rPr>
            <w:rStyle w:val="apple-converted-space"/>
            <w:rFonts w:ascii="Times New Roman" w:hAnsi="Times New Roman"/>
            <w:sz w:val="24"/>
            <w:szCs w:val="24"/>
          </w:rPr>
          <w:t> </w:t>
        </w:r>
        <w:r w:rsidRPr="0056790C">
          <w:rPr>
            <w:rFonts w:ascii="Times New Roman" w:hAnsi="Times New Roman"/>
            <w:sz w:val="24"/>
            <w:szCs w:val="24"/>
          </w:rPr>
          <w:t>и в проекциях на оси координат?</w:t>
        </w:r>
      </w:ins>
    </w:p>
    <w:p w:rsidR="00F04C1E" w:rsidRPr="0056790C" w:rsidRDefault="00F04C1E" w:rsidP="00D447D3">
      <w:pPr>
        <w:spacing w:after="0" w:line="240" w:lineRule="auto"/>
        <w:ind w:firstLine="720"/>
        <w:jc w:val="both"/>
        <w:rPr>
          <w:ins w:id="1319" w:author="Unknown"/>
          <w:rFonts w:ascii="Times New Roman" w:hAnsi="Times New Roman"/>
          <w:sz w:val="24"/>
          <w:szCs w:val="24"/>
        </w:rPr>
      </w:pPr>
      <w:ins w:id="1320" w:author="Unknown">
        <w:r w:rsidRPr="0056790C">
          <w:rPr>
            <w:rFonts w:ascii="Times New Roman" w:hAnsi="Times New Roman"/>
            <w:sz w:val="24"/>
            <w:szCs w:val="24"/>
          </w:rPr>
          <w:t>- Почему сила тяжести не влияет на изменение кинетического момента механической системы относительно центра масс и относительно любой оси, проходящей через центр масс системы?</w:t>
        </w:r>
      </w:ins>
    </w:p>
    <w:p w:rsidR="00F04C1E" w:rsidRPr="0056790C" w:rsidRDefault="00F04C1E" w:rsidP="00D447D3">
      <w:pPr>
        <w:spacing w:after="0" w:line="240" w:lineRule="auto"/>
        <w:ind w:firstLine="720"/>
        <w:jc w:val="both"/>
        <w:rPr>
          <w:ins w:id="1321" w:author="Unknown"/>
          <w:rFonts w:ascii="Times New Roman" w:hAnsi="Times New Roman"/>
          <w:sz w:val="24"/>
          <w:szCs w:val="24"/>
        </w:rPr>
      </w:pPr>
      <w:ins w:id="1322" w:author="Unknown">
        <w:r w:rsidRPr="0056790C">
          <w:rPr>
            <w:rFonts w:ascii="Times New Roman" w:hAnsi="Times New Roman"/>
            <w:sz w:val="24"/>
            <w:szCs w:val="24"/>
          </w:rPr>
          <w:t>- Почему кинетический момент Солнечной системы относительно ее центра масс не изменяется?      </w:t>
        </w:r>
      </w:ins>
    </w:p>
    <w:p w:rsidR="00F04C1E" w:rsidRPr="0056790C" w:rsidRDefault="00F04C1E" w:rsidP="00D447D3">
      <w:pPr>
        <w:spacing w:after="0" w:line="240" w:lineRule="auto"/>
        <w:ind w:firstLine="720"/>
        <w:jc w:val="both"/>
        <w:rPr>
          <w:ins w:id="1323" w:author="Unknown"/>
          <w:rFonts w:ascii="Times New Roman" w:hAnsi="Times New Roman"/>
          <w:sz w:val="24"/>
          <w:szCs w:val="24"/>
        </w:rPr>
      </w:pPr>
      <w:ins w:id="1324" w:author="Unknown">
        <w:r w:rsidRPr="0056790C">
          <w:rPr>
            <w:rFonts w:ascii="Times New Roman" w:hAnsi="Times New Roman"/>
            <w:sz w:val="24"/>
            <w:szCs w:val="24"/>
          </w:rPr>
          <w:t>- Какой вид имеют дифференциальные уравнения плоского движения твердого тела и на</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основании</w:t>
        </w:r>
        <w:r w:rsidRPr="0056790C">
          <w:rPr>
            <w:rStyle w:val="apple-converted-space"/>
            <w:rFonts w:ascii="Times New Roman" w:hAnsi="Times New Roman"/>
            <w:sz w:val="24"/>
            <w:szCs w:val="24"/>
          </w:rPr>
          <w:t> </w:t>
        </w:r>
        <w:r w:rsidRPr="0056790C">
          <w:rPr>
            <w:rFonts w:ascii="Times New Roman" w:hAnsi="Times New Roman"/>
            <w:sz w:val="24"/>
            <w:szCs w:val="24"/>
          </w:rPr>
          <w:t>каких теорем они получены?</w:t>
        </w:r>
      </w:ins>
    </w:p>
    <w:p w:rsidR="00F04C1E" w:rsidRPr="0056790C" w:rsidRDefault="00F04C1E" w:rsidP="00D447D3">
      <w:pPr>
        <w:spacing w:after="0" w:line="240" w:lineRule="auto"/>
        <w:ind w:firstLine="720"/>
        <w:jc w:val="both"/>
        <w:rPr>
          <w:ins w:id="1325" w:author="Unknown"/>
          <w:rFonts w:ascii="Times New Roman" w:hAnsi="Times New Roman"/>
          <w:sz w:val="24"/>
          <w:szCs w:val="24"/>
        </w:rPr>
      </w:pPr>
      <w:ins w:id="1326" w:author="Unknown">
        <w:r w:rsidRPr="0056790C">
          <w:rPr>
            <w:rFonts w:ascii="Times New Roman" w:hAnsi="Times New Roman"/>
            <w:sz w:val="24"/>
            <w:szCs w:val="24"/>
          </w:rPr>
          <w:t>- Каким видом дифференциальных уравнений плоского движения твердого тела удобно пользоваться, если задана траектория центра масс тела?</w:t>
        </w:r>
      </w:ins>
    </w:p>
    <w:p w:rsidR="00F04C1E" w:rsidRPr="0056790C" w:rsidRDefault="00F04C1E" w:rsidP="00D447D3">
      <w:pPr>
        <w:spacing w:after="0" w:line="240" w:lineRule="auto"/>
        <w:ind w:firstLine="720"/>
        <w:jc w:val="both"/>
        <w:rPr>
          <w:ins w:id="1327" w:author="Unknown"/>
          <w:rFonts w:ascii="Times New Roman" w:hAnsi="Times New Roman"/>
          <w:sz w:val="24"/>
          <w:szCs w:val="24"/>
        </w:rPr>
      </w:pPr>
      <w:ins w:id="1328" w:author="Unknown">
        <w:r w:rsidRPr="0056790C">
          <w:rPr>
            <w:rFonts w:ascii="Times New Roman" w:hAnsi="Times New Roman"/>
            <w:sz w:val="24"/>
            <w:szCs w:val="24"/>
          </w:rPr>
          <w:t>- Каковы дифференциальные уравнения движения свободного твердого тела?</w:t>
        </w:r>
      </w:ins>
    </w:p>
    <w:p w:rsidR="00F04C1E" w:rsidRPr="0056790C" w:rsidRDefault="00F04C1E" w:rsidP="00D447D3">
      <w:pPr>
        <w:spacing w:after="0" w:line="240" w:lineRule="auto"/>
        <w:ind w:firstLine="720"/>
        <w:jc w:val="both"/>
        <w:rPr>
          <w:ins w:id="1329" w:author="Unknown"/>
          <w:rFonts w:ascii="Times New Roman" w:hAnsi="Times New Roman"/>
          <w:sz w:val="24"/>
          <w:szCs w:val="24"/>
        </w:rPr>
      </w:pPr>
      <w:ins w:id="1330" w:author="Unknown">
        <w:r w:rsidRPr="0056790C">
          <w:rPr>
            <w:rFonts w:ascii="Times New Roman" w:hAnsi="Times New Roman"/>
            <w:sz w:val="24"/>
            <w:szCs w:val="24"/>
          </w:rPr>
          <w:t>- При каких условиях движение свободного твердого тела является поступательным?     </w:t>
        </w:r>
      </w:ins>
    </w:p>
    <w:p w:rsidR="00F04C1E" w:rsidRPr="0056790C" w:rsidRDefault="00F04C1E" w:rsidP="00D447D3">
      <w:pPr>
        <w:spacing w:after="0" w:line="240" w:lineRule="auto"/>
        <w:ind w:firstLine="720"/>
        <w:jc w:val="both"/>
        <w:rPr>
          <w:ins w:id="1331" w:author="Unknown"/>
          <w:rFonts w:ascii="Times New Roman" w:hAnsi="Times New Roman"/>
          <w:sz w:val="24"/>
          <w:szCs w:val="24"/>
        </w:rPr>
      </w:pPr>
      <w:ins w:id="1332" w:author="Unknown">
        <w:r w:rsidRPr="0056790C">
          <w:rPr>
            <w:rFonts w:ascii="Times New Roman" w:hAnsi="Times New Roman"/>
            <w:sz w:val="24"/>
            <w:szCs w:val="24"/>
          </w:rPr>
          <w:t>- По каким формулам вычисляются кинетические моменты твердого тела относительно неподвижной точки и относительно координатных осей при его сферическом движении?</w:t>
        </w:r>
      </w:ins>
    </w:p>
    <w:p w:rsidR="00F04C1E" w:rsidRPr="0056790C" w:rsidRDefault="00F04C1E" w:rsidP="00D447D3">
      <w:pPr>
        <w:spacing w:after="0" w:line="240" w:lineRule="auto"/>
        <w:ind w:firstLine="720"/>
        <w:jc w:val="both"/>
        <w:rPr>
          <w:ins w:id="1333" w:author="Unknown"/>
          <w:rFonts w:ascii="Times New Roman" w:hAnsi="Times New Roman"/>
          <w:sz w:val="24"/>
          <w:szCs w:val="24"/>
        </w:rPr>
      </w:pPr>
      <w:ins w:id="1334" w:author="Unknown">
        <w:r w:rsidRPr="0056790C">
          <w:rPr>
            <w:rFonts w:ascii="Times New Roman" w:hAnsi="Times New Roman"/>
            <w:sz w:val="24"/>
            <w:szCs w:val="24"/>
          </w:rPr>
          <w:t>- Чему равны кинетические моменты твердого тела относительно главных осей инерции, проведенных из неподвижной точки тела, при его сферическом движении?</w:t>
        </w:r>
      </w:ins>
    </w:p>
    <w:p w:rsidR="00F04C1E" w:rsidRPr="0056790C" w:rsidRDefault="00F04C1E" w:rsidP="00D447D3">
      <w:pPr>
        <w:spacing w:after="0" w:line="240" w:lineRule="auto"/>
        <w:ind w:firstLine="720"/>
        <w:jc w:val="both"/>
        <w:rPr>
          <w:ins w:id="1335" w:author="Unknown"/>
          <w:rFonts w:ascii="Times New Roman" w:hAnsi="Times New Roman"/>
          <w:sz w:val="24"/>
          <w:szCs w:val="24"/>
        </w:rPr>
      </w:pPr>
      <w:ins w:id="1336" w:author="Unknown">
        <w:r w:rsidRPr="0056790C">
          <w:rPr>
            <w:rFonts w:ascii="Times New Roman" w:hAnsi="Times New Roman"/>
            <w:sz w:val="24"/>
            <w:szCs w:val="24"/>
          </w:rPr>
          <w:t>- Какой вид имеют динамические уравнения Эйлера?</w:t>
        </w:r>
      </w:ins>
    </w:p>
    <w:p w:rsidR="00F04C1E" w:rsidRPr="0056790C" w:rsidRDefault="00F04C1E" w:rsidP="00D447D3">
      <w:pPr>
        <w:pStyle w:val="1"/>
        <w:spacing w:before="0" w:line="240" w:lineRule="auto"/>
        <w:jc w:val="both"/>
        <w:rPr>
          <w:ins w:id="1337" w:author="Unknown"/>
          <w:rFonts w:ascii="Times New Roman" w:hAnsi="Times New Roman"/>
          <w:sz w:val="24"/>
          <w:szCs w:val="24"/>
        </w:rPr>
      </w:pPr>
      <w:ins w:id="1338" w:author="Unknown">
        <w:r w:rsidRPr="0056790C">
          <w:rPr>
            <w:rFonts w:ascii="Times New Roman" w:hAnsi="Times New Roman"/>
            <w:i/>
            <w:iCs/>
            <w:sz w:val="24"/>
            <w:szCs w:val="24"/>
          </w:rPr>
          <w:t>Принцип возможных перемещений и общее уравнение динамики.</w:t>
        </w:r>
      </w:ins>
    </w:p>
    <w:p w:rsidR="00F04C1E" w:rsidRPr="0056790C" w:rsidRDefault="00F04C1E" w:rsidP="00D447D3">
      <w:pPr>
        <w:spacing w:after="0" w:line="240" w:lineRule="auto"/>
        <w:ind w:firstLine="720"/>
        <w:jc w:val="both"/>
        <w:rPr>
          <w:ins w:id="1339" w:author="Unknown"/>
          <w:rFonts w:ascii="Times New Roman" w:hAnsi="Times New Roman"/>
          <w:sz w:val="24"/>
          <w:szCs w:val="24"/>
        </w:rPr>
      </w:pPr>
      <w:ins w:id="1340" w:author="Unknown">
        <w:r w:rsidRPr="0056790C">
          <w:rPr>
            <w:rFonts w:ascii="Times New Roman" w:hAnsi="Times New Roman"/>
            <w:sz w:val="24"/>
            <w:szCs w:val="24"/>
          </w:rPr>
          <w:t>- Что называется возможным перемещением несвободной механической системы?</w:t>
        </w:r>
      </w:ins>
    </w:p>
    <w:p w:rsidR="00F04C1E" w:rsidRPr="0056790C" w:rsidRDefault="00F04C1E" w:rsidP="00D447D3">
      <w:pPr>
        <w:spacing w:after="0" w:line="240" w:lineRule="auto"/>
        <w:ind w:firstLine="720"/>
        <w:jc w:val="both"/>
        <w:rPr>
          <w:ins w:id="1341" w:author="Unknown"/>
          <w:rFonts w:ascii="Times New Roman" w:hAnsi="Times New Roman"/>
          <w:sz w:val="24"/>
          <w:szCs w:val="24"/>
        </w:rPr>
      </w:pPr>
      <w:ins w:id="1342" w:author="Unknown">
        <w:r w:rsidRPr="0056790C">
          <w:rPr>
            <w:rFonts w:ascii="Times New Roman" w:hAnsi="Times New Roman"/>
            <w:sz w:val="24"/>
            <w:szCs w:val="24"/>
          </w:rPr>
          <w:t>- Как взаимосвязаны возможные и действительные перемещения системы?</w:t>
        </w:r>
      </w:ins>
    </w:p>
    <w:p w:rsidR="00F04C1E" w:rsidRPr="0056790C" w:rsidRDefault="00F04C1E" w:rsidP="00D447D3">
      <w:pPr>
        <w:spacing w:after="0" w:line="240" w:lineRule="auto"/>
        <w:ind w:firstLine="720"/>
        <w:jc w:val="both"/>
        <w:rPr>
          <w:ins w:id="1343" w:author="Unknown"/>
          <w:rFonts w:ascii="Times New Roman" w:hAnsi="Times New Roman"/>
          <w:sz w:val="24"/>
          <w:szCs w:val="24"/>
        </w:rPr>
      </w:pPr>
      <w:ins w:id="1344" w:author="Unknown">
        <w:r w:rsidRPr="0056790C">
          <w:rPr>
            <w:rFonts w:ascii="Times New Roman" w:hAnsi="Times New Roman"/>
            <w:sz w:val="24"/>
            <w:szCs w:val="24"/>
          </w:rPr>
          <w:t>- Какие связи называются: а) стационарными; б) идеальными?</w:t>
        </w:r>
      </w:ins>
    </w:p>
    <w:p w:rsidR="00F04C1E" w:rsidRPr="0056790C" w:rsidRDefault="00F04C1E" w:rsidP="00D447D3">
      <w:pPr>
        <w:spacing w:after="0" w:line="240" w:lineRule="auto"/>
        <w:ind w:firstLine="720"/>
        <w:jc w:val="both"/>
        <w:rPr>
          <w:ins w:id="1345" w:author="Unknown"/>
          <w:rFonts w:ascii="Times New Roman" w:hAnsi="Times New Roman"/>
          <w:sz w:val="24"/>
          <w:szCs w:val="24"/>
        </w:rPr>
      </w:pPr>
      <w:ins w:id="1346" w:author="Unknown">
        <w:r w:rsidRPr="0056790C">
          <w:rPr>
            <w:rFonts w:ascii="Times New Roman" w:hAnsi="Times New Roman"/>
            <w:sz w:val="24"/>
            <w:szCs w:val="24"/>
          </w:rPr>
          <w:t>- Сформулируйте принцип возможных перемещений. Запишите его формульное выражение.</w:t>
        </w:r>
      </w:ins>
    </w:p>
    <w:p w:rsidR="00F04C1E" w:rsidRPr="0056790C" w:rsidRDefault="00F04C1E" w:rsidP="00D447D3">
      <w:pPr>
        <w:spacing w:after="0" w:line="240" w:lineRule="auto"/>
        <w:ind w:firstLine="720"/>
        <w:jc w:val="both"/>
        <w:rPr>
          <w:ins w:id="1347" w:author="Unknown"/>
          <w:rFonts w:ascii="Times New Roman" w:hAnsi="Times New Roman"/>
          <w:sz w:val="24"/>
          <w:szCs w:val="24"/>
        </w:rPr>
      </w:pPr>
      <w:ins w:id="1348" w:author="Unknown">
        <w:r w:rsidRPr="0056790C">
          <w:rPr>
            <w:rFonts w:ascii="Times New Roman" w:hAnsi="Times New Roman"/>
            <w:sz w:val="24"/>
            <w:szCs w:val="24"/>
          </w:rPr>
          <w:lastRenderedPageBreak/>
          <w:t>- Возможно ли применение принципа виртуальных перемещений к системам с неидеальными связями?</w:t>
        </w:r>
      </w:ins>
    </w:p>
    <w:p w:rsidR="00F04C1E" w:rsidRPr="0056790C" w:rsidRDefault="00F04C1E" w:rsidP="00D447D3">
      <w:pPr>
        <w:spacing w:after="0" w:line="240" w:lineRule="auto"/>
        <w:ind w:firstLine="720"/>
        <w:jc w:val="both"/>
        <w:rPr>
          <w:ins w:id="1349" w:author="Unknown"/>
          <w:rFonts w:ascii="Times New Roman" w:hAnsi="Times New Roman"/>
          <w:sz w:val="24"/>
          <w:szCs w:val="24"/>
        </w:rPr>
      </w:pPr>
      <w:ins w:id="1350" w:author="Unknown">
        <w:r w:rsidRPr="0056790C">
          <w:rPr>
            <w:rFonts w:ascii="Times New Roman" w:hAnsi="Times New Roman"/>
            <w:sz w:val="24"/>
            <w:szCs w:val="24"/>
          </w:rPr>
          <w:t>- Что представляют собой обобщенные координаты механической системы?</w:t>
        </w:r>
      </w:ins>
    </w:p>
    <w:p w:rsidR="00F04C1E" w:rsidRPr="0056790C" w:rsidRDefault="00F04C1E" w:rsidP="00D447D3">
      <w:pPr>
        <w:spacing w:after="0" w:line="240" w:lineRule="auto"/>
        <w:ind w:firstLine="720"/>
        <w:jc w:val="both"/>
        <w:rPr>
          <w:ins w:id="1351" w:author="Unknown"/>
          <w:rFonts w:ascii="Times New Roman" w:hAnsi="Times New Roman"/>
          <w:sz w:val="24"/>
          <w:szCs w:val="24"/>
        </w:rPr>
      </w:pPr>
      <w:ins w:id="1352" w:author="Unknown">
        <w:r w:rsidRPr="0056790C">
          <w:rPr>
            <w:rFonts w:ascii="Times New Roman" w:hAnsi="Times New Roman"/>
            <w:sz w:val="24"/>
            <w:szCs w:val="24"/>
          </w:rPr>
          <w:t>- Чему равно число степеней свободы механической системы?</w:t>
        </w:r>
      </w:ins>
    </w:p>
    <w:p w:rsidR="00F04C1E" w:rsidRPr="0056790C" w:rsidRDefault="00F04C1E" w:rsidP="00D447D3">
      <w:pPr>
        <w:spacing w:after="0" w:line="240" w:lineRule="auto"/>
        <w:ind w:firstLine="720"/>
        <w:jc w:val="both"/>
        <w:rPr>
          <w:ins w:id="1353" w:author="Unknown"/>
          <w:rFonts w:ascii="Times New Roman" w:hAnsi="Times New Roman"/>
          <w:sz w:val="24"/>
          <w:szCs w:val="24"/>
        </w:rPr>
      </w:pPr>
      <w:ins w:id="1354" w:author="Unknown">
        <w:r w:rsidRPr="0056790C">
          <w:rPr>
            <w:rFonts w:ascii="Times New Roman" w:hAnsi="Times New Roman"/>
            <w:sz w:val="24"/>
            <w:szCs w:val="24"/>
          </w:rPr>
          <w:t>- В каком случае декартовы координаты точек системы зависят не только от обобщенных координат, но и от времени?</w:t>
        </w:r>
      </w:ins>
    </w:p>
    <w:p w:rsidR="00F04C1E" w:rsidRPr="0056790C" w:rsidRDefault="00F04C1E" w:rsidP="00D447D3">
      <w:pPr>
        <w:spacing w:after="0" w:line="240" w:lineRule="auto"/>
        <w:ind w:firstLine="720"/>
        <w:jc w:val="both"/>
        <w:rPr>
          <w:ins w:id="1355" w:author="Unknown"/>
          <w:rFonts w:ascii="Times New Roman" w:hAnsi="Times New Roman"/>
          <w:sz w:val="24"/>
          <w:szCs w:val="24"/>
        </w:rPr>
      </w:pPr>
      <w:ins w:id="1356" w:author="Unknown">
        <w:r w:rsidRPr="0056790C">
          <w:rPr>
            <w:rFonts w:ascii="Times New Roman" w:hAnsi="Times New Roman"/>
            <w:sz w:val="24"/>
            <w:szCs w:val="24"/>
          </w:rPr>
          <w:t>- Что называют возможными перемещениями механической системы?</w:t>
        </w:r>
      </w:ins>
    </w:p>
    <w:p w:rsidR="00F04C1E" w:rsidRPr="0056790C" w:rsidRDefault="00F04C1E" w:rsidP="00D447D3">
      <w:pPr>
        <w:spacing w:after="0" w:line="240" w:lineRule="auto"/>
        <w:ind w:firstLine="720"/>
        <w:jc w:val="both"/>
        <w:rPr>
          <w:ins w:id="1357" w:author="Unknown"/>
          <w:rFonts w:ascii="Times New Roman" w:hAnsi="Times New Roman"/>
          <w:sz w:val="24"/>
          <w:szCs w:val="24"/>
        </w:rPr>
      </w:pPr>
      <w:ins w:id="1358" w:author="Unknown">
        <w:r w:rsidRPr="0056790C">
          <w:rPr>
            <w:rFonts w:ascii="Times New Roman" w:hAnsi="Times New Roman"/>
            <w:sz w:val="24"/>
            <w:szCs w:val="24"/>
          </w:rPr>
          <w:t>- Зависят ли возможные перемещения от действующих на систему сил?</w:t>
        </w:r>
      </w:ins>
    </w:p>
    <w:p w:rsidR="00F04C1E" w:rsidRPr="0056790C" w:rsidRDefault="00F04C1E" w:rsidP="00D447D3">
      <w:pPr>
        <w:spacing w:after="0" w:line="240" w:lineRule="auto"/>
        <w:ind w:firstLine="720"/>
        <w:jc w:val="both"/>
        <w:rPr>
          <w:ins w:id="1359" w:author="Unknown"/>
          <w:rFonts w:ascii="Times New Roman" w:hAnsi="Times New Roman"/>
          <w:sz w:val="24"/>
          <w:szCs w:val="24"/>
        </w:rPr>
      </w:pPr>
      <w:ins w:id="1360" w:author="Unknown">
        <w:r w:rsidRPr="0056790C">
          <w:rPr>
            <w:rFonts w:ascii="Times New Roman" w:hAnsi="Times New Roman"/>
            <w:sz w:val="24"/>
            <w:szCs w:val="24"/>
          </w:rPr>
          <w:t>- Какие связи механической системы называют идеальными?</w:t>
        </w:r>
      </w:ins>
    </w:p>
    <w:p w:rsidR="00F04C1E" w:rsidRPr="0056790C" w:rsidRDefault="00F04C1E" w:rsidP="00D447D3">
      <w:pPr>
        <w:spacing w:after="0" w:line="240" w:lineRule="auto"/>
        <w:ind w:firstLine="720"/>
        <w:jc w:val="both"/>
        <w:rPr>
          <w:ins w:id="1361" w:author="Unknown"/>
          <w:rFonts w:ascii="Times New Roman" w:hAnsi="Times New Roman"/>
          <w:sz w:val="24"/>
          <w:szCs w:val="24"/>
        </w:rPr>
      </w:pPr>
      <w:ins w:id="1362" w:author="Unknown">
        <w:r w:rsidRPr="0056790C">
          <w:rPr>
            <w:rFonts w:ascii="Times New Roman" w:hAnsi="Times New Roman"/>
            <w:sz w:val="24"/>
            <w:szCs w:val="24"/>
          </w:rPr>
          <w:t>- Почему связь, осуществленная с трением, не является идеальной связью?</w:t>
        </w:r>
      </w:ins>
    </w:p>
    <w:p w:rsidR="00F04C1E" w:rsidRPr="0056790C" w:rsidRDefault="00F04C1E" w:rsidP="00D447D3">
      <w:pPr>
        <w:spacing w:after="0" w:line="240" w:lineRule="auto"/>
        <w:ind w:firstLine="720"/>
        <w:jc w:val="both"/>
        <w:rPr>
          <w:ins w:id="1363" w:author="Unknown"/>
          <w:rFonts w:ascii="Times New Roman" w:hAnsi="Times New Roman"/>
          <w:sz w:val="24"/>
          <w:szCs w:val="24"/>
        </w:rPr>
      </w:pPr>
      <w:ins w:id="1364" w:author="Unknown">
        <w:r w:rsidRPr="0056790C">
          <w:rPr>
            <w:rFonts w:ascii="Times New Roman" w:hAnsi="Times New Roman"/>
            <w:sz w:val="24"/>
            <w:szCs w:val="24"/>
          </w:rPr>
          <w:t>- Как формулируется принцип возможных перемещений?</w:t>
        </w:r>
      </w:ins>
    </w:p>
    <w:p w:rsidR="00F04C1E" w:rsidRPr="0056790C" w:rsidRDefault="00F04C1E" w:rsidP="00D447D3">
      <w:pPr>
        <w:spacing w:after="0" w:line="240" w:lineRule="auto"/>
        <w:ind w:firstLine="720"/>
        <w:jc w:val="both"/>
        <w:rPr>
          <w:ins w:id="1365" w:author="Unknown"/>
          <w:rFonts w:ascii="Times New Roman" w:hAnsi="Times New Roman"/>
          <w:sz w:val="24"/>
          <w:szCs w:val="24"/>
        </w:rPr>
      </w:pPr>
      <w:ins w:id="1366" w:author="Unknown">
        <w:r w:rsidRPr="0056790C">
          <w:rPr>
            <w:rFonts w:ascii="Times New Roman" w:hAnsi="Times New Roman"/>
            <w:sz w:val="24"/>
            <w:szCs w:val="24"/>
          </w:rPr>
          <w:t>- Какие виды может иметь уравнение работ?</w:t>
        </w:r>
      </w:ins>
    </w:p>
    <w:p w:rsidR="00F04C1E" w:rsidRPr="0056790C" w:rsidRDefault="00F04C1E" w:rsidP="00D447D3">
      <w:pPr>
        <w:spacing w:after="0" w:line="240" w:lineRule="auto"/>
        <w:ind w:firstLine="720"/>
        <w:jc w:val="both"/>
        <w:rPr>
          <w:ins w:id="1367" w:author="Unknown"/>
          <w:rFonts w:ascii="Times New Roman" w:hAnsi="Times New Roman"/>
          <w:sz w:val="24"/>
          <w:szCs w:val="24"/>
        </w:rPr>
      </w:pPr>
      <w:ins w:id="1368" w:author="Unknown">
        <w:r w:rsidRPr="0056790C">
          <w:rPr>
            <w:rFonts w:ascii="Times New Roman" w:hAnsi="Times New Roman"/>
            <w:sz w:val="24"/>
            <w:szCs w:val="24"/>
          </w:rPr>
          <w:t>- Почему принцип возможных перемещений упрощает вывод условий равновесия сил, приложенных к несвободным системам, состоящим из большого числа тел?</w:t>
        </w:r>
      </w:ins>
    </w:p>
    <w:p w:rsidR="00F04C1E" w:rsidRPr="0056790C" w:rsidRDefault="00F04C1E" w:rsidP="00D447D3">
      <w:pPr>
        <w:spacing w:after="0" w:line="240" w:lineRule="auto"/>
        <w:ind w:firstLine="720"/>
        <w:jc w:val="both"/>
        <w:rPr>
          <w:ins w:id="1369" w:author="Unknown"/>
          <w:rFonts w:ascii="Times New Roman" w:hAnsi="Times New Roman"/>
          <w:sz w:val="24"/>
          <w:szCs w:val="24"/>
        </w:rPr>
      </w:pPr>
      <w:ins w:id="1370" w:author="Unknown">
        <w:r w:rsidRPr="0056790C">
          <w:rPr>
            <w:rFonts w:ascii="Times New Roman" w:hAnsi="Times New Roman"/>
            <w:sz w:val="24"/>
            <w:szCs w:val="24"/>
          </w:rPr>
          <w:t>- Как составляются уравнения работ для сил, действующих на механическую систему с несколькими степенями свободы?</w:t>
        </w:r>
      </w:ins>
    </w:p>
    <w:p w:rsidR="00F04C1E" w:rsidRPr="0056790C" w:rsidRDefault="00F04C1E" w:rsidP="00D447D3">
      <w:pPr>
        <w:spacing w:after="0" w:line="240" w:lineRule="auto"/>
        <w:ind w:firstLine="720"/>
        <w:jc w:val="both"/>
        <w:rPr>
          <w:ins w:id="1371" w:author="Unknown"/>
          <w:rFonts w:ascii="Times New Roman" w:hAnsi="Times New Roman"/>
          <w:sz w:val="24"/>
          <w:szCs w:val="24"/>
        </w:rPr>
      </w:pPr>
      <w:ins w:id="1372" w:author="Unknown">
        <w:r w:rsidRPr="0056790C">
          <w:rPr>
            <w:rFonts w:ascii="Times New Roman" w:hAnsi="Times New Roman"/>
            <w:sz w:val="24"/>
            <w:szCs w:val="24"/>
          </w:rPr>
          <w:t>- Какова зависимость между движущей силой и силой сопротивления в простейших машинах?</w:t>
        </w:r>
      </w:ins>
    </w:p>
    <w:p w:rsidR="00F04C1E" w:rsidRPr="0056790C" w:rsidRDefault="00F04C1E" w:rsidP="00D447D3">
      <w:pPr>
        <w:spacing w:after="0" w:line="240" w:lineRule="auto"/>
        <w:ind w:firstLine="720"/>
        <w:jc w:val="both"/>
        <w:rPr>
          <w:ins w:id="1373" w:author="Unknown"/>
          <w:rFonts w:ascii="Times New Roman" w:hAnsi="Times New Roman"/>
          <w:sz w:val="24"/>
          <w:szCs w:val="24"/>
        </w:rPr>
      </w:pPr>
      <w:ins w:id="1374" w:author="Unknown">
        <w:r w:rsidRPr="0056790C">
          <w:rPr>
            <w:rFonts w:ascii="Times New Roman" w:hAnsi="Times New Roman"/>
            <w:sz w:val="24"/>
            <w:szCs w:val="24"/>
          </w:rPr>
          <w:t>- Как формулируется золотое правило механики?</w:t>
        </w:r>
      </w:ins>
    </w:p>
    <w:p w:rsidR="00F04C1E" w:rsidRPr="0056790C" w:rsidRDefault="00F04C1E" w:rsidP="00D447D3">
      <w:pPr>
        <w:spacing w:after="0" w:line="240" w:lineRule="auto"/>
        <w:ind w:firstLine="720"/>
        <w:jc w:val="both"/>
        <w:rPr>
          <w:ins w:id="1375" w:author="Unknown"/>
          <w:rFonts w:ascii="Times New Roman" w:hAnsi="Times New Roman"/>
          <w:sz w:val="24"/>
          <w:szCs w:val="24"/>
        </w:rPr>
      </w:pPr>
      <w:ins w:id="1376" w:author="Unknown">
        <w:r w:rsidRPr="0056790C">
          <w:rPr>
            <w:rFonts w:ascii="Times New Roman" w:hAnsi="Times New Roman"/>
            <w:sz w:val="24"/>
            <w:szCs w:val="24"/>
          </w:rPr>
          <w:t>- Каким образом определяют реакции связей с помощью принципа возможных перемещений?  </w:t>
        </w:r>
      </w:ins>
    </w:p>
    <w:p w:rsidR="00F04C1E" w:rsidRPr="0056790C" w:rsidRDefault="00F04C1E" w:rsidP="00D447D3">
      <w:pPr>
        <w:spacing w:after="0" w:line="240" w:lineRule="auto"/>
        <w:ind w:firstLine="720"/>
        <w:jc w:val="both"/>
        <w:rPr>
          <w:ins w:id="1377" w:author="Unknown"/>
          <w:rFonts w:ascii="Times New Roman" w:hAnsi="Times New Roman"/>
          <w:sz w:val="24"/>
          <w:szCs w:val="24"/>
        </w:rPr>
      </w:pPr>
      <w:ins w:id="1378" w:author="Unknown">
        <w:r w:rsidRPr="0056790C">
          <w:rPr>
            <w:rFonts w:ascii="Times New Roman" w:hAnsi="Times New Roman"/>
            <w:sz w:val="24"/>
            <w:szCs w:val="24"/>
          </w:rPr>
          <w:t>- Какие связи называются голономными?</w:t>
        </w:r>
      </w:ins>
    </w:p>
    <w:p w:rsidR="00F04C1E" w:rsidRPr="0056790C" w:rsidRDefault="00F04C1E" w:rsidP="00D447D3">
      <w:pPr>
        <w:spacing w:after="0" w:line="240" w:lineRule="auto"/>
        <w:ind w:firstLine="720"/>
        <w:jc w:val="both"/>
        <w:rPr>
          <w:ins w:id="1379" w:author="Unknown"/>
          <w:rFonts w:ascii="Times New Roman" w:hAnsi="Times New Roman"/>
          <w:sz w:val="24"/>
          <w:szCs w:val="24"/>
        </w:rPr>
      </w:pPr>
      <w:ins w:id="1380" w:author="Unknown">
        <w:r w:rsidRPr="0056790C">
          <w:rPr>
            <w:rFonts w:ascii="Times New Roman" w:hAnsi="Times New Roman"/>
            <w:sz w:val="24"/>
            <w:szCs w:val="24"/>
          </w:rPr>
          <w:t>- Что называется числом степеней свободы механической системы?</w:t>
        </w:r>
      </w:ins>
    </w:p>
    <w:p w:rsidR="00F04C1E" w:rsidRPr="0056790C" w:rsidRDefault="00F04C1E" w:rsidP="00D447D3">
      <w:pPr>
        <w:spacing w:after="0" w:line="240" w:lineRule="auto"/>
        <w:ind w:firstLine="720"/>
        <w:jc w:val="both"/>
        <w:rPr>
          <w:ins w:id="1381" w:author="Unknown"/>
          <w:rFonts w:ascii="Times New Roman" w:hAnsi="Times New Roman"/>
          <w:sz w:val="24"/>
          <w:szCs w:val="24"/>
        </w:rPr>
      </w:pPr>
      <w:ins w:id="1382" w:author="Unknown">
        <w:r w:rsidRPr="0056790C">
          <w:rPr>
            <w:rFonts w:ascii="Times New Roman" w:hAnsi="Times New Roman"/>
            <w:sz w:val="24"/>
            <w:szCs w:val="24"/>
          </w:rPr>
          <w:t>- Что называется обобщенными координатами системы?</w:t>
        </w:r>
      </w:ins>
    </w:p>
    <w:p w:rsidR="00F04C1E" w:rsidRPr="0056790C" w:rsidRDefault="00F04C1E" w:rsidP="00D447D3">
      <w:pPr>
        <w:spacing w:after="0" w:line="240" w:lineRule="auto"/>
        <w:ind w:firstLine="720"/>
        <w:jc w:val="both"/>
        <w:rPr>
          <w:ins w:id="1383" w:author="Unknown"/>
          <w:rFonts w:ascii="Times New Roman" w:hAnsi="Times New Roman"/>
          <w:sz w:val="24"/>
          <w:szCs w:val="24"/>
        </w:rPr>
      </w:pPr>
      <w:ins w:id="1384" w:author="Unknown">
        <w:r w:rsidRPr="0056790C">
          <w:rPr>
            <w:rFonts w:ascii="Times New Roman" w:hAnsi="Times New Roman"/>
            <w:sz w:val="24"/>
            <w:szCs w:val="24"/>
          </w:rPr>
          <w:t>- Сколько обобщенных координат имеет несвободная механическая система?</w:t>
        </w:r>
      </w:ins>
    </w:p>
    <w:p w:rsidR="00F04C1E" w:rsidRPr="0056790C" w:rsidRDefault="00F04C1E" w:rsidP="00D447D3">
      <w:pPr>
        <w:spacing w:after="0" w:line="240" w:lineRule="auto"/>
        <w:ind w:firstLine="720"/>
        <w:jc w:val="both"/>
        <w:rPr>
          <w:ins w:id="1385" w:author="Unknown"/>
          <w:rFonts w:ascii="Times New Roman" w:hAnsi="Times New Roman"/>
          <w:sz w:val="24"/>
          <w:szCs w:val="24"/>
        </w:rPr>
      </w:pPr>
      <w:ins w:id="1386" w:author="Unknown">
        <w:r w:rsidRPr="0056790C">
          <w:rPr>
            <w:rFonts w:ascii="Times New Roman" w:hAnsi="Times New Roman"/>
            <w:sz w:val="24"/>
            <w:szCs w:val="24"/>
          </w:rPr>
          <w:t>- Сколько степеней свободы имеет управляемое колесо автомобиля?</w:t>
        </w:r>
      </w:ins>
    </w:p>
    <w:p w:rsidR="00F04C1E" w:rsidRPr="0056790C" w:rsidRDefault="00F04C1E" w:rsidP="00D447D3">
      <w:pPr>
        <w:spacing w:after="0" w:line="240" w:lineRule="auto"/>
        <w:ind w:firstLine="720"/>
        <w:jc w:val="both"/>
        <w:rPr>
          <w:ins w:id="1387" w:author="Unknown"/>
          <w:rFonts w:ascii="Times New Roman" w:hAnsi="Times New Roman"/>
          <w:sz w:val="24"/>
          <w:szCs w:val="24"/>
        </w:rPr>
      </w:pPr>
      <w:ins w:id="1388" w:author="Unknown">
        <w:r w:rsidRPr="0056790C">
          <w:rPr>
            <w:rFonts w:ascii="Times New Roman" w:hAnsi="Times New Roman"/>
            <w:sz w:val="24"/>
            <w:szCs w:val="24"/>
          </w:rPr>
          <w:t>- Что называется обобщенной силой?</w:t>
        </w:r>
      </w:ins>
    </w:p>
    <w:p w:rsidR="00F04C1E" w:rsidRPr="0056790C" w:rsidRDefault="00F04C1E" w:rsidP="00D447D3">
      <w:pPr>
        <w:spacing w:after="0" w:line="240" w:lineRule="auto"/>
        <w:ind w:firstLine="720"/>
        <w:jc w:val="both"/>
        <w:rPr>
          <w:ins w:id="1389" w:author="Unknown"/>
          <w:rFonts w:ascii="Times New Roman" w:hAnsi="Times New Roman"/>
          <w:sz w:val="24"/>
          <w:szCs w:val="24"/>
        </w:rPr>
      </w:pPr>
      <w:ins w:id="1390" w:author="Unknown">
        <w:r w:rsidRPr="0056790C">
          <w:rPr>
            <w:rFonts w:ascii="Times New Roman" w:hAnsi="Times New Roman"/>
            <w:sz w:val="24"/>
            <w:szCs w:val="24"/>
          </w:rPr>
          <w:t>- Запишите формулу, выражающую полную элементарную работу всех приложенных к системе сил в обобщенных координатах.</w:t>
        </w:r>
      </w:ins>
    </w:p>
    <w:p w:rsidR="00F04C1E" w:rsidRPr="0056790C" w:rsidRDefault="00F04C1E" w:rsidP="00D447D3">
      <w:pPr>
        <w:spacing w:after="0" w:line="240" w:lineRule="auto"/>
        <w:ind w:firstLine="720"/>
        <w:jc w:val="both"/>
        <w:rPr>
          <w:ins w:id="1391" w:author="Unknown"/>
          <w:rFonts w:ascii="Times New Roman" w:hAnsi="Times New Roman"/>
          <w:sz w:val="24"/>
          <w:szCs w:val="24"/>
        </w:rPr>
      </w:pPr>
      <w:ins w:id="1392" w:author="Unknown">
        <w:r w:rsidRPr="0056790C">
          <w:rPr>
            <w:rFonts w:ascii="Times New Roman" w:hAnsi="Times New Roman"/>
            <w:sz w:val="24"/>
            <w:szCs w:val="24"/>
          </w:rPr>
          <w:t>- Как определяется размерность обобщенной силы?</w:t>
        </w:r>
      </w:ins>
    </w:p>
    <w:p w:rsidR="00F04C1E" w:rsidRPr="0056790C" w:rsidRDefault="00F04C1E" w:rsidP="00D447D3">
      <w:pPr>
        <w:spacing w:after="0" w:line="240" w:lineRule="auto"/>
        <w:ind w:firstLine="720"/>
        <w:jc w:val="both"/>
        <w:rPr>
          <w:ins w:id="1393" w:author="Unknown"/>
          <w:rFonts w:ascii="Times New Roman" w:hAnsi="Times New Roman"/>
          <w:sz w:val="24"/>
          <w:szCs w:val="24"/>
        </w:rPr>
      </w:pPr>
      <w:ins w:id="1394" w:author="Unknown">
        <w:r w:rsidRPr="0056790C">
          <w:rPr>
            <w:rFonts w:ascii="Times New Roman" w:hAnsi="Times New Roman"/>
            <w:sz w:val="24"/>
            <w:szCs w:val="24"/>
          </w:rPr>
          <w:t>- Как вычисляются обобщенные силы в консервативных системах?</w:t>
        </w:r>
      </w:ins>
    </w:p>
    <w:p w:rsidR="00F04C1E" w:rsidRPr="0056790C" w:rsidRDefault="00F04C1E" w:rsidP="00D447D3">
      <w:pPr>
        <w:spacing w:after="0" w:line="240" w:lineRule="auto"/>
        <w:ind w:firstLine="720"/>
        <w:jc w:val="both"/>
        <w:rPr>
          <w:ins w:id="1395" w:author="Unknown"/>
          <w:rFonts w:ascii="Times New Roman" w:hAnsi="Times New Roman"/>
          <w:sz w:val="24"/>
          <w:szCs w:val="24"/>
        </w:rPr>
      </w:pPr>
      <w:ins w:id="1396" w:author="Unknown">
        <w:r w:rsidRPr="0056790C">
          <w:rPr>
            <w:rFonts w:ascii="Times New Roman" w:hAnsi="Times New Roman"/>
            <w:sz w:val="24"/>
            <w:szCs w:val="24"/>
          </w:rPr>
          <w:t>- Запишите одну из формул, выражающих общее уравнение динамики системы с идеальными связями. Каков физический смысл этого уравнения?</w:t>
        </w:r>
      </w:ins>
    </w:p>
    <w:p w:rsidR="00F04C1E" w:rsidRPr="0056790C" w:rsidRDefault="00F04C1E" w:rsidP="00D447D3">
      <w:pPr>
        <w:spacing w:after="0" w:line="240" w:lineRule="auto"/>
        <w:ind w:firstLine="720"/>
        <w:jc w:val="both"/>
        <w:rPr>
          <w:ins w:id="1397" w:author="Unknown"/>
          <w:rFonts w:ascii="Times New Roman" w:hAnsi="Times New Roman"/>
          <w:sz w:val="24"/>
          <w:szCs w:val="24"/>
        </w:rPr>
      </w:pPr>
      <w:ins w:id="1398" w:author="Unknown">
        <w:r w:rsidRPr="0056790C">
          <w:rPr>
            <w:rFonts w:ascii="Times New Roman" w:hAnsi="Times New Roman"/>
            <w:sz w:val="24"/>
            <w:szCs w:val="24"/>
          </w:rPr>
          <w:t>- Что называется обобщенной силой активных сил, приложенных к системе?</w:t>
        </w:r>
      </w:ins>
    </w:p>
    <w:p w:rsidR="00F04C1E" w:rsidRPr="0056790C" w:rsidRDefault="00F04C1E" w:rsidP="00D447D3">
      <w:pPr>
        <w:spacing w:after="0" w:line="240" w:lineRule="auto"/>
        <w:ind w:firstLine="720"/>
        <w:jc w:val="both"/>
        <w:rPr>
          <w:ins w:id="1399" w:author="Unknown"/>
          <w:rFonts w:ascii="Times New Roman" w:hAnsi="Times New Roman"/>
          <w:sz w:val="24"/>
          <w:szCs w:val="24"/>
        </w:rPr>
      </w:pPr>
      <w:ins w:id="1400" w:author="Unknown">
        <w:r w:rsidRPr="0056790C">
          <w:rPr>
            <w:rFonts w:ascii="Times New Roman" w:hAnsi="Times New Roman"/>
            <w:sz w:val="24"/>
            <w:szCs w:val="24"/>
          </w:rPr>
          <w:t>- Что такое обобщенная сила инерции?</w:t>
        </w:r>
      </w:ins>
    </w:p>
    <w:p w:rsidR="00F04C1E" w:rsidRPr="0056790C" w:rsidRDefault="00F04C1E" w:rsidP="00D447D3">
      <w:pPr>
        <w:spacing w:after="0" w:line="240" w:lineRule="auto"/>
        <w:ind w:firstLine="720"/>
        <w:jc w:val="both"/>
        <w:rPr>
          <w:ins w:id="1401" w:author="Unknown"/>
          <w:rFonts w:ascii="Times New Roman" w:hAnsi="Times New Roman"/>
          <w:sz w:val="24"/>
          <w:szCs w:val="24"/>
        </w:rPr>
      </w:pPr>
      <w:ins w:id="1402" w:author="Unknown">
        <w:r w:rsidRPr="0056790C">
          <w:rPr>
            <w:rFonts w:ascii="Times New Roman" w:hAnsi="Times New Roman"/>
            <w:sz w:val="24"/>
            <w:szCs w:val="24"/>
          </w:rPr>
          <w:t>- Сформулируйте принцип Даламбера в обобщенных силах.</w:t>
        </w:r>
      </w:ins>
    </w:p>
    <w:p w:rsidR="00F04C1E" w:rsidRPr="0056790C" w:rsidRDefault="00F04C1E" w:rsidP="00D447D3">
      <w:pPr>
        <w:spacing w:after="0" w:line="240" w:lineRule="auto"/>
        <w:ind w:firstLine="720"/>
        <w:jc w:val="both"/>
        <w:rPr>
          <w:ins w:id="1403" w:author="Unknown"/>
          <w:rFonts w:ascii="Times New Roman" w:hAnsi="Times New Roman"/>
          <w:sz w:val="24"/>
          <w:szCs w:val="24"/>
        </w:rPr>
      </w:pPr>
      <w:ins w:id="1404" w:author="Unknown">
        <w:r w:rsidRPr="0056790C">
          <w:rPr>
            <w:rFonts w:ascii="Times New Roman" w:hAnsi="Times New Roman"/>
            <w:sz w:val="24"/>
            <w:szCs w:val="24"/>
          </w:rPr>
          <w:t>- Какой вид имеет общее уравнение динамики?</w:t>
        </w:r>
      </w:ins>
    </w:p>
    <w:p w:rsidR="00F04C1E" w:rsidRPr="0056790C" w:rsidRDefault="00F04C1E" w:rsidP="00D447D3">
      <w:pPr>
        <w:spacing w:after="0" w:line="240" w:lineRule="auto"/>
        <w:ind w:firstLine="720"/>
        <w:jc w:val="both"/>
        <w:rPr>
          <w:ins w:id="1405" w:author="Unknown"/>
          <w:rFonts w:ascii="Times New Roman" w:hAnsi="Times New Roman"/>
          <w:sz w:val="24"/>
          <w:szCs w:val="24"/>
        </w:rPr>
      </w:pPr>
      <w:ins w:id="1406" w:author="Unknown">
        <w:r w:rsidRPr="0056790C">
          <w:rPr>
            <w:rFonts w:ascii="Times New Roman" w:hAnsi="Times New Roman"/>
            <w:sz w:val="24"/>
            <w:szCs w:val="24"/>
          </w:rPr>
          <w:t>- Что называется обобщенной силой, соответствующей некоторой обобщенной координате системы, и какую она имеет размерность?</w:t>
        </w:r>
      </w:ins>
    </w:p>
    <w:p w:rsidR="00F04C1E" w:rsidRPr="0056790C" w:rsidRDefault="00F04C1E" w:rsidP="00D447D3">
      <w:pPr>
        <w:spacing w:after="0" w:line="240" w:lineRule="auto"/>
        <w:ind w:firstLine="720"/>
        <w:jc w:val="both"/>
        <w:rPr>
          <w:ins w:id="1407" w:author="Unknown"/>
          <w:rFonts w:ascii="Times New Roman" w:hAnsi="Times New Roman"/>
          <w:sz w:val="24"/>
          <w:szCs w:val="24"/>
        </w:rPr>
      </w:pPr>
      <w:ins w:id="1408" w:author="Unknown">
        <w:r w:rsidRPr="0056790C">
          <w:rPr>
            <w:rFonts w:ascii="Times New Roman" w:hAnsi="Times New Roman"/>
            <w:sz w:val="24"/>
            <w:szCs w:val="24"/>
          </w:rPr>
          <w:t>- Чему равны обобщенные реакции идеальных связей?</w:t>
        </w:r>
      </w:ins>
    </w:p>
    <w:p w:rsidR="00F04C1E" w:rsidRPr="0056790C" w:rsidRDefault="00F04C1E" w:rsidP="00D447D3">
      <w:pPr>
        <w:spacing w:after="0" w:line="240" w:lineRule="auto"/>
        <w:ind w:firstLine="720"/>
        <w:jc w:val="both"/>
        <w:rPr>
          <w:ins w:id="1409" w:author="Unknown"/>
          <w:rFonts w:ascii="Times New Roman" w:hAnsi="Times New Roman"/>
          <w:sz w:val="24"/>
          <w:szCs w:val="24"/>
        </w:rPr>
      </w:pPr>
      <w:ins w:id="1410" w:author="Unknown">
        <w:r w:rsidRPr="0056790C">
          <w:rPr>
            <w:rFonts w:ascii="Times New Roman" w:hAnsi="Times New Roman"/>
            <w:sz w:val="24"/>
            <w:szCs w:val="24"/>
          </w:rPr>
          <w:t>- Выведите общее уравнение динамики в обобщенных силах.</w:t>
        </w:r>
      </w:ins>
    </w:p>
    <w:p w:rsidR="00F04C1E" w:rsidRPr="0056790C" w:rsidRDefault="00F04C1E" w:rsidP="00D447D3">
      <w:pPr>
        <w:spacing w:after="0" w:line="240" w:lineRule="auto"/>
        <w:ind w:firstLine="720"/>
        <w:jc w:val="both"/>
        <w:rPr>
          <w:ins w:id="1411" w:author="Unknown"/>
          <w:rFonts w:ascii="Times New Roman" w:hAnsi="Times New Roman"/>
          <w:sz w:val="24"/>
          <w:szCs w:val="24"/>
        </w:rPr>
      </w:pPr>
      <w:ins w:id="1412" w:author="Unknown">
        <w:r w:rsidRPr="0056790C">
          <w:rPr>
            <w:rFonts w:ascii="Times New Roman" w:hAnsi="Times New Roman"/>
            <w:sz w:val="24"/>
            <w:szCs w:val="24"/>
          </w:rPr>
          <w:t>- Какой вид имеют условия равновесия сил, приложенных к механической системе, полученные из общего уравнения динамики в обобщенных силах?</w:t>
        </w:r>
      </w:ins>
    </w:p>
    <w:p w:rsidR="00F04C1E" w:rsidRPr="0056790C" w:rsidRDefault="00F04C1E" w:rsidP="00D447D3">
      <w:pPr>
        <w:spacing w:after="0" w:line="240" w:lineRule="auto"/>
        <w:ind w:firstLine="720"/>
        <w:jc w:val="both"/>
        <w:rPr>
          <w:ins w:id="1413" w:author="Unknown"/>
          <w:rFonts w:ascii="Times New Roman" w:hAnsi="Times New Roman"/>
          <w:sz w:val="24"/>
          <w:szCs w:val="24"/>
        </w:rPr>
      </w:pPr>
      <w:ins w:id="1414" w:author="Unknown">
        <w:r w:rsidRPr="0056790C">
          <w:rPr>
            <w:rFonts w:ascii="Times New Roman" w:hAnsi="Times New Roman"/>
            <w:sz w:val="24"/>
            <w:szCs w:val="24"/>
          </w:rPr>
          <w:t>- Какими формулами выражаются обобщенные силы через проекции сил на неподвижные оси декартовых координат?</w:t>
        </w:r>
      </w:ins>
    </w:p>
    <w:p w:rsidR="00F04C1E" w:rsidRPr="0056790C" w:rsidRDefault="00F04C1E" w:rsidP="00D447D3">
      <w:pPr>
        <w:spacing w:after="0" w:line="240" w:lineRule="auto"/>
        <w:ind w:firstLine="720"/>
        <w:jc w:val="both"/>
        <w:rPr>
          <w:ins w:id="1415" w:author="Unknown"/>
          <w:rFonts w:ascii="Times New Roman" w:hAnsi="Times New Roman"/>
          <w:sz w:val="24"/>
          <w:szCs w:val="24"/>
        </w:rPr>
      </w:pPr>
      <w:ins w:id="1416" w:author="Unknown">
        <w:r w:rsidRPr="0056790C">
          <w:rPr>
            <w:rFonts w:ascii="Times New Roman" w:hAnsi="Times New Roman"/>
            <w:sz w:val="24"/>
            <w:szCs w:val="24"/>
          </w:rPr>
          <w:t>- Как определяются обобщенные силы в случае консервативных и в случае неконсервативных сил?</w:t>
        </w:r>
      </w:ins>
    </w:p>
    <w:p w:rsidR="00F04C1E" w:rsidRPr="0056790C" w:rsidRDefault="00F04C1E" w:rsidP="00D447D3">
      <w:pPr>
        <w:spacing w:after="0" w:line="240" w:lineRule="auto"/>
        <w:ind w:firstLine="720"/>
        <w:jc w:val="both"/>
        <w:rPr>
          <w:ins w:id="1417" w:author="Unknown"/>
          <w:rFonts w:ascii="Times New Roman" w:hAnsi="Times New Roman"/>
          <w:sz w:val="24"/>
          <w:szCs w:val="24"/>
        </w:rPr>
      </w:pPr>
      <w:ins w:id="1418" w:author="Unknown">
        <w:r w:rsidRPr="0056790C">
          <w:rPr>
            <w:rFonts w:ascii="Times New Roman" w:hAnsi="Times New Roman"/>
            <w:sz w:val="24"/>
            <w:szCs w:val="24"/>
          </w:rPr>
          <w:t>- Какие связи называются геометрическими?</w:t>
        </w:r>
      </w:ins>
    </w:p>
    <w:p w:rsidR="00F04C1E" w:rsidRPr="0056790C" w:rsidRDefault="00F04C1E" w:rsidP="00D447D3">
      <w:pPr>
        <w:spacing w:after="0" w:line="240" w:lineRule="auto"/>
        <w:ind w:firstLine="720"/>
        <w:jc w:val="both"/>
        <w:rPr>
          <w:ins w:id="1419" w:author="Unknown"/>
          <w:rFonts w:ascii="Times New Roman" w:hAnsi="Times New Roman"/>
          <w:sz w:val="24"/>
          <w:szCs w:val="24"/>
        </w:rPr>
      </w:pPr>
      <w:ins w:id="1420" w:author="Unknown">
        <w:r w:rsidRPr="0056790C">
          <w:rPr>
            <w:rFonts w:ascii="Times New Roman" w:hAnsi="Times New Roman"/>
            <w:sz w:val="24"/>
            <w:szCs w:val="24"/>
          </w:rPr>
          <w:t>- Приведите векторную запись принципа возможных перемещений.</w:t>
        </w:r>
      </w:ins>
    </w:p>
    <w:p w:rsidR="00F04C1E" w:rsidRPr="0056790C" w:rsidRDefault="00F04C1E" w:rsidP="00D447D3">
      <w:pPr>
        <w:spacing w:after="0" w:line="240" w:lineRule="auto"/>
        <w:ind w:firstLine="720"/>
        <w:jc w:val="both"/>
        <w:rPr>
          <w:ins w:id="1421" w:author="Unknown"/>
          <w:rFonts w:ascii="Times New Roman" w:hAnsi="Times New Roman"/>
          <w:sz w:val="24"/>
          <w:szCs w:val="24"/>
        </w:rPr>
      </w:pPr>
      <w:ins w:id="1422" w:author="Unknown">
        <w:r w:rsidRPr="0056790C">
          <w:rPr>
            <w:rFonts w:ascii="Times New Roman" w:hAnsi="Times New Roman"/>
            <w:sz w:val="24"/>
            <w:szCs w:val="24"/>
          </w:rPr>
          <w:t>- Назовите необходимое и достаточной условие равновесия механической системы с идеальными стационарными геометрическими связями.</w:t>
        </w:r>
      </w:ins>
    </w:p>
    <w:p w:rsidR="00F04C1E" w:rsidRPr="0056790C" w:rsidRDefault="00F04C1E" w:rsidP="00D447D3">
      <w:pPr>
        <w:spacing w:after="0" w:line="240" w:lineRule="auto"/>
        <w:ind w:firstLine="720"/>
        <w:jc w:val="both"/>
        <w:rPr>
          <w:ins w:id="1423" w:author="Unknown"/>
          <w:rFonts w:ascii="Times New Roman" w:hAnsi="Times New Roman"/>
          <w:sz w:val="24"/>
          <w:szCs w:val="24"/>
        </w:rPr>
      </w:pPr>
      <w:ins w:id="1424" w:author="Unknown">
        <w:r w:rsidRPr="0056790C">
          <w:rPr>
            <w:rFonts w:ascii="Times New Roman" w:hAnsi="Times New Roman"/>
            <w:sz w:val="24"/>
            <w:szCs w:val="24"/>
          </w:rPr>
          <w:t>- Каким свойством обладает силовая функция консервативной системы в состоянии равновесия? </w:t>
        </w:r>
      </w:ins>
    </w:p>
    <w:p w:rsidR="00F04C1E" w:rsidRPr="0056790C" w:rsidRDefault="00F04C1E" w:rsidP="00D447D3">
      <w:pPr>
        <w:spacing w:after="0" w:line="240" w:lineRule="auto"/>
        <w:ind w:firstLine="720"/>
        <w:jc w:val="both"/>
        <w:rPr>
          <w:ins w:id="1425" w:author="Unknown"/>
          <w:rFonts w:ascii="Times New Roman" w:hAnsi="Times New Roman"/>
          <w:sz w:val="24"/>
          <w:szCs w:val="24"/>
        </w:rPr>
      </w:pPr>
      <w:ins w:id="1426" w:author="Unknown">
        <w:r w:rsidRPr="0056790C">
          <w:rPr>
            <w:rFonts w:ascii="Times New Roman" w:hAnsi="Times New Roman"/>
            <w:sz w:val="24"/>
            <w:szCs w:val="24"/>
          </w:rPr>
          <w:t>- Запишите систему дифференциальных уравнений Лагранжа второго рода.</w:t>
        </w:r>
      </w:ins>
    </w:p>
    <w:p w:rsidR="00F04C1E" w:rsidRPr="0056790C" w:rsidRDefault="00F04C1E" w:rsidP="00D447D3">
      <w:pPr>
        <w:spacing w:after="0" w:line="240" w:lineRule="auto"/>
        <w:ind w:firstLine="720"/>
        <w:jc w:val="both"/>
        <w:rPr>
          <w:ins w:id="1427" w:author="Unknown"/>
          <w:rFonts w:ascii="Times New Roman" w:hAnsi="Times New Roman"/>
          <w:sz w:val="24"/>
          <w:szCs w:val="24"/>
        </w:rPr>
      </w:pPr>
      <w:ins w:id="1428" w:author="Unknown">
        <w:r w:rsidRPr="0056790C">
          <w:rPr>
            <w:rFonts w:ascii="Times New Roman" w:hAnsi="Times New Roman"/>
            <w:sz w:val="24"/>
            <w:szCs w:val="24"/>
          </w:rPr>
          <w:t>- Сколько уравнений Лагранжа второго рода можно составить для несвободной механической системы?</w:t>
        </w:r>
      </w:ins>
    </w:p>
    <w:p w:rsidR="00F04C1E" w:rsidRPr="0056790C" w:rsidRDefault="00F04C1E" w:rsidP="00D447D3">
      <w:pPr>
        <w:spacing w:after="0" w:line="240" w:lineRule="auto"/>
        <w:ind w:firstLine="720"/>
        <w:jc w:val="both"/>
        <w:rPr>
          <w:ins w:id="1429" w:author="Unknown"/>
          <w:rFonts w:ascii="Times New Roman" w:hAnsi="Times New Roman"/>
          <w:sz w:val="24"/>
          <w:szCs w:val="24"/>
        </w:rPr>
      </w:pPr>
      <w:ins w:id="1430" w:author="Unknown">
        <w:r w:rsidRPr="0056790C">
          <w:rPr>
            <w:rFonts w:ascii="Times New Roman" w:hAnsi="Times New Roman"/>
            <w:sz w:val="24"/>
            <w:szCs w:val="24"/>
          </w:rPr>
          <w:lastRenderedPageBreak/>
          <w:t>- Зависит ли число уравнений Лагранжа механической системы от количества тел, входящих в состав системы?</w:t>
        </w:r>
      </w:ins>
    </w:p>
    <w:p w:rsidR="00F04C1E" w:rsidRPr="0056790C" w:rsidRDefault="00F04C1E" w:rsidP="00D447D3">
      <w:pPr>
        <w:spacing w:after="0" w:line="240" w:lineRule="auto"/>
        <w:ind w:firstLine="720"/>
        <w:jc w:val="both"/>
        <w:rPr>
          <w:ins w:id="1431" w:author="Unknown"/>
          <w:rFonts w:ascii="Times New Roman" w:hAnsi="Times New Roman"/>
          <w:sz w:val="24"/>
          <w:szCs w:val="24"/>
        </w:rPr>
      </w:pPr>
      <w:ins w:id="1432" w:author="Unknown">
        <w:r w:rsidRPr="0056790C">
          <w:rPr>
            <w:rFonts w:ascii="Times New Roman" w:hAnsi="Times New Roman"/>
            <w:sz w:val="24"/>
            <w:szCs w:val="24"/>
          </w:rPr>
          <w:t>- Что называется кинетическим потенциалом системы?</w:t>
        </w:r>
      </w:ins>
    </w:p>
    <w:p w:rsidR="00F04C1E" w:rsidRPr="0056790C" w:rsidRDefault="00F04C1E" w:rsidP="00D447D3">
      <w:pPr>
        <w:spacing w:after="0" w:line="240" w:lineRule="auto"/>
        <w:ind w:firstLine="720"/>
        <w:jc w:val="both"/>
        <w:rPr>
          <w:ins w:id="1433" w:author="Unknown"/>
          <w:rFonts w:ascii="Times New Roman" w:hAnsi="Times New Roman"/>
          <w:sz w:val="24"/>
          <w:szCs w:val="24"/>
        </w:rPr>
      </w:pPr>
      <w:ins w:id="1434" w:author="Unknown">
        <w:r w:rsidRPr="0056790C">
          <w:rPr>
            <w:rFonts w:ascii="Times New Roman" w:hAnsi="Times New Roman"/>
            <w:sz w:val="24"/>
            <w:szCs w:val="24"/>
          </w:rPr>
          <w:t>- Для каких механических систем существует функция Лагранжа?</w:t>
        </w:r>
      </w:ins>
    </w:p>
    <w:p w:rsidR="00F04C1E" w:rsidRPr="0056790C" w:rsidRDefault="00F04C1E" w:rsidP="00D447D3">
      <w:pPr>
        <w:spacing w:after="0" w:line="240" w:lineRule="auto"/>
        <w:ind w:firstLine="720"/>
        <w:jc w:val="both"/>
        <w:rPr>
          <w:ins w:id="1435" w:author="Unknown"/>
          <w:rFonts w:ascii="Times New Roman" w:hAnsi="Times New Roman"/>
          <w:sz w:val="24"/>
          <w:szCs w:val="24"/>
        </w:rPr>
      </w:pPr>
      <w:ins w:id="1436" w:author="Unknown">
        <w:r w:rsidRPr="0056790C">
          <w:rPr>
            <w:rFonts w:ascii="Times New Roman" w:hAnsi="Times New Roman"/>
            <w:sz w:val="24"/>
            <w:szCs w:val="24"/>
          </w:rPr>
          <w:t>-</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Функцией</w:t>
        </w:r>
        <w:r w:rsidRPr="0056790C">
          <w:rPr>
            <w:rStyle w:val="apple-converted-space"/>
            <w:rFonts w:ascii="Times New Roman" w:hAnsi="Times New Roman"/>
            <w:sz w:val="24"/>
            <w:szCs w:val="24"/>
          </w:rPr>
          <w:t> </w:t>
        </w:r>
        <w:r w:rsidRPr="0056790C">
          <w:rPr>
            <w:rFonts w:ascii="Times New Roman" w:hAnsi="Times New Roman"/>
            <w:sz w:val="24"/>
            <w:szCs w:val="24"/>
          </w:rPr>
          <w:t>каких аргументов является вектор скорости точки, принадлежащей механической системе с</w:t>
        </w:r>
        <w:r w:rsidRPr="0056790C">
          <w:rPr>
            <w:rStyle w:val="apple-converted-space"/>
            <w:rFonts w:ascii="Times New Roman" w:hAnsi="Times New Roman"/>
            <w:sz w:val="24"/>
            <w:szCs w:val="24"/>
          </w:rPr>
          <w:t> </w:t>
        </w:r>
        <w:r w:rsidRPr="0056790C">
          <w:rPr>
            <w:rFonts w:ascii="Times New Roman" w:hAnsi="Times New Roman"/>
            <w:i/>
            <w:iCs/>
            <w:sz w:val="24"/>
            <w:szCs w:val="24"/>
            <w:lang w:val="en-US"/>
          </w:rPr>
          <w:t>s</w:t>
        </w:r>
        <w:r w:rsidRPr="0056790C">
          <w:rPr>
            <w:rStyle w:val="apple-converted-space"/>
            <w:rFonts w:ascii="Times New Roman" w:hAnsi="Times New Roman"/>
            <w:sz w:val="24"/>
            <w:szCs w:val="24"/>
            <w:lang w:val="en-US"/>
          </w:rPr>
          <w:t> </w:t>
        </w:r>
        <w:r w:rsidRPr="0056790C">
          <w:rPr>
            <w:rFonts w:ascii="Times New Roman" w:hAnsi="Times New Roman"/>
            <w:sz w:val="24"/>
            <w:szCs w:val="24"/>
          </w:rPr>
          <w:t>степенями свободы?</w:t>
        </w:r>
      </w:ins>
    </w:p>
    <w:p w:rsidR="00F04C1E" w:rsidRPr="0056790C" w:rsidRDefault="00F04C1E" w:rsidP="00D447D3">
      <w:pPr>
        <w:spacing w:after="0" w:line="240" w:lineRule="auto"/>
        <w:ind w:firstLine="720"/>
        <w:jc w:val="both"/>
        <w:rPr>
          <w:ins w:id="1437" w:author="Unknown"/>
          <w:rFonts w:ascii="Times New Roman" w:hAnsi="Times New Roman"/>
          <w:sz w:val="24"/>
          <w:szCs w:val="24"/>
        </w:rPr>
      </w:pPr>
      <w:ins w:id="1438" w:author="Unknown">
        <w:r w:rsidRPr="0056790C">
          <w:rPr>
            <w:rFonts w:ascii="Times New Roman" w:hAnsi="Times New Roman"/>
            <w:sz w:val="24"/>
            <w:szCs w:val="24"/>
          </w:rPr>
          <w:t>- Чему равна частная производная от вектора скорости точки системы по какой-либо обобщенной скорости?</w:t>
        </w:r>
      </w:ins>
    </w:p>
    <w:p w:rsidR="00F04C1E" w:rsidRPr="0056790C" w:rsidRDefault="00F04C1E" w:rsidP="00D447D3">
      <w:pPr>
        <w:spacing w:after="0" w:line="240" w:lineRule="auto"/>
        <w:ind w:firstLine="720"/>
        <w:jc w:val="both"/>
        <w:rPr>
          <w:ins w:id="1439" w:author="Unknown"/>
          <w:rFonts w:ascii="Times New Roman" w:hAnsi="Times New Roman"/>
          <w:sz w:val="24"/>
          <w:szCs w:val="24"/>
        </w:rPr>
      </w:pPr>
      <w:ins w:id="1440" w:author="Unknown">
        <w:r w:rsidRPr="0056790C">
          <w:rPr>
            <w:rFonts w:ascii="Times New Roman" w:hAnsi="Times New Roman"/>
            <w:sz w:val="24"/>
            <w:szCs w:val="24"/>
          </w:rPr>
          <w:t>- Функцией каких аргументов является кинетическая энергия системы, подчиненной голономным нестационарным связям?</w:t>
        </w:r>
      </w:ins>
    </w:p>
    <w:p w:rsidR="00F04C1E" w:rsidRPr="0056790C" w:rsidRDefault="00F04C1E" w:rsidP="00D447D3">
      <w:pPr>
        <w:spacing w:after="0" w:line="240" w:lineRule="auto"/>
        <w:ind w:firstLine="720"/>
        <w:jc w:val="both"/>
        <w:rPr>
          <w:ins w:id="1441" w:author="Unknown"/>
          <w:rFonts w:ascii="Times New Roman" w:hAnsi="Times New Roman"/>
          <w:sz w:val="24"/>
          <w:szCs w:val="24"/>
        </w:rPr>
      </w:pPr>
      <w:ins w:id="1442" w:author="Unknown">
        <w:r w:rsidRPr="0056790C">
          <w:rPr>
            <w:rFonts w:ascii="Times New Roman" w:hAnsi="Times New Roman"/>
            <w:sz w:val="24"/>
            <w:szCs w:val="24"/>
          </w:rPr>
          <w:t>- Какой вид имеют уравнения Лагранжа второго рода? Чему равно число этих уравнений для каждой механической системы?</w:t>
        </w:r>
      </w:ins>
    </w:p>
    <w:p w:rsidR="00F04C1E" w:rsidRPr="0056790C" w:rsidRDefault="00F04C1E" w:rsidP="00D447D3">
      <w:pPr>
        <w:spacing w:after="0" w:line="240" w:lineRule="auto"/>
        <w:ind w:firstLine="720"/>
        <w:jc w:val="both"/>
        <w:rPr>
          <w:ins w:id="1443" w:author="Unknown"/>
          <w:rFonts w:ascii="Times New Roman" w:hAnsi="Times New Roman"/>
          <w:sz w:val="24"/>
          <w:szCs w:val="24"/>
        </w:rPr>
      </w:pPr>
      <w:ins w:id="1444" w:author="Unknown">
        <w:r w:rsidRPr="0056790C">
          <w:rPr>
            <w:rFonts w:ascii="Times New Roman" w:hAnsi="Times New Roman"/>
            <w:sz w:val="24"/>
            <w:szCs w:val="24"/>
          </w:rPr>
          <w:t>- Какой вид принимают уравнения Лагранжа второго рода в случае, когда на систему действуют одновременно консервативные и неконсервативные силы?</w:t>
        </w:r>
      </w:ins>
    </w:p>
    <w:p w:rsidR="00F04C1E" w:rsidRPr="0056790C" w:rsidRDefault="00F04C1E" w:rsidP="00D447D3">
      <w:pPr>
        <w:spacing w:after="0" w:line="240" w:lineRule="auto"/>
        <w:ind w:firstLine="720"/>
        <w:jc w:val="both"/>
        <w:rPr>
          <w:ins w:id="1445" w:author="Unknown"/>
          <w:rFonts w:ascii="Times New Roman" w:hAnsi="Times New Roman"/>
          <w:sz w:val="24"/>
          <w:szCs w:val="24"/>
        </w:rPr>
      </w:pPr>
      <w:ins w:id="1446" w:author="Unknown">
        <w:r w:rsidRPr="0056790C">
          <w:rPr>
            <w:rFonts w:ascii="Times New Roman" w:hAnsi="Times New Roman"/>
            <w:sz w:val="24"/>
            <w:szCs w:val="24"/>
          </w:rPr>
          <w:t>- Что представляет собой функция Лагранжа, или кинетический потенциал?</w:t>
        </w:r>
      </w:ins>
    </w:p>
    <w:p w:rsidR="00F04C1E" w:rsidRPr="0056790C" w:rsidRDefault="00F04C1E" w:rsidP="00D447D3">
      <w:pPr>
        <w:spacing w:after="0" w:line="240" w:lineRule="auto"/>
        <w:ind w:firstLine="720"/>
        <w:jc w:val="both"/>
        <w:rPr>
          <w:ins w:id="1447" w:author="Unknown"/>
          <w:rFonts w:ascii="Times New Roman" w:hAnsi="Times New Roman"/>
          <w:sz w:val="24"/>
          <w:szCs w:val="24"/>
        </w:rPr>
      </w:pPr>
      <w:ins w:id="1448" w:author="Unknown">
        <w:r w:rsidRPr="0056790C">
          <w:rPr>
            <w:rFonts w:ascii="Times New Roman" w:hAnsi="Times New Roman"/>
            <w:sz w:val="24"/>
            <w:szCs w:val="24"/>
          </w:rPr>
          <w:t>- Какой вид имеют уравнения Лагранжа второго рода для консервативной системы?</w:t>
        </w:r>
      </w:ins>
    </w:p>
    <w:p w:rsidR="00F04C1E" w:rsidRPr="0056790C" w:rsidRDefault="00F04C1E" w:rsidP="00D447D3">
      <w:pPr>
        <w:spacing w:after="0" w:line="240" w:lineRule="auto"/>
        <w:ind w:firstLine="720"/>
        <w:jc w:val="both"/>
        <w:rPr>
          <w:ins w:id="1449" w:author="Unknown"/>
          <w:rFonts w:ascii="Times New Roman" w:hAnsi="Times New Roman"/>
          <w:sz w:val="24"/>
          <w:szCs w:val="24"/>
        </w:rPr>
      </w:pPr>
      <w:ins w:id="1450" w:author="Unknown">
        <w:r w:rsidRPr="0056790C">
          <w:rPr>
            <w:rFonts w:ascii="Times New Roman" w:hAnsi="Times New Roman"/>
            <w:sz w:val="24"/>
            <w:szCs w:val="24"/>
          </w:rPr>
          <w:t>- В зависимости от каких переменных величин должна быть выражена кинетическая энергия механической системы при составлении уравнений Лагранжа?</w:t>
        </w:r>
      </w:ins>
    </w:p>
    <w:p w:rsidR="00F04C1E" w:rsidRPr="0056790C" w:rsidRDefault="00F04C1E" w:rsidP="00D447D3">
      <w:pPr>
        <w:spacing w:after="0" w:line="240" w:lineRule="auto"/>
        <w:ind w:firstLine="720"/>
        <w:jc w:val="both"/>
        <w:rPr>
          <w:ins w:id="1451" w:author="Unknown"/>
          <w:rFonts w:ascii="Times New Roman" w:hAnsi="Times New Roman"/>
          <w:sz w:val="24"/>
          <w:szCs w:val="24"/>
        </w:rPr>
      </w:pPr>
      <w:ins w:id="1452" w:author="Unknown">
        <w:r w:rsidRPr="0056790C">
          <w:rPr>
            <w:rFonts w:ascii="Times New Roman" w:hAnsi="Times New Roman"/>
            <w:sz w:val="24"/>
            <w:szCs w:val="24"/>
          </w:rPr>
          <w:t>- Как определяется потенциальная энергия механической системы, находящейся под действием сил упругости?</w:t>
        </w:r>
      </w:ins>
    </w:p>
    <w:p w:rsidR="00F04C1E" w:rsidRPr="0056790C" w:rsidRDefault="00F04C1E" w:rsidP="00D447D3">
      <w:pPr>
        <w:spacing w:after="0" w:line="240" w:lineRule="auto"/>
        <w:jc w:val="both"/>
        <w:rPr>
          <w:ins w:id="1453" w:author="Unknown"/>
          <w:rFonts w:ascii="Times New Roman" w:hAnsi="Times New Roman"/>
          <w:sz w:val="24"/>
          <w:szCs w:val="24"/>
        </w:rPr>
      </w:pPr>
    </w:p>
    <w:p w:rsidR="00F04C1E" w:rsidRPr="0056790C" w:rsidRDefault="00F04C1E" w:rsidP="00D447D3">
      <w:pPr>
        <w:pStyle w:val="1"/>
        <w:spacing w:before="0" w:line="240" w:lineRule="auto"/>
        <w:jc w:val="both"/>
        <w:rPr>
          <w:ins w:id="1454" w:author="Unknown"/>
          <w:rFonts w:ascii="Times New Roman" w:hAnsi="Times New Roman"/>
          <w:sz w:val="24"/>
          <w:szCs w:val="24"/>
        </w:rPr>
      </w:pPr>
      <w:ins w:id="1455" w:author="Unknown">
        <w:r w:rsidRPr="0056790C">
          <w:rPr>
            <w:rFonts w:ascii="Times New Roman" w:hAnsi="Times New Roman"/>
            <w:i/>
            <w:iCs/>
            <w:sz w:val="24"/>
            <w:szCs w:val="24"/>
          </w:rPr>
          <w:t>Исследование положений равновесия механических систем.</w:t>
        </w:r>
      </w:ins>
    </w:p>
    <w:p w:rsidR="00F04C1E" w:rsidRPr="0056790C" w:rsidRDefault="00F04C1E" w:rsidP="00D447D3">
      <w:pPr>
        <w:spacing w:after="0" w:line="240" w:lineRule="auto"/>
        <w:ind w:firstLine="720"/>
        <w:jc w:val="both"/>
        <w:rPr>
          <w:ins w:id="1456" w:author="Unknown"/>
          <w:rFonts w:ascii="Times New Roman" w:hAnsi="Times New Roman"/>
          <w:sz w:val="24"/>
          <w:szCs w:val="24"/>
        </w:rPr>
      </w:pPr>
      <w:ins w:id="1457" w:author="Unknown">
        <w:r w:rsidRPr="0056790C">
          <w:rPr>
            <w:rFonts w:ascii="Times New Roman" w:hAnsi="Times New Roman"/>
            <w:sz w:val="24"/>
            <w:szCs w:val="24"/>
          </w:rPr>
          <w:t>- Каков вид условий равновесия сил, имеющих потенциал?</w:t>
        </w:r>
      </w:ins>
    </w:p>
    <w:p w:rsidR="00F04C1E" w:rsidRPr="0056790C" w:rsidRDefault="00F04C1E" w:rsidP="00D447D3">
      <w:pPr>
        <w:spacing w:after="0" w:line="240" w:lineRule="auto"/>
        <w:ind w:firstLine="720"/>
        <w:jc w:val="both"/>
        <w:rPr>
          <w:ins w:id="1458" w:author="Unknown"/>
          <w:rFonts w:ascii="Times New Roman" w:hAnsi="Times New Roman"/>
          <w:sz w:val="24"/>
          <w:szCs w:val="24"/>
        </w:rPr>
      </w:pPr>
      <w:ins w:id="1459" w:author="Unknown">
        <w:r w:rsidRPr="0056790C">
          <w:rPr>
            <w:rFonts w:ascii="Times New Roman" w:hAnsi="Times New Roman"/>
            <w:sz w:val="24"/>
            <w:szCs w:val="24"/>
          </w:rPr>
          <w:t>- Каким может быть состояние покоя механической системы?</w:t>
        </w:r>
      </w:ins>
    </w:p>
    <w:p w:rsidR="00F04C1E" w:rsidRPr="0056790C" w:rsidRDefault="00F04C1E" w:rsidP="00D447D3">
      <w:pPr>
        <w:spacing w:after="0" w:line="240" w:lineRule="auto"/>
        <w:ind w:firstLine="720"/>
        <w:jc w:val="both"/>
        <w:rPr>
          <w:ins w:id="1460" w:author="Unknown"/>
          <w:rFonts w:ascii="Times New Roman" w:hAnsi="Times New Roman"/>
          <w:sz w:val="24"/>
          <w:szCs w:val="24"/>
        </w:rPr>
      </w:pPr>
      <w:ins w:id="1461" w:author="Unknown">
        <w:r w:rsidRPr="0056790C">
          <w:rPr>
            <w:rFonts w:ascii="Times New Roman" w:hAnsi="Times New Roman"/>
            <w:sz w:val="24"/>
            <w:szCs w:val="24"/>
          </w:rPr>
          <w:t>- Каков критерий устойчивости состояния покоя механической системы, устанавливаемый теоремой Лагранжа-Дирихле?</w:t>
        </w:r>
      </w:ins>
    </w:p>
    <w:p w:rsidR="00F04C1E" w:rsidRPr="0056790C" w:rsidRDefault="00F04C1E" w:rsidP="00D447D3">
      <w:pPr>
        <w:spacing w:after="0" w:line="240" w:lineRule="auto"/>
        <w:ind w:firstLine="720"/>
        <w:jc w:val="both"/>
        <w:rPr>
          <w:ins w:id="1462" w:author="Unknown"/>
          <w:rFonts w:ascii="Times New Roman" w:hAnsi="Times New Roman"/>
          <w:sz w:val="24"/>
          <w:szCs w:val="24"/>
        </w:rPr>
      </w:pPr>
      <w:ins w:id="1463" w:author="Unknown">
        <w:r w:rsidRPr="0056790C">
          <w:rPr>
            <w:rFonts w:ascii="Times New Roman" w:hAnsi="Times New Roman"/>
            <w:sz w:val="24"/>
            <w:szCs w:val="24"/>
          </w:rPr>
          <w:t>- Как установить вид состояния покоя механической системы с одной степенью свободы в том случае, если</w:t>
        </w:r>
        <w:r w:rsidRPr="0056790C">
          <w:rPr>
            <w:rStyle w:val="apple-converted-space"/>
            <w:rFonts w:ascii="Times New Roman" w:hAnsi="Times New Roman"/>
            <w:sz w:val="24"/>
            <w:szCs w:val="24"/>
          </w:rPr>
          <w:t> </w:t>
        </w:r>
      </w:ins>
      <w:r w:rsidR="009265F0" w:rsidRPr="0056790C">
        <w:rPr>
          <w:rFonts w:ascii="Times New Roman" w:hAnsi="Times New Roman"/>
          <w:noProof/>
          <w:sz w:val="24"/>
          <w:szCs w:val="24"/>
        </w:rPr>
        <w:drawing>
          <wp:inline distT="0" distB="0" distL="0" distR="0">
            <wp:extent cx="1045210" cy="260985"/>
            <wp:effectExtent l="19050" t="0" r="2540" b="0"/>
            <wp:docPr id="530" name="Рисунок 530" descr="http://teoretmeh.ru/dinamika10.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ttp://teoretmeh.ru/dinamika10.files/image102.gif"/>
                    <pic:cNvPicPr>
                      <a:picLocks noChangeAspect="1" noChangeArrowheads="1"/>
                    </pic:cNvPicPr>
                  </pic:nvPicPr>
                  <pic:blipFill>
                    <a:blip r:embed="rId145"/>
                    <a:srcRect/>
                    <a:stretch>
                      <a:fillRect/>
                    </a:stretch>
                  </pic:blipFill>
                  <pic:spPr bwMode="auto">
                    <a:xfrm>
                      <a:off x="0" y="0"/>
                      <a:ext cx="1045210" cy="260985"/>
                    </a:xfrm>
                    <a:prstGeom prst="rect">
                      <a:avLst/>
                    </a:prstGeom>
                    <a:noFill/>
                    <a:ln w="9525">
                      <a:noFill/>
                      <a:miter lim="800000"/>
                      <a:headEnd/>
                      <a:tailEnd/>
                    </a:ln>
                  </pic:spPr>
                </pic:pic>
              </a:graphicData>
            </a:graphic>
          </wp:inline>
        </w:drawing>
      </w:r>
    </w:p>
    <w:p w:rsidR="00F04C1E" w:rsidRPr="0056790C" w:rsidRDefault="00F04C1E" w:rsidP="00D447D3">
      <w:pPr>
        <w:spacing w:after="0" w:line="240" w:lineRule="auto"/>
        <w:ind w:firstLine="720"/>
        <w:jc w:val="both"/>
        <w:rPr>
          <w:ins w:id="1464" w:author="Unknown"/>
          <w:rFonts w:ascii="Times New Roman" w:hAnsi="Times New Roman"/>
          <w:sz w:val="24"/>
          <w:szCs w:val="24"/>
        </w:rPr>
      </w:pPr>
      <w:ins w:id="1465" w:author="Unknown">
        <w:r w:rsidRPr="0056790C">
          <w:rPr>
            <w:rFonts w:ascii="Times New Roman" w:hAnsi="Times New Roman"/>
            <w:sz w:val="24"/>
            <w:szCs w:val="24"/>
          </w:rPr>
          <w:t>- Каков порядок исследования состояния покоя механической системы на устойчивость?  </w:t>
        </w:r>
      </w:ins>
    </w:p>
    <w:p w:rsidR="00F04C1E" w:rsidRPr="0056790C" w:rsidRDefault="00F04C1E" w:rsidP="00D447D3">
      <w:pPr>
        <w:spacing w:after="0" w:line="240" w:lineRule="auto"/>
        <w:ind w:firstLine="720"/>
        <w:jc w:val="both"/>
        <w:rPr>
          <w:ins w:id="1466" w:author="Unknown"/>
          <w:rFonts w:ascii="Times New Roman" w:hAnsi="Times New Roman"/>
          <w:sz w:val="24"/>
          <w:szCs w:val="24"/>
        </w:rPr>
      </w:pPr>
      <w:ins w:id="1467" w:author="Unknown">
        <w:r w:rsidRPr="0056790C">
          <w:rPr>
            <w:rFonts w:ascii="Times New Roman" w:hAnsi="Times New Roman"/>
            <w:sz w:val="24"/>
            <w:szCs w:val="24"/>
          </w:rPr>
          <w:t>- Какое движение механической системы называется возмущенным?</w:t>
        </w:r>
      </w:ins>
    </w:p>
    <w:p w:rsidR="00F04C1E" w:rsidRPr="0056790C" w:rsidRDefault="00F04C1E" w:rsidP="00D447D3">
      <w:pPr>
        <w:spacing w:after="0" w:line="240" w:lineRule="auto"/>
        <w:ind w:firstLine="720"/>
        <w:jc w:val="both"/>
        <w:rPr>
          <w:ins w:id="1468" w:author="Unknown"/>
          <w:rFonts w:ascii="Times New Roman" w:hAnsi="Times New Roman"/>
          <w:sz w:val="24"/>
          <w:szCs w:val="24"/>
        </w:rPr>
      </w:pPr>
      <w:ins w:id="1469" w:author="Unknown">
        <w:r w:rsidRPr="0056790C">
          <w:rPr>
            <w:rFonts w:ascii="Times New Roman" w:hAnsi="Times New Roman"/>
            <w:sz w:val="24"/>
            <w:szCs w:val="24"/>
          </w:rPr>
          <w:t>- Какое равновесие системы называется: а) устойчивым; б) неустойчивым; в) асимптотически устойчивым?</w:t>
        </w:r>
      </w:ins>
    </w:p>
    <w:p w:rsidR="00F04C1E" w:rsidRPr="0056790C" w:rsidRDefault="00F04C1E" w:rsidP="00D447D3">
      <w:pPr>
        <w:spacing w:after="0" w:line="240" w:lineRule="auto"/>
        <w:ind w:firstLine="720"/>
        <w:jc w:val="both"/>
        <w:rPr>
          <w:ins w:id="1470" w:author="Unknown"/>
          <w:rFonts w:ascii="Times New Roman" w:hAnsi="Times New Roman"/>
          <w:sz w:val="24"/>
          <w:szCs w:val="24"/>
        </w:rPr>
      </w:pPr>
      <w:ins w:id="1471" w:author="Unknown">
        <w:r w:rsidRPr="0056790C">
          <w:rPr>
            <w:rFonts w:ascii="Times New Roman" w:hAnsi="Times New Roman"/>
            <w:sz w:val="24"/>
            <w:szCs w:val="24"/>
          </w:rPr>
          <w:t>- Каким свойством обладает потенциал консервативных сил в положении равновесия?</w:t>
        </w:r>
      </w:ins>
    </w:p>
    <w:p w:rsidR="00F04C1E" w:rsidRPr="0056790C" w:rsidRDefault="00F04C1E" w:rsidP="00D447D3">
      <w:pPr>
        <w:spacing w:after="0" w:line="240" w:lineRule="auto"/>
        <w:ind w:firstLine="720"/>
        <w:jc w:val="both"/>
        <w:rPr>
          <w:ins w:id="1472" w:author="Unknown"/>
          <w:rFonts w:ascii="Times New Roman" w:hAnsi="Times New Roman"/>
          <w:sz w:val="24"/>
          <w:szCs w:val="24"/>
        </w:rPr>
      </w:pPr>
      <w:ins w:id="1473" w:author="Unknown">
        <w:r w:rsidRPr="0056790C">
          <w:rPr>
            <w:rFonts w:ascii="Times New Roman" w:hAnsi="Times New Roman"/>
            <w:sz w:val="24"/>
            <w:szCs w:val="24"/>
          </w:rPr>
          <w:t>- Что называется потенциальным барьером? Потенциальной ямой?</w:t>
        </w:r>
      </w:ins>
    </w:p>
    <w:p w:rsidR="00F04C1E" w:rsidRPr="0056790C" w:rsidRDefault="00F04C1E" w:rsidP="00D447D3">
      <w:pPr>
        <w:spacing w:after="0" w:line="240" w:lineRule="auto"/>
        <w:ind w:firstLine="720"/>
        <w:jc w:val="both"/>
        <w:rPr>
          <w:ins w:id="1474" w:author="Unknown"/>
          <w:rFonts w:ascii="Times New Roman" w:hAnsi="Times New Roman"/>
          <w:sz w:val="24"/>
          <w:szCs w:val="24"/>
        </w:rPr>
      </w:pPr>
      <w:ins w:id="1475" w:author="Unknown">
        <w:r w:rsidRPr="0056790C">
          <w:rPr>
            <w:rFonts w:ascii="Times New Roman" w:hAnsi="Times New Roman"/>
            <w:sz w:val="24"/>
            <w:szCs w:val="24"/>
          </w:rPr>
          <w:t>- Сформулируйте теорему Ляпунова.</w:t>
        </w:r>
      </w:ins>
    </w:p>
    <w:p w:rsidR="00F04C1E" w:rsidRPr="0056790C" w:rsidRDefault="00F04C1E" w:rsidP="00D447D3">
      <w:pPr>
        <w:spacing w:after="0" w:line="240" w:lineRule="auto"/>
        <w:ind w:firstLine="720"/>
        <w:jc w:val="both"/>
        <w:rPr>
          <w:ins w:id="1476" w:author="Unknown"/>
          <w:rFonts w:ascii="Times New Roman" w:hAnsi="Times New Roman"/>
          <w:sz w:val="24"/>
          <w:szCs w:val="24"/>
        </w:rPr>
      </w:pPr>
      <w:ins w:id="1477" w:author="Unknown">
        <w:r w:rsidRPr="0056790C">
          <w:rPr>
            <w:rFonts w:ascii="Times New Roman" w:hAnsi="Times New Roman"/>
            <w:sz w:val="24"/>
            <w:szCs w:val="24"/>
          </w:rPr>
          <w:t>- Что такое уравнения первого приближения?</w:t>
        </w:r>
      </w:ins>
    </w:p>
    <w:p w:rsidR="00F04C1E" w:rsidRPr="0056790C" w:rsidRDefault="00F04C1E" w:rsidP="00D447D3">
      <w:pPr>
        <w:spacing w:after="0" w:line="240" w:lineRule="auto"/>
        <w:ind w:firstLine="720"/>
        <w:jc w:val="both"/>
        <w:rPr>
          <w:ins w:id="1478" w:author="Unknown"/>
          <w:rFonts w:ascii="Times New Roman" w:hAnsi="Times New Roman"/>
          <w:sz w:val="24"/>
          <w:szCs w:val="24"/>
        </w:rPr>
      </w:pPr>
      <w:ins w:id="1479" w:author="Unknown">
        <w:r w:rsidRPr="0056790C">
          <w:rPr>
            <w:rFonts w:ascii="Times New Roman" w:hAnsi="Times New Roman"/>
            <w:sz w:val="24"/>
            <w:szCs w:val="24"/>
          </w:rPr>
          <w:t>- Сформулируйте теоремы Ляпунова об устойчивости по первому приближению.</w:t>
        </w:r>
      </w:ins>
    </w:p>
    <w:p w:rsidR="00F04C1E" w:rsidRPr="0056790C" w:rsidRDefault="00F04C1E" w:rsidP="00D447D3">
      <w:pPr>
        <w:pStyle w:val="1"/>
        <w:spacing w:before="0" w:line="240" w:lineRule="auto"/>
        <w:jc w:val="both"/>
        <w:rPr>
          <w:ins w:id="1480" w:author="Unknown"/>
          <w:rFonts w:ascii="Times New Roman" w:hAnsi="Times New Roman"/>
          <w:sz w:val="24"/>
          <w:szCs w:val="24"/>
        </w:rPr>
      </w:pPr>
      <w:ins w:id="1481" w:author="Unknown">
        <w:r w:rsidRPr="0056790C">
          <w:rPr>
            <w:rFonts w:ascii="Times New Roman" w:hAnsi="Times New Roman"/>
            <w:i/>
            <w:iCs/>
            <w:sz w:val="24"/>
            <w:szCs w:val="24"/>
          </w:rPr>
          <w:t>Исследование колебаний механических систем.</w:t>
        </w:r>
      </w:ins>
    </w:p>
    <w:p w:rsidR="00F04C1E" w:rsidRPr="0056790C" w:rsidRDefault="00F04C1E" w:rsidP="00D447D3">
      <w:pPr>
        <w:pStyle w:val="1"/>
        <w:spacing w:before="0" w:line="240" w:lineRule="auto"/>
        <w:jc w:val="both"/>
        <w:rPr>
          <w:ins w:id="1482" w:author="Unknown"/>
          <w:rFonts w:ascii="Times New Roman" w:hAnsi="Times New Roman"/>
          <w:sz w:val="24"/>
          <w:szCs w:val="24"/>
        </w:rPr>
      </w:pPr>
      <w:ins w:id="1483" w:author="Unknown">
        <w:r w:rsidRPr="0056790C">
          <w:rPr>
            <w:rFonts w:ascii="Times New Roman" w:hAnsi="Times New Roman"/>
            <w:i/>
            <w:iCs/>
            <w:sz w:val="24"/>
            <w:szCs w:val="24"/>
          </w:rPr>
          <w:t>Гироскопы.</w:t>
        </w:r>
      </w:ins>
    </w:p>
    <w:p w:rsidR="00F04C1E" w:rsidRPr="0056790C" w:rsidRDefault="00F04C1E" w:rsidP="00D447D3">
      <w:pPr>
        <w:spacing w:after="0" w:line="240" w:lineRule="auto"/>
        <w:ind w:firstLine="720"/>
        <w:jc w:val="both"/>
        <w:rPr>
          <w:ins w:id="1484" w:author="Unknown"/>
          <w:rFonts w:ascii="Times New Roman" w:hAnsi="Times New Roman"/>
          <w:sz w:val="24"/>
          <w:szCs w:val="24"/>
        </w:rPr>
      </w:pPr>
    </w:p>
    <w:p w:rsidR="00F04C1E" w:rsidRPr="0056790C" w:rsidRDefault="00F04C1E" w:rsidP="00D447D3">
      <w:pPr>
        <w:spacing w:after="0" w:line="240" w:lineRule="auto"/>
        <w:ind w:firstLine="720"/>
        <w:jc w:val="both"/>
        <w:rPr>
          <w:ins w:id="1485" w:author="Unknown"/>
          <w:rFonts w:ascii="Times New Roman" w:hAnsi="Times New Roman"/>
          <w:sz w:val="24"/>
          <w:szCs w:val="24"/>
        </w:rPr>
      </w:pPr>
      <w:ins w:id="1486" w:author="Unknown">
        <w:r w:rsidRPr="0056790C">
          <w:rPr>
            <w:rFonts w:ascii="Times New Roman" w:hAnsi="Times New Roman"/>
            <w:sz w:val="24"/>
            <w:szCs w:val="24"/>
          </w:rPr>
          <w:t>- Какое твердое тело называют гироскопом?</w:t>
        </w:r>
      </w:ins>
    </w:p>
    <w:p w:rsidR="00F04C1E" w:rsidRPr="0056790C" w:rsidRDefault="00F04C1E" w:rsidP="00D447D3">
      <w:pPr>
        <w:spacing w:after="0" w:line="240" w:lineRule="auto"/>
        <w:ind w:firstLine="720"/>
        <w:jc w:val="both"/>
        <w:rPr>
          <w:ins w:id="1487" w:author="Unknown"/>
          <w:rFonts w:ascii="Times New Roman" w:hAnsi="Times New Roman"/>
          <w:sz w:val="24"/>
          <w:szCs w:val="24"/>
        </w:rPr>
      </w:pPr>
      <w:ins w:id="1488" w:author="Unknown">
        <w:r w:rsidRPr="0056790C">
          <w:rPr>
            <w:rFonts w:ascii="Times New Roman" w:hAnsi="Times New Roman"/>
            <w:sz w:val="24"/>
            <w:szCs w:val="24"/>
          </w:rPr>
          <w:t>- Чему равен и как направлен кинетический момент быстровращающегося гироскопа относительно его неподвижной точки?</w:t>
        </w:r>
      </w:ins>
    </w:p>
    <w:p w:rsidR="00F04C1E" w:rsidRPr="0056790C" w:rsidRDefault="00F04C1E" w:rsidP="00D447D3">
      <w:pPr>
        <w:spacing w:after="0" w:line="240" w:lineRule="auto"/>
        <w:ind w:firstLine="720"/>
        <w:jc w:val="both"/>
        <w:rPr>
          <w:ins w:id="1489" w:author="Unknown"/>
          <w:rFonts w:ascii="Times New Roman" w:hAnsi="Times New Roman"/>
          <w:sz w:val="24"/>
          <w:szCs w:val="24"/>
        </w:rPr>
      </w:pPr>
      <w:ins w:id="1490" w:author="Unknown">
        <w:r w:rsidRPr="0056790C">
          <w:rPr>
            <w:rFonts w:ascii="Times New Roman" w:hAnsi="Times New Roman"/>
            <w:sz w:val="24"/>
            <w:szCs w:val="24"/>
          </w:rPr>
          <w:t>- Какими физическими свойствами обладает быстровращающийся гироскоп с тремя степенями свободы?</w:t>
        </w:r>
      </w:ins>
    </w:p>
    <w:p w:rsidR="00F04C1E" w:rsidRPr="0056790C" w:rsidRDefault="00F04C1E" w:rsidP="00D447D3">
      <w:pPr>
        <w:spacing w:after="0" w:line="240" w:lineRule="auto"/>
        <w:ind w:firstLine="720"/>
        <w:jc w:val="both"/>
        <w:rPr>
          <w:ins w:id="1491" w:author="Unknown"/>
          <w:rFonts w:ascii="Times New Roman" w:hAnsi="Times New Roman"/>
          <w:sz w:val="24"/>
          <w:szCs w:val="24"/>
        </w:rPr>
      </w:pPr>
      <w:ins w:id="1492" w:author="Unknown">
        <w:r w:rsidRPr="0056790C">
          <w:rPr>
            <w:rFonts w:ascii="Times New Roman" w:hAnsi="Times New Roman"/>
            <w:sz w:val="24"/>
            <w:szCs w:val="24"/>
          </w:rPr>
          <w:t>- Какой эффект производит действие одной и той же силы, приложенной к оси неподвижного и быстровращающегося гироскопа с тремя степенями свободы?</w:t>
        </w:r>
      </w:ins>
    </w:p>
    <w:p w:rsidR="00F04C1E" w:rsidRPr="0056790C" w:rsidRDefault="00F04C1E" w:rsidP="00D447D3">
      <w:pPr>
        <w:spacing w:after="0" w:line="240" w:lineRule="auto"/>
        <w:ind w:firstLine="720"/>
        <w:jc w:val="both"/>
        <w:rPr>
          <w:ins w:id="1493" w:author="Unknown"/>
          <w:rFonts w:ascii="Times New Roman" w:hAnsi="Times New Roman"/>
          <w:sz w:val="24"/>
          <w:szCs w:val="24"/>
        </w:rPr>
      </w:pPr>
      <w:ins w:id="1494" w:author="Unknown">
        <w:r w:rsidRPr="0056790C">
          <w:rPr>
            <w:rFonts w:ascii="Times New Roman" w:hAnsi="Times New Roman"/>
            <w:sz w:val="24"/>
            <w:szCs w:val="24"/>
          </w:rPr>
          <w:t>- Выведите формулу для вычисления угловой скорости прецессии оси гироскопа.</w:t>
        </w:r>
      </w:ins>
    </w:p>
    <w:p w:rsidR="00F04C1E" w:rsidRPr="0056790C" w:rsidRDefault="00F04C1E" w:rsidP="00D447D3">
      <w:pPr>
        <w:spacing w:after="0" w:line="240" w:lineRule="auto"/>
        <w:ind w:firstLine="720"/>
        <w:jc w:val="both"/>
        <w:rPr>
          <w:ins w:id="1495" w:author="Unknown"/>
          <w:rFonts w:ascii="Times New Roman" w:hAnsi="Times New Roman"/>
          <w:sz w:val="24"/>
          <w:szCs w:val="24"/>
        </w:rPr>
      </w:pPr>
      <w:ins w:id="1496" w:author="Unknown">
        <w:r w:rsidRPr="0056790C">
          <w:rPr>
            <w:rFonts w:ascii="Times New Roman" w:hAnsi="Times New Roman"/>
            <w:sz w:val="24"/>
            <w:szCs w:val="24"/>
          </w:rPr>
          <w:t>- В чем состоит разница в свойствах гироскопов с двумя и тремя степенями свободы?</w:t>
        </w:r>
      </w:ins>
    </w:p>
    <w:p w:rsidR="00F04C1E" w:rsidRPr="0056790C" w:rsidRDefault="00F04C1E" w:rsidP="00D447D3">
      <w:pPr>
        <w:spacing w:after="0" w:line="240" w:lineRule="auto"/>
        <w:ind w:firstLine="720"/>
        <w:jc w:val="both"/>
        <w:rPr>
          <w:ins w:id="1497" w:author="Unknown"/>
          <w:rFonts w:ascii="Times New Roman" w:hAnsi="Times New Roman"/>
          <w:sz w:val="24"/>
          <w:szCs w:val="24"/>
        </w:rPr>
      </w:pPr>
      <w:ins w:id="1498" w:author="Unknown">
        <w:r w:rsidRPr="0056790C">
          <w:rPr>
            <w:rFonts w:ascii="Times New Roman" w:hAnsi="Times New Roman"/>
            <w:sz w:val="24"/>
            <w:szCs w:val="24"/>
          </w:rPr>
          <w:t>- Какова физическая сущность гироскопического</w:t>
        </w:r>
        <w:r w:rsidRPr="0056790C">
          <w:rPr>
            <w:rStyle w:val="apple-converted-space"/>
            <w:rFonts w:ascii="Times New Roman" w:hAnsi="Times New Roman"/>
            <w:sz w:val="24"/>
            <w:szCs w:val="24"/>
          </w:rPr>
          <w:t> </w:t>
        </w:r>
        <w:r w:rsidRPr="0056790C">
          <w:rPr>
            <w:rStyle w:val="grame"/>
            <w:rFonts w:ascii="Times New Roman" w:hAnsi="Times New Roman"/>
            <w:sz w:val="24"/>
            <w:szCs w:val="24"/>
          </w:rPr>
          <w:t>эффекта</w:t>
        </w:r>
        <w:r w:rsidRPr="0056790C">
          <w:rPr>
            <w:rStyle w:val="apple-converted-space"/>
            <w:rFonts w:ascii="Times New Roman" w:hAnsi="Times New Roman"/>
            <w:sz w:val="24"/>
            <w:szCs w:val="24"/>
          </w:rPr>
          <w:t> </w:t>
        </w:r>
        <w:r w:rsidRPr="0056790C">
          <w:rPr>
            <w:rFonts w:ascii="Times New Roman" w:hAnsi="Times New Roman"/>
            <w:sz w:val="24"/>
            <w:szCs w:val="24"/>
          </w:rPr>
          <w:t>и при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каких</w:t>
        </w:r>
        <w:r w:rsidRPr="0056790C">
          <w:rPr>
            <w:rStyle w:val="apple-converted-space"/>
            <w:rFonts w:ascii="Times New Roman" w:hAnsi="Times New Roman"/>
            <w:sz w:val="24"/>
            <w:szCs w:val="24"/>
          </w:rPr>
          <w:t> </w:t>
        </w:r>
        <w:r w:rsidRPr="0056790C">
          <w:rPr>
            <w:rFonts w:ascii="Times New Roman" w:hAnsi="Times New Roman"/>
            <w:sz w:val="24"/>
            <w:szCs w:val="24"/>
          </w:rPr>
          <w:t>условиях он наблюдается?</w:t>
        </w:r>
      </w:ins>
    </w:p>
    <w:p w:rsidR="00F04C1E" w:rsidRPr="0056790C" w:rsidRDefault="00F04C1E" w:rsidP="00D447D3">
      <w:pPr>
        <w:spacing w:after="0" w:line="240" w:lineRule="auto"/>
        <w:ind w:firstLine="720"/>
        <w:jc w:val="both"/>
        <w:rPr>
          <w:ins w:id="1499" w:author="Unknown"/>
          <w:rFonts w:ascii="Times New Roman" w:hAnsi="Times New Roman"/>
          <w:sz w:val="24"/>
          <w:szCs w:val="24"/>
        </w:rPr>
      </w:pPr>
      <w:ins w:id="1500" w:author="Unknown">
        <w:r w:rsidRPr="0056790C">
          <w:rPr>
            <w:rFonts w:ascii="Times New Roman" w:hAnsi="Times New Roman"/>
            <w:sz w:val="24"/>
            <w:szCs w:val="24"/>
          </w:rPr>
          <w:t>- По каким формулам определяются динамические реакции подшипников, в которых вращается рама вращающегося гироскопа с двумя степенями свободы?</w:t>
        </w:r>
      </w:ins>
    </w:p>
    <w:p w:rsidR="00F04C1E" w:rsidRPr="0056790C" w:rsidRDefault="00F04C1E" w:rsidP="00D447D3">
      <w:pPr>
        <w:spacing w:after="0" w:line="240" w:lineRule="auto"/>
        <w:ind w:firstLine="720"/>
        <w:jc w:val="both"/>
        <w:rPr>
          <w:ins w:id="1501" w:author="Unknown"/>
          <w:rFonts w:ascii="Times New Roman" w:hAnsi="Times New Roman"/>
          <w:sz w:val="24"/>
          <w:szCs w:val="24"/>
        </w:rPr>
      </w:pPr>
    </w:p>
    <w:p w:rsidR="00F04C1E" w:rsidRPr="0056790C" w:rsidRDefault="00F04C1E" w:rsidP="00D447D3">
      <w:pPr>
        <w:spacing w:after="0" w:line="240" w:lineRule="auto"/>
        <w:jc w:val="both"/>
        <w:rPr>
          <w:ins w:id="1502" w:author="Unknown"/>
          <w:rFonts w:ascii="Times New Roman" w:hAnsi="Times New Roman"/>
          <w:sz w:val="24"/>
          <w:szCs w:val="24"/>
        </w:rPr>
      </w:pPr>
      <w:ins w:id="1503" w:author="Unknown">
        <w:r w:rsidRPr="0056790C">
          <w:rPr>
            <w:rFonts w:ascii="Times New Roman" w:hAnsi="Times New Roman"/>
            <w:i/>
            <w:iCs/>
            <w:sz w:val="24"/>
            <w:szCs w:val="24"/>
          </w:rPr>
          <w:lastRenderedPageBreak/>
          <w:t>Об ударе.</w:t>
        </w:r>
      </w:ins>
    </w:p>
    <w:p w:rsidR="00F04C1E" w:rsidRPr="0056790C" w:rsidRDefault="00F04C1E" w:rsidP="00D447D3">
      <w:pPr>
        <w:spacing w:after="0" w:line="240" w:lineRule="auto"/>
        <w:ind w:firstLine="720"/>
        <w:jc w:val="both"/>
        <w:rPr>
          <w:ins w:id="1504" w:author="Unknown"/>
          <w:rFonts w:ascii="Times New Roman" w:hAnsi="Times New Roman"/>
          <w:sz w:val="24"/>
          <w:szCs w:val="24"/>
        </w:rPr>
      </w:pPr>
      <w:ins w:id="1505" w:author="Unknown">
        <w:r w:rsidRPr="0056790C">
          <w:rPr>
            <w:rFonts w:ascii="Times New Roman" w:hAnsi="Times New Roman"/>
            <w:sz w:val="24"/>
            <w:szCs w:val="24"/>
          </w:rPr>
          <w:t>- Какое явление называется ударом?</w:t>
        </w:r>
      </w:ins>
    </w:p>
    <w:p w:rsidR="00F04C1E" w:rsidRPr="0056790C" w:rsidRDefault="00F04C1E" w:rsidP="00D447D3">
      <w:pPr>
        <w:spacing w:after="0" w:line="240" w:lineRule="auto"/>
        <w:ind w:firstLine="720"/>
        <w:jc w:val="both"/>
        <w:rPr>
          <w:ins w:id="1506" w:author="Unknown"/>
          <w:rFonts w:ascii="Times New Roman" w:hAnsi="Times New Roman"/>
          <w:sz w:val="24"/>
          <w:szCs w:val="24"/>
        </w:rPr>
      </w:pPr>
      <w:ins w:id="1507" w:author="Unknown">
        <w:r w:rsidRPr="0056790C">
          <w:rPr>
            <w:rFonts w:ascii="Times New Roman" w:hAnsi="Times New Roman"/>
            <w:sz w:val="24"/>
            <w:szCs w:val="24"/>
          </w:rPr>
          <w:t>- Чем характеризуется ударная сила?</w:t>
        </w:r>
      </w:ins>
    </w:p>
    <w:p w:rsidR="00F04C1E" w:rsidRPr="0056790C" w:rsidRDefault="00F04C1E" w:rsidP="00D447D3">
      <w:pPr>
        <w:spacing w:after="0" w:line="240" w:lineRule="auto"/>
        <w:ind w:firstLine="720"/>
        <w:jc w:val="both"/>
        <w:rPr>
          <w:ins w:id="1508" w:author="Unknown"/>
          <w:rFonts w:ascii="Times New Roman" w:hAnsi="Times New Roman"/>
          <w:sz w:val="24"/>
          <w:szCs w:val="24"/>
        </w:rPr>
      </w:pPr>
      <w:ins w:id="1509" w:author="Unknown">
        <w:r w:rsidRPr="0056790C">
          <w:rPr>
            <w:rFonts w:ascii="Times New Roman" w:hAnsi="Times New Roman"/>
            <w:sz w:val="24"/>
            <w:szCs w:val="24"/>
          </w:rPr>
          <w:t>- Какой эффект имеет действие ударной силы на материальную точку?</w:t>
        </w:r>
      </w:ins>
    </w:p>
    <w:p w:rsidR="00F04C1E" w:rsidRPr="0056790C" w:rsidRDefault="00F04C1E" w:rsidP="00D447D3">
      <w:pPr>
        <w:spacing w:after="0" w:line="240" w:lineRule="auto"/>
        <w:ind w:firstLine="720"/>
        <w:jc w:val="both"/>
        <w:rPr>
          <w:ins w:id="1510" w:author="Unknown"/>
          <w:rFonts w:ascii="Times New Roman" w:hAnsi="Times New Roman"/>
          <w:sz w:val="24"/>
          <w:szCs w:val="24"/>
        </w:rPr>
      </w:pPr>
      <w:ins w:id="1511" w:author="Unknown">
        <w:r w:rsidRPr="0056790C">
          <w:rPr>
            <w:rFonts w:ascii="Times New Roman" w:hAnsi="Times New Roman"/>
            <w:sz w:val="24"/>
            <w:szCs w:val="24"/>
          </w:rPr>
          <w:t>- Сформулируйте теорему об изменении количества движения механической системы при ударе в векторной форме и в проекциях на оси координат.</w:t>
        </w:r>
      </w:ins>
    </w:p>
    <w:p w:rsidR="00F04C1E" w:rsidRPr="0056790C" w:rsidRDefault="00F04C1E" w:rsidP="00D447D3">
      <w:pPr>
        <w:spacing w:after="0" w:line="240" w:lineRule="auto"/>
        <w:ind w:firstLine="720"/>
        <w:jc w:val="both"/>
        <w:rPr>
          <w:ins w:id="1512" w:author="Unknown"/>
          <w:rFonts w:ascii="Times New Roman" w:hAnsi="Times New Roman"/>
          <w:sz w:val="24"/>
          <w:szCs w:val="24"/>
        </w:rPr>
      </w:pPr>
      <w:ins w:id="1513" w:author="Unknown">
        <w:r w:rsidRPr="0056790C">
          <w:rPr>
            <w:rFonts w:ascii="Times New Roman" w:hAnsi="Times New Roman"/>
            <w:sz w:val="24"/>
            <w:szCs w:val="24"/>
          </w:rPr>
          <w:t>- Могут ли внутренние ударные импульсы изменить количество движения механической системы?</w:t>
        </w:r>
      </w:ins>
    </w:p>
    <w:p w:rsidR="00F04C1E" w:rsidRPr="0056790C" w:rsidRDefault="00F04C1E" w:rsidP="00D447D3">
      <w:pPr>
        <w:spacing w:after="0" w:line="240" w:lineRule="auto"/>
        <w:ind w:firstLine="720"/>
        <w:jc w:val="both"/>
        <w:rPr>
          <w:ins w:id="1514" w:author="Unknown"/>
          <w:rFonts w:ascii="Times New Roman" w:hAnsi="Times New Roman"/>
          <w:sz w:val="24"/>
          <w:szCs w:val="24"/>
        </w:rPr>
      </w:pPr>
      <w:ins w:id="1515" w:author="Unknown">
        <w:r w:rsidRPr="0056790C">
          <w:rPr>
            <w:rFonts w:ascii="Times New Roman" w:hAnsi="Times New Roman"/>
            <w:sz w:val="24"/>
            <w:szCs w:val="24"/>
          </w:rPr>
          <w:t>- Что называют коэффициентом восстановления при ударе и как он определяется опытным путем? В каких пределах находятся его числовые значения?</w:t>
        </w:r>
      </w:ins>
    </w:p>
    <w:p w:rsidR="00F04C1E" w:rsidRPr="0056790C" w:rsidRDefault="00F04C1E" w:rsidP="00D447D3">
      <w:pPr>
        <w:spacing w:after="0" w:line="240" w:lineRule="auto"/>
        <w:ind w:firstLine="720"/>
        <w:jc w:val="both"/>
        <w:rPr>
          <w:ins w:id="1516" w:author="Unknown"/>
          <w:rFonts w:ascii="Times New Roman" w:hAnsi="Times New Roman"/>
          <w:sz w:val="24"/>
          <w:szCs w:val="24"/>
        </w:rPr>
      </w:pPr>
      <w:ins w:id="1517" w:author="Unknown">
        <w:r w:rsidRPr="0056790C">
          <w:rPr>
            <w:rFonts w:ascii="Times New Roman" w:hAnsi="Times New Roman"/>
            <w:sz w:val="24"/>
            <w:szCs w:val="24"/>
          </w:rPr>
          <w:t>- Какова зависимость между углами падения и отражения при ударе о гладкую неподвижную поверхность?</w:t>
        </w:r>
      </w:ins>
    </w:p>
    <w:p w:rsidR="00F04C1E" w:rsidRPr="0056790C" w:rsidRDefault="00F04C1E" w:rsidP="00D447D3">
      <w:pPr>
        <w:spacing w:after="0" w:line="240" w:lineRule="auto"/>
        <w:ind w:firstLine="720"/>
        <w:jc w:val="both"/>
        <w:rPr>
          <w:ins w:id="1518" w:author="Unknown"/>
          <w:rFonts w:ascii="Times New Roman" w:hAnsi="Times New Roman"/>
          <w:sz w:val="24"/>
          <w:szCs w:val="24"/>
        </w:rPr>
      </w:pPr>
      <w:ins w:id="1519" w:author="Unknown">
        <w:r w:rsidRPr="0056790C">
          <w:rPr>
            <w:rFonts w:ascii="Times New Roman" w:hAnsi="Times New Roman"/>
            <w:sz w:val="24"/>
            <w:szCs w:val="24"/>
          </w:rPr>
          <w:t>- Чем характеризуются первая и вторая фазы упругого удара? В чем состоит особенность</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абсолютно упругого</w:t>
        </w:r>
        <w:r w:rsidRPr="0056790C">
          <w:rPr>
            <w:rStyle w:val="apple-converted-space"/>
            <w:rFonts w:ascii="Times New Roman" w:hAnsi="Times New Roman"/>
            <w:sz w:val="24"/>
            <w:szCs w:val="24"/>
          </w:rPr>
          <w:t> </w:t>
        </w:r>
        <w:r w:rsidRPr="0056790C">
          <w:rPr>
            <w:rFonts w:ascii="Times New Roman" w:hAnsi="Times New Roman"/>
            <w:sz w:val="24"/>
            <w:szCs w:val="24"/>
          </w:rPr>
          <w:t>удара?</w:t>
        </w:r>
      </w:ins>
    </w:p>
    <w:p w:rsidR="00F04C1E" w:rsidRPr="0056790C" w:rsidRDefault="00F04C1E" w:rsidP="00D447D3">
      <w:pPr>
        <w:spacing w:after="0" w:line="240" w:lineRule="auto"/>
        <w:ind w:firstLine="720"/>
        <w:jc w:val="both"/>
        <w:rPr>
          <w:ins w:id="1520" w:author="Unknown"/>
          <w:rFonts w:ascii="Times New Roman" w:hAnsi="Times New Roman"/>
          <w:sz w:val="24"/>
          <w:szCs w:val="24"/>
        </w:rPr>
      </w:pPr>
      <w:ins w:id="1521" w:author="Unknown">
        <w:r w:rsidRPr="0056790C">
          <w:rPr>
            <w:rFonts w:ascii="Times New Roman" w:hAnsi="Times New Roman"/>
            <w:sz w:val="24"/>
            <w:szCs w:val="24"/>
          </w:rPr>
          <w:t>- Как определяются скорости двух шаров в конце каждой фазы прямого центрального удара (неупругого, упругого, абсолютно упругого)?</w:t>
        </w:r>
      </w:ins>
    </w:p>
    <w:p w:rsidR="00F04C1E" w:rsidRPr="0056790C" w:rsidRDefault="00F04C1E" w:rsidP="00D447D3">
      <w:pPr>
        <w:spacing w:after="0" w:line="240" w:lineRule="auto"/>
        <w:ind w:firstLine="720"/>
        <w:jc w:val="both"/>
        <w:rPr>
          <w:ins w:id="1522" w:author="Unknown"/>
          <w:rFonts w:ascii="Times New Roman" w:hAnsi="Times New Roman"/>
          <w:sz w:val="24"/>
          <w:szCs w:val="24"/>
        </w:rPr>
      </w:pPr>
      <w:ins w:id="1523" w:author="Unknown">
        <w:r w:rsidRPr="0056790C">
          <w:rPr>
            <w:rFonts w:ascii="Times New Roman" w:hAnsi="Times New Roman"/>
            <w:sz w:val="24"/>
            <w:szCs w:val="24"/>
          </w:rPr>
          <w:t>- Какова зависимость между ударными импульсами второй и первой фаз при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абсолютно упругом</w:t>
        </w:r>
        <w:r w:rsidRPr="0056790C">
          <w:rPr>
            <w:rStyle w:val="apple-converted-space"/>
            <w:rFonts w:ascii="Times New Roman" w:hAnsi="Times New Roman"/>
            <w:sz w:val="24"/>
            <w:szCs w:val="24"/>
          </w:rPr>
          <w:t> </w:t>
        </w:r>
        <w:r w:rsidRPr="0056790C">
          <w:rPr>
            <w:rFonts w:ascii="Times New Roman" w:hAnsi="Times New Roman"/>
            <w:sz w:val="24"/>
            <w:szCs w:val="24"/>
          </w:rPr>
          <w:t>ударе?</w:t>
        </w:r>
      </w:ins>
    </w:p>
    <w:p w:rsidR="00F04C1E" w:rsidRPr="0056790C" w:rsidRDefault="00F04C1E" w:rsidP="00D447D3">
      <w:pPr>
        <w:spacing w:after="0" w:line="240" w:lineRule="auto"/>
        <w:ind w:firstLine="720"/>
        <w:jc w:val="both"/>
        <w:rPr>
          <w:ins w:id="1524" w:author="Unknown"/>
          <w:rFonts w:ascii="Times New Roman" w:hAnsi="Times New Roman"/>
          <w:sz w:val="24"/>
          <w:szCs w:val="24"/>
        </w:rPr>
      </w:pPr>
      <w:ins w:id="1525" w:author="Unknown">
        <w:r w:rsidRPr="0056790C">
          <w:rPr>
            <w:rFonts w:ascii="Times New Roman" w:hAnsi="Times New Roman"/>
            <w:sz w:val="24"/>
            <w:szCs w:val="24"/>
          </w:rPr>
          <w:t>- Какова потеря кинетической энергии двух соударяющихся тел при неупругом, упругом и</w:t>
        </w:r>
        <w:r w:rsidRPr="0056790C">
          <w:rPr>
            <w:rStyle w:val="apple-converted-space"/>
            <w:rFonts w:ascii="Times New Roman" w:hAnsi="Times New Roman"/>
            <w:sz w:val="24"/>
            <w:szCs w:val="24"/>
          </w:rPr>
          <w:t> </w:t>
        </w:r>
        <w:r w:rsidRPr="0056790C">
          <w:rPr>
            <w:rStyle w:val="grame"/>
            <w:rFonts w:ascii="Times New Roman" w:hAnsi="Times New Roman"/>
            <w:sz w:val="24"/>
            <w:szCs w:val="24"/>
          </w:rPr>
          <w:t>абсолютно упругом</w:t>
        </w:r>
        <w:r w:rsidRPr="0056790C">
          <w:rPr>
            <w:rStyle w:val="apple-converted-space"/>
            <w:rFonts w:ascii="Times New Roman" w:hAnsi="Times New Roman"/>
            <w:sz w:val="24"/>
            <w:szCs w:val="24"/>
          </w:rPr>
          <w:t> </w:t>
        </w:r>
        <w:r w:rsidRPr="0056790C">
          <w:rPr>
            <w:rFonts w:ascii="Times New Roman" w:hAnsi="Times New Roman"/>
            <w:sz w:val="24"/>
            <w:szCs w:val="24"/>
          </w:rPr>
          <w:t>ударах?</w:t>
        </w:r>
      </w:ins>
    </w:p>
    <w:p w:rsidR="00F04C1E" w:rsidRPr="0056790C" w:rsidRDefault="00F04C1E" w:rsidP="00D447D3">
      <w:pPr>
        <w:spacing w:after="0" w:line="240" w:lineRule="auto"/>
        <w:ind w:firstLine="720"/>
        <w:jc w:val="both"/>
        <w:rPr>
          <w:ins w:id="1526" w:author="Unknown"/>
          <w:rFonts w:ascii="Times New Roman" w:hAnsi="Times New Roman"/>
          <w:sz w:val="24"/>
          <w:szCs w:val="24"/>
        </w:rPr>
      </w:pPr>
      <w:ins w:id="1527" w:author="Unknown">
        <w:r w:rsidRPr="0056790C">
          <w:rPr>
            <w:rFonts w:ascii="Times New Roman" w:hAnsi="Times New Roman"/>
            <w:sz w:val="24"/>
            <w:szCs w:val="24"/>
          </w:rPr>
          <w:t>- Как формулируется теорема Карно?</w:t>
        </w:r>
      </w:ins>
    </w:p>
    <w:p w:rsidR="00F04C1E" w:rsidRPr="0056790C" w:rsidRDefault="00F04C1E" w:rsidP="00D447D3">
      <w:pPr>
        <w:spacing w:after="0" w:line="240" w:lineRule="auto"/>
        <w:ind w:firstLine="720"/>
        <w:jc w:val="both"/>
        <w:rPr>
          <w:ins w:id="1528" w:author="Unknown"/>
          <w:rFonts w:ascii="Times New Roman" w:hAnsi="Times New Roman"/>
          <w:sz w:val="24"/>
          <w:szCs w:val="24"/>
        </w:rPr>
      </w:pPr>
      <w:ins w:id="1529" w:author="Unknown">
        <w:r w:rsidRPr="0056790C">
          <w:rPr>
            <w:rFonts w:ascii="Times New Roman" w:hAnsi="Times New Roman"/>
            <w:sz w:val="24"/>
            <w:szCs w:val="24"/>
          </w:rPr>
          <w:t>- Как формулируется теорема об изменении кинетического момента механической системы при ударе в векторной форме и в проекциях на оси координат?</w:t>
        </w:r>
      </w:ins>
    </w:p>
    <w:p w:rsidR="00F04C1E" w:rsidRPr="0056790C" w:rsidRDefault="00F04C1E" w:rsidP="00D447D3">
      <w:pPr>
        <w:spacing w:after="0" w:line="240" w:lineRule="auto"/>
        <w:ind w:firstLine="720"/>
        <w:jc w:val="both"/>
        <w:rPr>
          <w:ins w:id="1530" w:author="Unknown"/>
          <w:rFonts w:ascii="Times New Roman" w:hAnsi="Times New Roman"/>
          <w:sz w:val="24"/>
          <w:szCs w:val="24"/>
        </w:rPr>
      </w:pPr>
      <w:ins w:id="1531" w:author="Unknown">
        <w:r w:rsidRPr="0056790C">
          <w:rPr>
            <w:rFonts w:ascii="Times New Roman" w:hAnsi="Times New Roman"/>
            <w:sz w:val="24"/>
            <w:szCs w:val="24"/>
          </w:rPr>
          <w:t>- Могут ли внутренние ударные импульсы изменить кинетический момент механической системы?</w:t>
        </w:r>
      </w:ins>
    </w:p>
    <w:p w:rsidR="00F04C1E" w:rsidRPr="0056790C" w:rsidRDefault="00F04C1E" w:rsidP="00D447D3">
      <w:pPr>
        <w:spacing w:after="0" w:line="240" w:lineRule="auto"/>
        <w:ind w:firstLine="720"/>
        <w:jc w:val="both"/>
        <w:rPr>
          <w:ins w:id="1532" w:author="Unknown"/>
          <w:rFonts w:ascii="Times New Roman" w:hAnsi="Times New Roman"/>
          <w:sz w:val="24"/>
          <w:szCs w:val="24"/>
        </w:rPr>
      </w:pPr>
      <w:ins w:id="1533" w:author="Unknown">
        <w:r w:rsidRPr="0056790C">
          <w:rPr>
            <w:rStyle w:val="grame"/>
            <w:rFonts w:ascii="Times New Roman" w:hAnsi="Times New Roman"/>
            <w:sz w:val="24"/>
            <w:szCs w:val="24"/>
          </w:rPr>
          <w:t>- Какие изменения вносит действие ударных сил в движение твердых тел: вращающегося вокруг неподвижной оси и совершающего плоское движение?   </w:t>
        </w:r>
        <w:r w:rsidRPr="0056790C">
          <w:rPr>
            <w:rStyle w:val="apple-converted-space"/>
            <w:rFonts w:ascii="Times New Roman" w:hAnsi="Times New Roman"/>
            <w:sz w:val="24"/>
            <w:szCs w:val="24"/>
          </w:rPr>
          <w:t> </w:t>
        </w:r>
        <w:r w:rsidRPr="0056790C">
          <w:rPr>
            <w:rStyle w:val="grame"/>
            <w:rFonts w:ascii="Times New Roman" w:hAnsi="Times New Roman"/>
            <w:sz w:val="24"/>
            <w:szCs w:val="24"/>
          </w:rPr>
          <w:t> </w:t>
        </w:r>
      </w:ins>
    </w:p>
    <w:p w:rsidR="00F04C1E" w:rsidRPr="0056790C" w:rsidRDefault="00F04C1E" w:rsidP="00D447D3">
      <w:pPr>
        <w:spacing w:after="0" w:line="240" w:lineRule="auto"/>
        <w:ind w:firstLine="720"/>
        <w:jc w:val="both"/>
        <w:rPr>
          <w:ins w:id="1534" w:author="Unknown"/>
          <w:rFonts w:ascii="Times New Roman" w:hAnsi="Times New Roman"/>
          <w:sz w:val="24"/>
          <w:szCs w:val="24"/>
        </w:rPr>
      </w:pPr>
      <w:ins w:id="1535" w:author="Unknown">
        <w:r w:rsidRPr="0056790C">
          <w:rPr>
            <w:rFonts w:ascii="Times New Roman" w:hAnsi="Times New Roman"/>
            <w:sz w:val="24"/>
            <w:szCs w:val="24"/>
          </w:rPr>
          <w:t>- При каких условиях опоры вращающегося тела не испытывают действия внешнего ударного импульса, приложенного к телу?</w:t>
        </w:r>
      </w:ins>
    </w:p>
    <w:p w:rsidR="00F04C1E" w:rsidRPr="0056790C" w:rsidRDefault="00F04C1E" w:rsidP="00D447D3">
      <w:pPr>
        <w:spacing w:after="0" w:line="240" w:lineRule="auto"/>
        <w:ind w:firstLine="720"/>
        <w:jc w:val="both"/>
        <w:rPr>
          <w:ins w:id="1536" w:author="Unknown"/>
          <w:rFonts w:ascii="Times New Roman" w:hAnsi="Times New Roman"/>
          <w:sz w:val="24"/>
          <w:szCs w:val="24"/>
        </w:rPr>
      </w:pPr>
      <w:ins w:id="1537" w:author="Unknown">
        <w:r w:rsidRPr="0056790C">
          <w:rPr>
            <w:rFonts w:ascii="Times New Roman" w:hAnsi="Times New Roman"/>
            <w:sz w:val="24"/>
            <w:szCs w:val="24"/>
          </w:rPr>
          <w:t>- Что называют центром удара и каковы его координаты?</w:t>
        </w:r>
      </w:ins>
    </w:p>
    <w:p w:rsidR="00F04C1E" w:rsidRPr="0056790C" w:rsidRDefault="00F04C1E" w:rsidP="00D447D3">
      <w:pPr>
        <w:spacing w:after="0" w:line="240" w:lineRule="auto"/>
        <w:ind w:firstLine="720"/>
        <w:jc w:val="both"/>
        <w:rPr>
          <w:ins w:id="1538" w:author="Unknown"/>
          <w:rFonts w:ascii="Times New Roman" w:hAnsi="Times New Roman"/>
          <w:sz w:val="24"/>
          <w:szCs w:val="24"/>
        </w:rPr>
      </w:pPr>
    </w:p>
    <w:p w:rsidR="00F04C1E" w:rsidRPr="0056790C" w:rsidRDefault="00F04C1E" w:rsidP="00D447D3">
      <w:pPr>
        <w:spacing w:after="0" w:line="240" w:lineRule="auto"/>
        <w:jc w:val="both"/>
        <w:rPr>
          <w:rFonts w:ascii="Times New Roman" w:hAnsi="Times New Roman"/>
          <w:sz w:val="24"/>
          <w:szCs w:val="24"/>
        </w:rPr>
      </w:pPr>
    </w:p>
    <w:p w:rsidR="00D447D3" w:rsidRPr="0056790C" w:rsidRDefault="00D447D3" w:rsidP="00D447D3">
      <w:pPr>
        <w:spacing w:after="0" w:line="240" w:lineRule="auto"/>
        <w:jc w:val="both"/>
        <w:rPr>
          <w:rFonts w:ascii="Times New Roman" w:hAnsi="Times New Roman"/>
          <w:sz w:val="24"/>
          <w:szCs w:val="24"/>
        </w:rPr>
      </w:pPr>
    </w:p>
    <w:p w:rsidR="00D447D3" w:rsidRPr="0056790C" w:rsidRDefault="00D447D3" w:rsidP="00D447D3">
      <w:pPr>
        <w:spacing w:after="0" w:line="240" w:lineRule="auto"/>
        <w:jc w:val="both"/>
        <w:rPr>
          <w:rFonts w:ascii="Times New Roman" w:hAnsi="Times New Roman"/>
          <w:sz w:val="24"/>
          <w:szCs w:val="24"/>
        </w:rPr>
      </w:pPr>
    </w:p>
    <w:p w:rsidR="00D447D3" w:rsidRPr="0056790C" w:rsidRDefault="00D447D3" w:rsidP="00D447D3">
      <w:pPr>
        <w:spacing w:after="0" w:line="240" w:lineRule="auto"/>
        <w:jc w:val="both"/>
        <w:rPr>
          <w:rFonts w:ascii="Times New Roman" w:hAnsi="Times New Roman"/>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КОМПЛЕКТ ОЦЕНОЧНЫХ СРЕДСТВ</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ДЛЯ ПРОВЕДЕНИЯ ИТОГОВОЙ АТТЕСТАЦИИ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 xml:space="preserve">В ФОРМЕ экзамена </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 рамках основной профессиональной образовательной программы </w:t>
      </w:r>
      <w:r w:rsidRPr="0056790C">
        <w:rPr>
          <w:rFonts w:ascii="Times New Roman" w:hAnsi="Times New Roman"/>
          <w:color w:val="000000"/>
          <w:sz w:val="24"/>
          <w:szCs w:val="24"/>
        </w:rPr>
        <w:br/>
        <w:t>по специальностям СПО</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23.02.04 «Техническая эксплуатация подъемно-транспортных, строительных, дорожных машин и оборудования»</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i/>
          <w:iCs/>
          <w:color w:val="000000"/>
          <w:sz w:val="24"/>
          <w:szCs w:val="24"/>
        </w:rPr>
        <w:t>по дисциплине «</w:t>
      </w:r>
      <w:r w:rsidRPr="0056790C">
        <w:rPr>
          <w:rFonts w:ascii="Times New Roman" w:hAnsi="Times New Roman"/>
          <w:b/>
          <w:bCs/>
          <w:i/>
          <w:iCs/>
          <w:color w:val="000000"/>
          <w:sz w:val="24"/>
          <w:szCs w:val="24"/>
        </w:rPr>
        <w:t>Техническая механика»</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b/>
          <w:bCs/>
          <w:color w:val="000000"/>
          <w:sz w:val="24"/>
          <w:szCs w:val="24"/>
        </w:rPr>
      </w:pPr>
      <w:r w:rsidRPr="0056790C">
        <w:rPr>
          <w:rFonts w:ascii="Times New Roman" w:hAnsi="Times New Roman"/>
          <w:b/>
          <w:bCs/>
          <w:color w:val="000000"/>
          <w:sz w:val="24"/>
          <w:szCs w:val="24"/>
        </w:rPr>
        <w:t xml:space="preserve">Емельяново </w:t>
      </w:r>
    </w:p>
    <w:p w:rsidR="00F04C1E" w:rsidRPr="0056790C" w:rsidRDefault="00F04C1E" w:rsidP="00D447D3">
      <w:pPr>
        <w:spacing w:after="0" w:line="240" w:lineRule="auto"/>
        <w:jc w:val="both"/>
        <w:rPr>
          <w:rFonts w:ascii="Times New Roman" w:hAnsi="Times New Roman"/>
          <w:color w:val="000000"/>
          <w:sz w:val="24"/>
          <w:szCs w:val="24"/>
        </w:rPr>
      </w:pPr>
      <w:smartTag w:uri="urn:schemas-microsoft-com:office:smarttags" w:element="metricconverter">
        <w:smartTagPr>
          <w:attr w:name="ProductID" w:val="2016 г"/>
        </w:smartTagPr>
        <w:r w:rsidRPr="0056790C">
          <w:rPr>
            <w:rFonts w:ascii="Times New Roman" w:hAnsi="Times New Roman"/>
            <w:b/>
            <w:bCs/>
            <w:color w:val="000000"/>
            <w:sz w:val="24"/>
            <w:szCs w:val="24"/>
          </w:rPr>
          <w:t>2016 г</w:t>
        </w:r>
      </w:smartTag>
      <w:r w:rsidRPr="0056790C">
        <w:rPr>
          <w:rFonts w:ascii="Times New Roman" w:hAnsi="Times New Roman"/>
          <w:b/>
          <w:bCs/>
          <w:color w:val="000000"/>
          <w:sz w:val="24"/>
          <w:szCs w:val="24"/>
        </w:rPr>
        <w:t>.</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Разработчик:</w:t>
      </w:r>
    </w:p>
    <w:p w:rsidR="00F04C1E" w:rsidRPr="0056790C" w:rsidRDefault="00F04C1E" w:rsidP="00D447D3">
      <w:pPr>
        <w:spacing w:after="0" w:line="240" w:lineRule="auto"/>
        <w:jc w:val="both"/>
        <w:rPr>
          <w:rFonts w:ascii="Times New Roman" w:hAnsi="Times New Roman"/>
          <w:color w:val="000000"/>
          <w:sz w:val="24"/>
          <w:szCs w:val="24"/>
          <w:u w:val="single"/>
        </w:rPr>
      </w:pPr>
      <w:r w:rsidRPr="0056790C">
        <w:rPr>
          <w:rFonts w:ascii="Times New Roman" w:hAnsi="Times New Roman"/>
          <w:color w:val="000000"/>
          <w:sz w:val="24"/>
          <w:szCs w:val="24"/>
          <w:u w:val="single"/>
        </w:rPr>
        <w:t xml:space="preserve">КГАПОУ «Емельяновский дорожно – строительный техникум», </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преподаватель Картель М.П.</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I. Паспорт комплекта оценочных средств</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1. Область применения комплекта оценочных средств</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Комплект оценочных средств предназначен для оценки результатов освоения дисциплины Техническая механика. Комплект составлен на основании федерального государственного образовательного стандарта среднего профессионального образования по специальности </w:t>
      </w:r>
      <w:r w:rsidRPr="0056790C">
        <w:rPr>
          <w:rFonts w:ascii="Times New Roman" w:hAnsi="Times New Roman"/>
          <w:bCs/>
          <w:color w:val="000000"/>
          <w:sz w:val="24"/>
          <w:szCs w:val="24"/>
        </w:rPr>
        <w:t>23.02.04 «Техническая эксплуатация подъемно-транспортных, строительных, дорожных машин и оборудования»</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Задания построены на материале тем разделов:</w:t>
      </w:r>
    </w:p>
    <w:p w:rsidR="00F04C1E" w:rsidRPr="0056790C" w:rsidRDefault="00F04C1E" w:rsidP="00D447D3">
      <w:pPr>
        <w:numPr>
          <w:ilvl w:val="0"/>
          <w:numId w:val="2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«Теоретическая механика»</w:t>
      </w:r>
    </w:p>
    <w:p w:rsidR="00F04C1E" w:rsidRPr="0056790C" w:rsidRDefault="00F04C1E" w:rsidP="00D447D3">
      <w:pPr>
        <w:numPr>
          <w:ilvl w:val="0"/>
          <w:numId w:val="2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«Сопротивление материалов»</w:t>
      </w:r>
    </w:p>
    <w:p w:rsidR="00F04C1E" w:rsidRPr="0056790C" w:rsidRDefault="00F04C1E" w:rsidP="00D447D3">
      <w:pPr>
        <w:numPr>
          <w:ilvl w:val="0"/>
          <w:numId w:val="2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«Детали машин»</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Цель</w:t>
      </w:r>
      <w:r w:rsidRPr="0056790C">
        <w:rPr>
          <w:rFonts w:ascii="Times New Roman" w:hAnsi="Times New Roman"/>
          <w:color w:val="000000"/>
          <w:sz w:val="24"/>
          <w:szCs w:val="24"/>
        </w:rPr>
        <w:t>: Контроль усвоенных обучающимися знаний и навыков по ТЕХНИЧЕСКОЙ МЕХАНИКЕ</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 ходе работы проверяется уровень усвоения знаний и овладения умениями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уметь:</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Определять равнодействующую сил разными способами</w:t>
      </w:r>
    </w:p>
    <w:p w:rsidR="00F04C1E" w:rsidRPr="0056790C" w:rsidRDefault="003E05A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Рассчитывать реакции в опорах, б</w:t>
      </w:r>
      <w:r w:rsidR="00F04C1E" w:rsidRPr="0056790C">
        <w:rPr>
          <w:rFonts w:ascii="Times New Roman" w:hAnsi="Times New Roman"/>
          <w:color w:val="000000"/>
          <w:sz w:val="24"/>
          <w:szCs w:val="24"/>
        </w:rPr>
        <w:t>алках</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Определять положение центра тяжести сложных геометрических фигур</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Определять кинематические параметры тела при различных видах движения</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Рассчитывать мощность с учетом потерь</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Производить проектировочные и проверочные расчеты на прочность и жесткость</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Определять полярные главные моменты инерции при сечении</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Производить проверку на жесткость</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lastRenderedPageBreak/>
        <w:t>Строить эпюры поперечных сил, изгибающих моментов</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Рассчитывать основные характеристики для всех видов передач(зубчатой, ременной, фрикционной)</w:t>
      </w:r>
    </w:p>
    <w:p w:rsidR="00F04C1E" w:rsidRPr="0056790C" w:rsidRDefault="00F04C1E" w:rsidP="00D447D3">
      <w:pPr>
        <w:numPr>
          <w:ilvl w:val="0"/>
          <w:numId w:val="3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Производить расчеты валов, муфт, осей</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знать:</w:t>
      </w:r>
    </w:p>
    <w:p w:rsidR="00F04C1E" w:rsidRPr="0056790C" w:rsidRDefault="00F04C1E" w:rsidP="00D447D3">
      <w:pPr>
        <w:numPr>
          <w:ilvl w:val="1"/>
          <w:numId w:val="3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понятия теоретической механики и сопротивления материалов, деталей машин</w:t>
      </w:r>
    </w:p>
    <w:p w:rsidR="00F04C1E" w:rsidRPr="0056790C" w:rsidRDefault="00F04C1E" w:rsidP="00D447D3">
      <w:pPr>
        <w:numPr>
          <w:ilvl w:val="1"/>
          <w:numId w:val="3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Способы сложения и разложения сил на составляющие</w:t>
      </w:r>
    </w:p>
    <w:p w:rsidR="00F04C1E" w:rsidRPr="0056790C" w:rsidRDefault="00F04C1E" w:rsidP="00D447D3">
      <w:pPr>
        <w:numPr>
          <w:ilvl w:val="1"/>
          <w:numId w:val="3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Условия равновесия плоской сходящейся системы</w:t>
      </w:r>
    </w:p>
    <w:p w:rsidR="00F04C1E" w:rsidRPr="0056790C" w:rsidRDefault="00F04C1E" w:rsidP="00D447D3">
      <w:pPr>
        <w:numPr>
          <w:ilvl w:val="1"/>
          <w:numId w:val="3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Методы определения центра тяжести</w:t>
      </w:r>
    </w:p>
    <w:p w:rsidR="00F04C1E" w:rsidRPr="0056790C" w:rsidRDefault="00F04C1E" w:rsidP="00D447D3">
      <w:pPr>
        <w:numPr>
          <w:ilvl w:val="1"/>
          <w:numId w:val="31"/>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формулы всех видов движения</w:t>
      </w:r>
    </w:p>
    <w:p w:rsidR="00F04C1E" w:rsidRPr="0056790C" w:rsidRDefault="00F04C1E" w:rsidP="00D447D3">
      <w:pPr>
        <w:numPr>
          <w:ilvl w:val="0"/>
          <w:numId w:val="32"/>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Порядок расчета на прочность и жесткость</w:t>
      </w:r>
    </w:p>
    <w:p w:rsidR="00F04C1E" w:rsidRPr="0056790C" w:rsidRDefault="00F04C1E" w:rsidP="00D447D3">
      <w:pPr>
        <w:numPr>
          <w:ilvl w:val="0"/>
          <w:numId w:val="32"/>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формулы для расчетов моментов, напряжений, прочности, хрупкости</w:t>
      </w:r>
    </w:p>
    <w:p w:rsidR="00F04C1E" w:rsidRPr="0056790C" w:rsidRDefault="00F04C1E" w:rsidP="00D447D3">
      <w:pPr>
        <w:numPr>
          <w:ilvl w:val="0"/>
          <w:numId w:val="32"/>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характеристики всех видов передач (зубчатой, ременной, фрикционной, червячной)</w:t>
      </w:r>
    </w:p>
    <w:p w:rsidR="00F04C1E" w:rsidRPr="0056790C" w:rsidRDefault="00F04C1E" w:rsidP="00D447D3">
      <w:pPr>
        <w:numPr>
          <w:ilvl w:val="0"/>
          <w:numId w:val="32"/>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Виды разъемных и неразъемных соединений</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Структура задания:</w:t>
      </w:r>
    </w:p>
    <w:p w:rsidR="00F04C1E" w:rsidRPr="0056790C" w:rsidRDefault="00F04C1E" w:rsidP="00D447D3">
      <w:pPr>
        <w:spacing w:after="0" w:line="240" w:lineRule="auto"/>
        <w:jc w:val="both"/>
        <w:rPr>
          <w:rFonts w:ascii="Times New Roman" w:hAnsi="Times New Roman"/>
          <w:color w:val="000000"/>
          <w:sz w:val="24"/>
          <w:szCs w:val="24"/>
          <w:u w:val="single"/>
        </w:rPr>
      </w:pPr>
      <w:r w:rsidRPr="0056790C">
        <w:rPr>
          <w:rFonts w:ascii="Times New Roman" w:hAnsi="Times New Roman"/>
          <w:color w:val="000000"/>
          <w:sz w:val="24"/>
          <w:szCs w:val="24"/>
        </w:rPr>
        <w:t xml:space="preserve">К сдаче экзамена допускаются студенты, выполнившие 15 расчетно-графических работ и имеющие в наличии лекционный материал по 34 темам. </w:t>
      </w:r>
      <w:r w:rsidR="002F7B6D" w:rsidRPr="0056790C">
        <w:rPr>
          <w:rFonts w:ascii="Times New Roman" w:hAnsi="Times New Roman"/>
          <w:color w:val="000000"/>
          <w:sz w:val="24"/>
          <w:szCs w:val="24"/>
        </w:rPr>
        <w:t>Экзамен</w:t>
      </w:r>
      <w:r w:rsidRPr="0056790C">
        <w:rPr>
          <w:rFonts w:ascii="Times New Roman" w:hAnsi="Times New Roman"/>
          <w:color w:val="000000"/>
          <w:sz w:val="24"/>
          <w:szCs w:val="24"/>
        </w:rPr>
        <w:t xml:space="preserve"> проводится по билетам</w:t>
      </w:r>
      <w:r w:rsidR="002F7B6D" w:rsidRPr="0056790C">
        <w:rPr>
          <w:rFonts w:ascii="Times New Roman" w:hAnsi="Times New Roman"/>
          <w:color w:val="000000"/>
          <w:sz w:val="24"/>
          <w:szCs w:val="24"/>
        </w:rPr>
        <w:t>. Каждый билет включает в себя 15</w:t>
      </w:r>
      <w:r w:rsidRPr="0056790C">
        <w:rPr>
          <w:rFonts w:ascii="Times New Roman" w:hAnsi="Times New Roman"/>
          <w:color w:val="000000"/>
          <w:sz w:val="24"/>
          <w:szCs w:val="24"/>
        </w:rPr>
        <w:t xml:space="preserve"> теоретических </w:t>
      </w:r>
      <w:r w:rsidR="002F7B6D" w:rsidRPr="0056790C">
        <w:rPr>
          <w:rFonts w:ascii="Times New Roman" w:hAnsi="Times New Roman"/>
          <w:color w:val="000000"/>
          <w:sz w:val="24"/>
          <w:szCs w:val="24"/>
        </w:rPr>
        <w:t xml:space="preserve"> заданий</w:t>
      </w:r>
      <w:r w:rsidRPr="0056790C">
        <w:rPr>
          <w:rFonts w:ascii="Times New Roman" w:hAnsi="Times New Roman"/>
          <w:color w:val="000000"/>
          <w:sz w:val="24"/>
          <w:szCs w:val="24"/>
        </w:rPr>
        <w:t xml:space="preserve">. Ответы на теоретические вопросы предполагают контроль знаний обучающихся, их умений ориентироваться в учебном материале, степень, глубину понимания. </w:t>
      </w:r>
    </w:p>
    <w:p w:rsidR="00F04C1E" w:rsidRPr="0056790C" w:rsidRDefault="00F04C1E" w:rsidP="00D447D3">
      <w:pPr>
        <w:spacing w:after="0" w:line="240" w:lineRule="auto"/>
        <w:jc w:val="both"/>
        <w:rPr>
          <w:rFonts w:ascii="Times New Roman" w:hAnsi="Times New Roman"/>
          <w:color w:val="000000"/>
          <w:sz w:val="24"/>
          <w:szCs w:val="24"/>
          <w:u w:val="single"/>
        </w:rPr>
      </w:pPr>
    </w:p>
    <w:p w:rsidR="00F04C1E" w:rsidRPr="0056790C" w:rsidRDefault="00F04C1E" w:rsidP="00D447D3">
      <w:pPr>
        <w:spacing w:after="0" w:line="240" w:lineRule="auto"/>
        <w:jc w:val="both"/>
        <w:rPr>
          <w:rFonts w:ascii="Times New Roman" w:hAnsi="Times New Roman"/>
          <w:color w:val="000000"/>
          <w:sz w:val="24"/>
          <w:szCs w:val="24"/>
          <w:u w:val="single"/>
        </w:rPr>
      </w:pPr>
    </w:p>
    <w:p w:rsidR="00F04C1E" w:rsidRPr="0056790C" w:rsidRDefault="00F04C1E" w:rsidP="00D447D3">
      <w:pPr>
        <w:spacing w:after="0" w:line="240" w:lineRule="auto"/>
        <w:jc w:val="both"/>
        <w:rPr>
          <w:rFonts w:ascii="Times New Roman" w:hAnsi="Times New Roman"/>
          <w:color w:val="000000"/>
          <w:sz w:val="24"/>
          <w:szCs w:val="24"/>
          <w:u w:val="single"/>
        </w:rPr>
      </w:pPr>
    </w:p>
    <w:p w:rsidR="00F04C1E" w:rsidRPr="0056790C" w:rsidRDefault="002F7B6D"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Билет состоит из 15</w:t>
      </w:r>
      <w:r w:rsidR="00F04C1E" w:rsidRPr="0056790C">
        <w:rPr>
          <w:rFonts w:ascii="Times New Roman" w:hAnsi="Times New Roman"/>
          <w:color w:val="000000"/>
          <w:sz w:val="24"/>
          <w:szCs w:val="24"/>
          <w:u w:val="single"/>
        </w:rPr>
        <w:t xml:space="preserve"> заданий:</w:t>
      </w:r>
    </w:p>
    <w:p w:rsidR="00F04C1E" w:rsidRPr="0056790C" w:rsidRDefault="00F04C1E" w:rsidP="00D447D3">
      <w:pPr>
        <w:numPr>
          <w:ilvl w:val="0"/>
          <w:numId w:val="33"/>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Вопрос из раздела «Теоретическая механика» требует знание теоретического материала: основных понятий формул, законов. </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Максимальное количество баллов 5</w:t>
      </w:r>
    </w:p>
    <w:p w:rsidR="00F04C1E" w:rsidRPr="0056790C" w:rsidRDefault="00F04C1E" w:rsidP="00D447D3">
      <w:pPr>
        <w:numPr>
          <w:ilvl w:val="0"/>
          <w:numId w:val="33"/>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Вопрос из раздела«Сопротивление материалов» требует знание теоретического материала: основных понятий формул, законов.</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 xml:space="preserve"> Максимальное количество баллов 5</w:t>
      </w:r>
    </w:p>
    <w:p w:rsidR="00F04C1E" w:rsidRPr="0056790C" w:rsidRDefault="00F04C1E" w:rsidP="00D447D3">
      <w:pPr>
        <w:numPr>
          <w:ilvl w:val="0"/>
          <w:numId w:val="33"/>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Вопрос из раздела «Детали машин» требует знание теоретического материала: основных понятий формул, законов.</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 xml:space="preserve"> Максимальное количество баллов 5</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br/>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Максимальное количество баллов для экзамена – </w:t>
      </w:r>
      <w:r w:rsidR="002F7B6D" w:rsidRPr="0056790C">
        <w:rPr>
          <w:rFonts w:ascii="Times New Roman" w:hAnsi="Times New Roman"/>
          <w:color w:val="000000"/>
          <w:sz w:val="24"/>
          <w:szCs w:val="24"/>
        </w:rPr>
        <w:t>15</w:t>
      </w:r>
      <w:r w:rsidRPr="0056790C">
        <w:rPr>
          <w:rFonts w:ascii="Times New Roman" w:hAnsi="Times New Roman"/>
          <w:color w:val="000000"/>
          <w:sz w:val="24"/>
          <w:szCs w:val="24"/>
        </w:rPr>
        <w:t>.</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Время выполнения</w:t>
      </w:r>
      <w:r w:rsidR="002F7B6D" w:rsidRPr="0056790C">
        <w:rPr>
          <w:rFonts w:ascii="Times New Roman" w:hAnsi="Times New Roman"/>
          <w:color w:val="000000"/>
          <w:sz w:val="24"/>
          <w:szCs w:val="24"/>
        </w:rPr>
        <w:t>: 45</w:t>
      </w:r>
      <w:r w:rsidRPr="0056790C">
        <w:rPr>
          <w:rFonts w:ascii="Times New Roman" w:hAnsi="Times New Roman"/>
          <w:color w:val="000000"/>
          <w:sz w:val="24"/>
          <w:szCs w:val="24"/>
        </w:rPr>
        <w:t xml:space="preserve"> минут</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Правила оценки результатов</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Оценка «5» ставится </w:t>
      </w:r>
      <w:r w:rsidRPr="0056790C">
        <w:rPr>
          <w:rFonts w:ascii="Times New Roman" w:hAnsi="Times New Roman"/>
          <w:color w:val="000000"/>
          <w:sz w:val="24"/>
          <w:szCs w:val="24"/>
        </w:rPr>
        <w:t>в том случае, если студент:</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1.      Обнаруживает полное понимание сущности рассматриваемых явлений и закономерностей, знание законов и теорий, умеет подтвердить их конкретными примерами, применить в новой ситуации и при выполнении практических заданий.</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2.      Дает точное определение и истолкование основных понятий, законов, теорий, а также правильное определение величин, их единиц и способов измерения.</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3.      Технически грамотно выполняет , чертежи, схемы и графики, сопутствующие ответу, правильно записывает формулы, пользуясь принятой системой условных обозначений.</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4.      При ответе не повторяет дословно текст учебника, а умеет отобрать главное, обнаруживает самостоятельность и аргументированность суждений, умеет установить связь между изучаемым и ранее изученным материалом по курсу технической механики</w:t>
      </w:r>
      <w:r w:rsidRPr="0056790C">
        <w:rPr>
          <w:rFonts w:ascii="Times New Roman" w:hAnsi="Times New Roman"/>
          <w:iCs/>
          <w:color w:val="000000"/>
          <w:sz w:val="24"/>
          <w:szCs w:val="24"/>
        </w:rPr>
        <w:t>, а также с материалом, усвоенным при изучении других смежных предметов.</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iCs/>
          <w:color w:val="000000"/>
          <w:sz w:val="24"/>
          <w:szCs w:val="24"/>
        </w:rPr>
        <w:t>5.      Умеет делать анализ, обобщения и собственные выводы по отвечаемому вопросу.</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iCs/>
          <w:color w:val="000000"/>
          <w:sz w:val="24"/>
          <w:szCs w:val="24"/>
        </w:rPr>
        <w:lastRenderedPageBreak/>
        <w:t>6.      Умеет самостоятельно и рационально работать с учебником, дополнительной литературой и справочниками.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Оценка «4» ставится </w:t>
      </w:r>
      <w:r w:rsidRPr="0056790C">
        <w:rPr>
          <w:rFonts w:ascii="Times New Roman" w:hAnsi="Times New Roman"/>
          <w:color w:val="000000"/>
          <w:sz w:val="24"/>
          <w:szCs w:val="24"/>
        </w:rPr>
        <w:t>в том случае, если ответ удовлетворяет названным выше требованиям, но студент:</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1.      Допускает одну негрубую ошибку или не более двух недочетов и может их исправит самостоятельно, или при помощи небольшой помощи учителя.</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2.      Не обладает достаточным навыком работы со справочной литературой</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Оценка «3» ставится </w:t>
      </w:r>
      <w:r w:rsidRPr="0056790C">
        <w:rPr>
          <w:rFonts w:ascii="Times New Roman" w:hAnsi="Times New Roman"/>
          <w:color w:val="000000"/>
          <w:sz w:val="24"/>
          <w:szCs w:val="24"/>
        </w:rPr>
        <w:t>в том случае, если студент правильно понимает физическую сущность рассматриваемых явлений и закономерностей, но при ответе:</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1.      Обнаруживает отдельные пробелы в усвоении существенных вопросов курса, не препятствующие дальнейшему усвоению программного материала.</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2.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3.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4.      Обнаруживает недостаточное понимание отдельных положений при воспроизведении текста учебника, или отвечает неполно на вопросы учителя, допуская одну-две грубые ошибки.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Оценка «2» ставится </w:t>
      </w:r>
      <w:r w:rsidRPr="0056790C">
        <w:rPr>
          <w:rFonts w:ascii="Times New Roman" w:hAnsi="Times New Roman"/>
          <w:color w:val="000000"/>
          <w:sz w:val="24"/>
          <w:szCs w:val="24"/>
        </w:rPr>
        <w:t>в том случае, если  студент и не понимает значительную или основную часть программного материала в пределах поставленных вопросов.</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2.      Имеет слабо сформированные и неполные знания и не умеет применять их к решению конкретных вопросов и задач по образцу</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3.      При ответе (на один вопрос) допускает более двух грубых ошибок, которые не может исправить даже при помощи учителя.</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Критерии оценок:</w:t>
      </w:r>
    </w:p>
    <w:p w:rsidR="00F04C1E" w:rsidRPr="0056790C" w:rsidRDefault="002F7B6D"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0 – 49 % , 7</w:t>
      </w:r>
      <w:r w:rsidR="00F04C1E" w:rsidRPr="0056790C">
        <w:rPr>
          <w:rFonts w:ascii="Times New Roman" w:hAnsi="Times New Roman"/>
          <w:color w:val="000000"/>
          <w:sz w:val="24"/>
          <w:szCs w:val="24"/>
        </w:rPr>
        <w:t xml:space="preserve"> баллов и менее - оценка 2</w:t>
      </w:r>
    </w:p>
    <w:p w:rsidR="00F04C1E" w:rsidRPr="0056790C" w:rsidRDefault="002F7B6D"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50 – 65% , 8 – 10</w:t>
      </w:r>
      <w:r w:rsidR="00F04C1E" w:rsidRPr="0056790C">
        <w:rPr>
          <w:rFonts w:ascii="Times New Roman" w:hAnsi="Times New Roman"/>
          <w:color w:val="000000"/>
          <w:sz w:val="24"/>
          <w:szCs w:val="24"/>
        </w:rPr>
        <w:t xml:space="preserve"> баллов - оценка 3</w:t>
      </w:r>
    </w:p>
    <w:p w:rsidR="00F04C1E" w:rsidRPr="0056790C" w:rsidRDefault="002F7B6D"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66 – 85%, 11 – 13</w:t>
      </w:r>
      <w:r w:rsidR="00F04C1E" w:rsidRPr="0056790C">
        <w:rPr>
          <w:rFonts w:ascii="Times New Roman" w:hAnsi="Times New Roman"/>
          <w:color w:val="000000"/>
          <w:sz w:val="24"/>
          <w:szCs w:val="24"/>
        </w:rPr>
        <w:t xml:space="preserve"> баллов - оценка 4</w:t>
      </w:r>
    </w:p>
    <w:p w:rsidR="00F04C1E" w:rsidRPr="0056790C" w:rsidRDefault="002F7B6D"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86 – 100%, 14</w:t>
      </w:r>
      <w:r w:rsidR="00F04C1E" w:rsidRPr="0056790C">
        <w:rPr>
          <w:rFonts w:ascii="Times New Roman" w:hAnsi="Times New Roman"/>
          <w:color w:val="000000"/>
          <w:sz w:val="24"/>
          <w:szCs w:val="24"/>
        </w:rPr>
        <w:t>– 1</w:t>
      </w:r>
      <w:r w:rsidRPr="0056790C">
        <w:rPr>
          <w:rFonts w:ascii="Times New Roman" w:hAnsi="Times New Roman"/>
          <w:color w:val="000000"/>
          <w:sz w:val="24"/>
          <w:szCs w:val="24"/>
        </w:rPr>
        <w:t>5</w:t>
      </w:r>
      <w:r w:rsidR="00F04C1E" w:rsidRPr="0056790C">
        <w:rPr>
          <w:rFonts w:ascii="Times New Roman" w:hAnsi="Times New Roman"/>
          <w:color w:val="000000"/>
          <w:sz w:val="24"/>
          <w:szCs w:val="24"/>
        </w:rPr>
        <w:t xml:space="preserve"> баллов – оценка 5</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Результаты освоения</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(объекты оценивания)</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показатели оценки результата и их критерии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Тип задания;</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задания</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Форма аттестации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w:t>
      </w:r>
      <w:r w:rsidR="00DD10C2" w:rsidRPr="0056790C">
        <w:rPr>
          <w:rFonts w:ascii="Times New Roman" w:hAnsi="Times New Roman"/>
          <w:color w:val="000000"/>
          <w:sz w:val="24"/>
          <w:szCs w:val="24"/>
        </w:rPr>
        <w:t>экзамен</w:t>
      </w:r>
      <w:r w:rsidRPr="0056790C">
        <w:rPr>
          <w:rFonts w:ascii="Times New Roman" w:hAnsi="Times New Roman"/>
          <w:color w:val="000000"/>
          <w:sz w:val="24"/>
          <w:szCs w:val="24"/>
        </w:rPr>
        <w:t>)</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В результате освоения дисциплины студент должен</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ОК 1. Понимать сущность и социальную значимость своей будущей профессии, проявлять к ней устойчивый интерес.</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ОК 3. Принимать решения в стандартных и нестандартных ситуациях и нести за них ответственность.</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ОК 5. Использовать информационно-коммуникационные технологии в профессиональной деятельности.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ОК 6. Работать в коллективе и команде, эффективно общаться с коллегами, руководством, потребителями.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ОК 7. Брать на себя ответственность за работу членов команды (подчиненных), результат выполнения заданий.</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ОК 9. Ориентироваться в условиях частой смены технологий в профессиональной деятельности.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ОК 10. Исполнять воинскую обязанность, в том числе с применением полученных профессиональных знаний (для юношей).</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Профессиональные компетенции: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ПК 1.1. Организовывать и проводить работы по техническому обслуживанию и ремонту автотранспорта.</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ПК 1.2. Осуществлять технический контроль при хранении, эксплуатации, техническом обслуживании и ремонте автотранспортных средств.</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ПК 1.3. Разрабатывать технологические процессы ремонта узлов и деталей.</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ПК 2.3. Организовывать безопасное ведение работ при техническом обслуживании и ремонте автотранспорта.</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Студент знает:</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понятия теоретической механики и сопротивления материалов</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Способы сложения и разложения сил на составляющие</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Условия равновесия плоской сходящейся системы</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Методы определения центра тяжести</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формулы всех видов движения</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Порядок расчета на прочность и жесткость</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формулы для расчетов моментов, напряжений</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понятия и аксиомы теоретической механики, законы равновесия и перемещения тел;</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u w:val="single"/>
        </w:rPr>
        <w:t>Студент умеет:</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Определять равнодействующую сил разными способами</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Рассчитывать реакции в опорах. Балках</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Определять положение центра тяжести сложных геометрических фигур</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Определять кинематические параметры тела при различных видах движения</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Рассчитывать мощность с учетом потерь</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Производить проектировочные и проверочные расчеты на прочность и жесткость</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Определять полярные главные моменты инерции при сечении</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Производить проверку на жесткость</w:t>
      </w:r>
    </w:p>
    <w:p w:rsidR="00F04C1E" w:rsidRPr="0056790C" w:rsidRDefault="00F04C1E" w:rsidP="00D447D3">
      <w:pPr>
        <w:numPr>
          <w:ilvl w:val="0"/>
          <w:numId w:val="34"/>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Строить эпюры поперечных сил, изгибающих моментов</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Устный опрос по вопросу и решение задачи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Дифференцированный зачёт</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Спецификация</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Темы, разделы – соответствующие данной форме промежуточной аттестации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Кол-во час, согласно рабочей программе дисциплине</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br/>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br/>
      </w:r>
    </w:p>
    <w:p w:rsidR="00F04C1E" w:rsidRPr="0056790C" w:rsidRDefault="00F04C1E" w:rsidP="00D447D3">
      <w:pPr>
        <w:spacing w:after="0" w:line="240" w:lineRule="auto"/>
        <w:jc w:val="both"/>
        <w:rPr>
          <w:rFonts w:ascii="Times New Roman" w:hAnsi="Times New Roman"/>
          <w:b/>
          <w:color w:val="000000"/>
          <w:sz w:val="24"/>
          <w:szCs w:val="24"/>
          <w:u w:val="single"/>
        </w:rPr>
      </w:pPr>
      <w:r w:rsidRPr="0056790C">
        <w:rPr>
          <w:rFonts w:ascii="Times New Roman" w:hAnsi="Times New Roman"/>
          <w:b/>
          <w:color w:val="000000"/>
          <w:sz w:val="24"/>
          <w:szCs w:val="24"/>
          <w:u w:val="single"/>
        </w:rPr>
        <w:t>Экзамен по вопросам устно и письменно</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Теоретическая механика</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Основные понятия и аксиомы статики  </w:t>
      </w:r>
      <w:r w:rsidRPr="0056790C">
        <w:rPr>
          <w:rFonts w:ascii="Times New Roman" w:hAnsi="Times New Roman"/>
          <w:color w:val="0F243E"/>
          <w:sz w:val="24"/>
          <w:szCs w:val="24"/>
        </w:rPr>
        <w:t>4</w:t>
      </w:r>
      <w:r w:rsidRPr="0056790C">
        <w:rPr>
          <w:rFonts w:ascii="Times New Roman" w:hAnsi="Times New Roman"/>
          <w:color w:val="000000"/>
          <w:sz w:val="24"/>
          <w:szCs w:val="24"/>
        </w:rPr>
        <w:t xml:space="preserve">  Б 1,2</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Система сил </w:t>
      </w:r>
      <w:r w:rsidRPr="0056790C">
        <w:rPr>
          <w:rFonts w:ascii="Times New Roman" w:hAnsi="Times New Roman"/>
          <w:color w:val="0F243E"/>
          <w:sz w:val="24"/>
          <w:szCs w:val="24"/>
        </w:rPr>
        <w:t>6</w:t>
      </w:r>
      <w:r w:rsidRPr="0056790C">
        <w:rPr>
          <w:rFonts w:ascii="Times New Roman" w:hAnsi="Times New Roman"/>
          <w:color w:val="000000"/>
          <w:sz w:val="24"/>
          <w:szCs w:val="24"/>
        </w:rPr>
        <w:t xml:space="preserve"> Б 3, 4,5,</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lastRenderedPageBreak/>
        <w:t xml:space="preserve">Центр тяжести </w:t>
      </w:r>
      <w:r w:rsidRPr="0056790C">
        <w:rPr>
          <w:rFonts w:ascii="Times New Roman" w:hAnsi="Times New Roman"/>
          <w:color w:val="0F243E"/>
          <w:sz w:val="24"/>
          <w:szCs w:val="24"/>
        </w:rPr>
        <w:t>6</w:t>
      </w:r>
      <w:r w:rsidRPr="0056790C">
        <w:rPr>
          <w:rFonts w:ascii="Times New Roman" w:hAnsi="Times New Roman"/>
          <w:color w:val="000000"/>
          <w:sz w:val="24"/>
          <w:szCs w:val="24"/>
        </w:rPr>
        <w:t xml:space="preserve"> Б 6,7,8,</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Основные аксиомы кинематики </w:t>
      </w:r>
      <w:r w:rsidRPr="0056790C">
        <w:rPr>
          <w:rFonts w:ascii="Times New Roman" w:hAnsi="Times New Roman"/>
          <w:color w:val="0F243E"/>
          <w:sz w:val="24"/>
          <w:szCs w:val="24"/>
        </w:rPr>
        <w:t>6</w:t>
      </w:r>
      <w:r w:rsidRPr="0056790C">
        <w:rPr>
          <w:rFonts w:ascii="Times New Roman" w:hAnsi="Times New Roman"/>
          <w:color w:val="000000"/>
          <w:sz w:val="24"/>
          <w:szCs w:val="24"/>
        </w:rPr>
        <w:t xml:space="preserve"> Б 9,10,11</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Основные аксиомы динамики </w:t>
      </w:r>
      <w:r w:rsidRPr="0056790C">
        <w:rPr>
          <w:rFonts w:ascii="Times New Roman" w:hAnsi="Times New Roman"/>
          <w:color w:val="0F243E"/>
          <w:sz w:val="24"/>
          <w:szCs w:val="24"/>
        </w:rPr>
        <w:t>6</w:t>
      </w:r>
      <w:r w:rsidRPr="0056790C">
        <w:rPr>
          <w:rFonts w:ascii="Times New Roman" w:hAnsi="Times New Roman"/>
          <w:color w:val="000000"/>
          <w:sz w:val="24"/>
          <w:szCs w:val="24"/>
        </w:rPr>
        <w:t xml:space="preserve"> Б 12,13</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Работа. Мощность. КПД. </w:t>
      </w:r>
      <w:r w:rsidRPr="0056790C">
        <w:rPr>
          <w:rFonts w:ascii="Times New Roman" w:hAnsi="Times New Roman"/>
          <w:color w:val="0F243E"/>
          <w:sz w:val="24"/>
          <w:szCs w:val="24"/>
        </w:rPr>
        <w:t>6</w:t>
      </w:r>
      <w:r w:rsidRPr="0056790C">
        <w:rPr>
          <w:rFonts w:ascii="Times New Roman" w:hAnsi="Times New Roman"/>
          <w:color w:val="000000"/>
          <w:sz w:val="24"/>
          <w:szCs w:val="24"/>
        </w:rPr>
        <w:t xml:space="preserve">  Б 14,15</w:t>
      </w:r>
    </w:p>
    <w:p w:rsidR="00F04C1E" w:rsidRPr="0056790C" w:rsidRDefault="00F04C1E" w:rsidP="00D447D3">
      <w:pPr>
        <w:spacing w:after="0" w:line="240" w:lineRule="auto"/>
        <w:jc w:val="both"/>
        <w:rPr>
          <w:rFonts w:ascii="Times New Roman" w:hAnsi="Times New Roman"/>
          <w:b/>
          <w:bCs/>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Сопротивление материалов</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Основные положения сопротивления материалов </w:t>
      </w:r>
      <w:r w:rsidRPr="0056790C">
        <w:rPr>
          <w:rFonts w:ascii="Times New Roman" w:hAnsi="Times New Roman"/>
          <w:color w:val="0F243E"/>
          <w:sz w:val="24"/>
          <w:szCs w:val="24"/>
        </w:rPr>
        <w:t>8</w:t>
      </w:r>
      <w:r w:rsidRPr="0056790C">
        <w:rPr>
          <w:rFonts w:ascii="Times New Roman" w:hAnsi="Times New Roman"/>
          <w:color w:val="000000"/>
          <w:sz w:val="24"/>
          <w:szCs w:val="24"/>
        </w:rPr>
        <w:t xml:space="preserve"> 1,2,3</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Растяжение и сжатие </w:t>
      </w:r>
      <w:r w:rsidRPr="0056790C">
        <w:rPr>
          <w:rFonts w:ascii="Times New Roman" w:hAnsi="Times New Roman"/>
          <w:color w:val="0F243E"/>
          <w:sz w:val="24"/>
          <w:szCs w:val="24"/>
        </w:rPr>
        <w:t>8</w:t>
      </w:r>
      <w:r w:rsidRPr="0056790C">
        <w:rPr>
          <w:rFonts w:ascii="Times New Roman" w:hAnsi="Times New Roman"/>
          <w:color w:val="000000"/>
          <w:sz w:val="24"/>
          <w:szCs w:val="24"/>
        </w:rPr>
        <w:t xml:space="preserve"> 4,5,6</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Кручение </w:t>
      </w:r>
      <w:r w:rsidRPr="0056790C">
        <w:rPr>
          <w:rFonts w:ascii="Times New Roman" w:hAnsi="Times New Roman"/>
          <w:color w:val="0F243E"/>
          <w:sz w:val="24"/>
          <w:szCs w:val="24"/>
        </w:rPr>
        <w:t>8</w:t>
      </w:r>
      <w:r w:rsidRPr="0056790C">
        <w:rPr>
          <w:rFonts w:ascii="Times New Roman" w:hAnsi="Times New Roman"/>
          <w:color w:val="000000"/>
          <w:sz w:val="24"/>
          <w:szCs w:val="24"/>
        </w:rPr>
        <w:t xml:space="preserve"> 7,8,9</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Изгиб </w:t>
      </w:r>
      <w:r w:rsidRPr="0056790C">
        <w:rPr>
          <w:rFonts w:ascii="Times New Roman" w:hAnsi="Times New Roman"/>
          <w:color w:val="0F243E"/>
          <w:sz w:val="24"/>
          <w:szCs w:val="24"/>
        </w:rPr>
        <w:t>8</w:t>
      </w:r>
      <w:r w:rsidRPr="0056790C">
        <w:rPr>
          <w:rFonts w:ascii="Times New Roman" w:hAnsi="Times New Roman"/>
          <w:color w:val="000000"/>
          <w:sz w:val="24"/>
          <w:szCs w:val="24"/>
        </w:rPr>
        <w:t xml:space="preserve"> 10,11,12</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Сочетание основных видов деформации </w:t>
      </w:r>
      <w:r w:rsidRPr="0056790C">
        <w:rPr>
          <w:rFonts w:ascii="Times New Roman" w:hAnsi="Times New Roman"/>
          <w:color w:val="0F243E"/>
          <w:sz w:val="24"/>
          <w:szCs w:val="24"/>
        </w:rPr>
        <w:t>10</w:t>
      </w:r>
      <w:r w:rsidRPr="0056790C">
        <w:rPr>
          <w:rFonts w:ascii="Times New Roman" w:hAnsi="Times New Roman"/>
          <w:color w:val="000000"/>
          <w:sz w:val="24"/>
          <w:szCs w:val="24"/>
        </w:rPr>
        <w:t xml:space="preserve"> 13,14,15</w:t>
      </w:r>
    </w:p>
    <w:p w:rsidR="00F04C1E" w:rsidRPr="0056790C" w:rsidRDefault="00F04C1E" w:rsidP="00D447D3">
      <w:pPr>
        <w:spacing w:after="0" w:line="240" w:lineRule="auto"/>
        <w:jc w:val="both"/>
        <w:rPr>
          <w:rFonts w:ascii="Times New Roman" w:hAnsi="Times New Roman"/>
          <w:b/>
          <w:bCs/>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Детали машин</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Основные положения </w:t>
      </w:r>
      <w:r w:rsidRPr="0056790C">
        <w:rPr>
          <w:rFonts w:ascii="Times New Roman" w:hAnsi="Times New Roman"/>
          <w:color w:val="0F243E"/>
          <w:sz w:val="24"/>
          <w:szCs w:val="24"/>
        </w:rPr>
        <w:t>4</w:t>
      </w:r>
      <w:r w:rsidRPr="0056790C">
        <w:rPr>
          <w:rFonts w:ascii="Times New Roman" w:hAnsi="Times New Roman"/>
          <w:color w:val="000000"/>
          <w:sz w:val="24"/>
          <w:szCs w:val="24"/>
        </w:rPr>
        <w:t xml:space="preserve"> 1,2</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Соединения деталей </w:t>
      </w:r>
      <w:r w:rsidRPr="0056790C">
        <w:rPr>
          <w:rFonts w:ascii="Times New Roman" w:hAnsi="Times New Roman"/>
          <w:color w:val="0F243E"/>
          <w:sz w:val="24"/>
          <w:szCs w:val="24"/>
        </w:rPr>
        <w:t>10</w:t>
      </w:r>
      <w:r w:rsidRPr="0056790C">
        <w:rPr>
          <w:rFonts w:ascii="Times New Roman" w:hAnsi="Times New Roman"/>
          <w:color w:val="000000"/>
          <w:sz w:val="24"/>
          <w:szCs w:val="24"/>
        </w:rPr>
        <w:t xml:space="preserve"> 3,4,5,6</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Виды передач </w:t>
      </w:r>
      <w:r w:rsidRPr="0056790C">
        <w:rPr>
          <w:rFonts w:ascii="Times New Roman" w:hAnsi="Times New Roman"/>
          <w:color w:val="0F243E"/>
          <w:sz w:val="24"/>
          <w:szCs w:val="24"/>
        </w:rPr>
        <w:t>12</w:t>
      </w:r>
      <w:r w:rsidRPr="0056790C">
        <w:rPr>
          <w:rFonts w:ascii="Times New Roman" w:hAnsi="Times New Roman"/>
          <w:color w:val="000000"/>
          <w:sz w:val="24"/>
          <w:szCs w:val="24"/>
        </w:rPr>
        <w:t xml:space="preserve"> 7,8,9,10,11,12</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Валы и оси, муфты </w:t>
      </w:r>
      <w:r w:rsidRPr="0056790C">
        <w:rPr>
          <w:rFonts w:ascii="Times New Roman" w:hAnsi="Times New Roman"/>
          <w:color w:val="0F243E"/>
          <w:sz w:val="24"/>
          <w:szCs w:val="24"/>
        </w:rPr>
        <w:t>6</w:t>
      </w:r>
      <w:r w:rsidRPr="0056790C">
        <w:rPr>
          <w:rFonts w:ascii="Times New Roman" w:hAnsi="Times New Roman"/>
          <w:color w:val="000000"/>
          <w:sz w:val="24"/>
          <w:szCs w:val="24"/>
        </w:rPr>
        <w:t xml:space="preserve"> 13,14,15</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 xml:space="preserve"> Инструкция для студентов</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К сдаче дифференцированного зачета допускаются студенты выполнившие ,15 расчетно-графических работ, и имеющие в наличии тетради с лекциями с 45 темами.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Билет состоит из 4 заданий:</w:t>
      </w:r>
    </w:p>
    <w:p w:rsidR="00F04C1E" w:rsidRPr="0056790C" w:rsidRDefault="00F04C1E" w:rsidP="00D447D3">
      <w:pPr>
        <w:numPr>
          <w:ilvl w:val="0"/>
          <w:numId w:val="35"/>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Вопрос из раздела «Теоретическая механика» требует знание теоретического материала: основных понятий формул, законов. </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Максимальное количество баллов 5</w:t>
      </w:r>
    </w:p>
    <w:p w:rsidR="00F04C1E" w:rsidRPr="0056790C" w:rsidRDefault="00F04C1E" w:rsidP="00D447D3">
      <w:pPr>
        <w:numPr>
          <w:ilvl w:val="0"/>
          <w:numId w:val="35"/>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Вопрос из раздела «Сопротивление материалов» требует знание теоретического материала: основных понятий формул, законов.</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 xml:space="preserve"> Максимальное количество баллов 5</w:t>
      </w:r>
    </w:p>
    <w:p w:rsidR="00F04C1E" w:rsidRPr="0056790C" w:rsidRDefault="00F04C1E" w:rsidP="00D447D3">
      <w:pPr>
        <w:numPr>
          <w:ilvl w:val="0"/>
          <w:numId w:val="35"/>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Вопрос из раздела «Детали машин» требует знание теоретического материала: основных понятий формул, законов.</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 xml:space="preserve"> Максимальное количество баллов 5</w:t>
      </w:r>
    </w:p>
    <w:p w:rsidR="00F04C1E" w:rsidRPr="0056790C" w:rsidRDefault="00F04C1E" w:rsidP="00D447D3">
      <w:pPr>
        <w:numPr>
          <w:ilvl w:val="0"/>
          <w:numId w:val="35"/>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Задача из раздела «Техническая механика» направлена на выявление способности приметь полученные теоретические знания на практике, требующие анализа изученного материала. Задания этого уровня обобщают знания, применяемые в стандартных ситуациях.</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 xml:space="preserve"> Максимальное количество баллов 5</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Общее время выполнения заданий 20 минут по 5 минут на каждое задание.</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На 1,2,3 вопрос подготовить план ответа , 4 задании объяснить решение графической работы</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Критерии оценки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0 – 49 % , 9 баллов и менее - оценка 2</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50 – 65% , 14 – 11 баллов - оценка 3</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66 – 85%, 17 – 15 баллов - оценка 4</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86 – 100%, 20 – 18 баллов – оценка 5</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Задания для студентов</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1.Техническая механика</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понятия статики</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lastRenderedPageBreak/>
        <w:t>Основные аксиомы статики</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Реакции связей</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Плоская система сходящихся тел</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Геометрический способ определения равнодействующей</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Пара сил</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Плоская система произвольно расположенных сил</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Балочные системы</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Пространственная система сил</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Центр тяжести</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Кинематика</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Сложное движение</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Динамика</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Работ, мощность, КПД</w:t>
      </w:r>
    </w:p>
    <w:p w:rsidR="00F04C1E" w:rsidRPr="0056790C" w:rsidRDefault="00F04C1E" w:rsidP="00D447D3">
      <w:pPr>
        <w:numPr>
          <w:ilvl w:val="0"/>
          <w:numId w:val="36"/>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Общие теоремы динамики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2. Сопротивление материалов</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Механические свойства материалов</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Метод сечений. Внутренние силовые факторы.</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Растяжение сжатие. Построение ПЮР</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Закон Гука.</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Виды диаграмм растяжения.</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Срез и смятие</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Геометрические характеристики плоских сечений</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Кручение.</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Напряжение и деформации при кручении</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Изгиб.</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Построение ЭПЮР при изгибе.</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виды деформаций.</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Сопротивление усталости.</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Устойчивость материалов.</w:t>
      </w:r>
    </w:p>
    <w:p w:rsidR="00F04C1E" w:rsidRPr="0056790C" w:rsidRDefault="00F04C1E" w:rsidP="00D447D3">
      <w:pPr>
        <w:numPr>
          <w:ilvl w:val="0"/>
          <w:numId w:val="37"/>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Гипотезы прочности.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3.Детали машин</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понятия «Детали машин »</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Требования, предъявляемые к деталям</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Критерии работоспособности</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Основные понятия о механических передачах</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Зубчатые передачи</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Ременная передача</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Фрикционная передача</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Цепная передача</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Червячная передача</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Передача винт-гайка</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Планетарные и волновые зубчатые передачи</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Разъемные соединения</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Неразъемные соединения</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Валы и оси</w:t>
      </w:r>
    </w:p>
    <w:p w:rsidR="00F04C1E" w:rsidRPr="0056790C" w:rsidRDefault="00F04C1E" w:rsidP="00D447D3">
      <w:pPr>
        <w:numPr>
          <w:ilvl w:val="0"/>
          <w:numId w:val="38"/>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Муфты.</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u w:val="single"/>
        </w:rPr>
        <w:t>4. Расчёт на графические работы.</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Определение равнодействующей плоской системы сходящихся сил аналитическим и геометрическим способами</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Определение реакций в опорах балочных систем под действием сосредоточенных сил и пар сил.</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Определение координата центра тяжести.</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Определение параметров поступательного и вращательного движения.(Частота вращения шкива известного диаметра меняется согласно графику. Определить полное число оборотов шкива за время движения и угловую скорость за это время)</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lastRenderedPageBreak/>
        <w:t>Запись основных уравнений динамики для разных видов движения.( Скорость кабины лифта известной массы изменяется согласно графикам. Определить величину натяжения каната, на котором подвешен лифт при подъеме и опускании. Определить максимальную мощность электродвигателя)</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Построение эпюр при растяжении и сжатии.(Определить перемещение свободного конца бруса).</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Определение геометрических характеристик плоских сечений.(Вычислить главные центральные моменты инерций)</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Построение эпюр при кручении (Для стального вала определить внешний момент, определить диаметр вала).</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Построение эпюр при изгибе (Для одноопорной балки найти изгибающий момент. Рассчитать площади поперечных сечений для </w:t>
      </w:r>
      <w:proofErr w:type="spellStart"/>
      <w:r w:rsidRPr="0056790C">
        <w:rPr>
          <w:rFonts w:ascii="Times New Roman" w:hAnsi="Times New Roman"/>
          <w:color w:val="000000"/>
          <w:sz w:val="24"/>
          <w:szCs w:val="24"/>
        </w:rPr>
        <w:t>двутавра</w:t>
      </w:r>
      <w:proofErr w:type="spellEnd"/>
      <w:r w:rsidRPr="0056790C">
        <w:rPr>
          <w:rFonts w:ascii="Times New Roman" w:hAnsi="Times New Roman"/>
          <w:color w:val="000000"/>
          <w:sz w:val="24"/>
          <w:szCs w:val="24"/>
        </w:rPr>
        <w:t xml:space="preserve"> и прямоугольника).</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Построение эпюр круглого бруса при сочетании основных деформаций. (Для промежуточного вала редуктора определить вертикальную и горизонтальную составляющие реакций подшипников. Определить диаметры вала по сечениям).</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Расчет неразъемных и </w:t>
      </w:r>
      <w:proofErr w:type="spellStart"/>
      <w:r w:rsidRPr="0056790C">
        <w:rPr>
          <w:rFonts w:ascii="Times New Roman" w:hAnsi="Times New Roman"/>
          <w:color w:val="000000"/>
          <w:sz w:val="24"/>
          <w:szCs w:val="24"/>
        </w:rPr>
        <w:t>неразьемных</w:t>
      </w:r>
      <w:proofErr w:type="spellEnd"/>
      <w:r w:rsidRPr="0056790C">
        <w:rPr>
          <w:rFonts w:ascii="Times New Roman" w:hAnsi="Times New Roman"/>
          <w:color w:val="000000"/>
          <w:sz w:val="24"/>
          <w:szCs w:val="24"/>
        </w:rPr>
        <w:t xml:space="preserve"> соединений (Определить номер профиля уголков и длину швов сварной конструкции соединения. Сравнить по весу сварную конструкцию узла с клепанной).</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Расчет фрикционной передачи</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Рассчитать цилиндрическую и зубчатую передачу</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Рассчитать основные параметры цепной передачи и передачи винт- гайка</w:t>
      </w:r>
    </w:p>
    <w:p w:rsidR="00F04C1E" w:rsidRPr="0056790C" w:rsidRDefault="00F04C1E" w:rsidP="00D447D3">
      <w:pPr>
        <w:numPr>
          <w:ilvl w:val="0"/>
          <w:numId w:val="39"/>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Подобрать конические роликоподшипники для вала-шестерни косозубой цилиндрической передачи редуктора.</w:t>
      </w:r>
    </w:p>
    <w:p w:rsidR="00F04C1E" w:rsidRPr="0056790C" w:rsidRDefault="00F04C1E" w:rsidP="00D447D3">
      <w:pPr>
        <w:spacing w:after="0" w:line="240" w:lineRule="auto"/>
        <w:jc w:val="both"/>
        <w:rPr>
          <w:rFonts w:ascii="Times New Roman" w:hAnsi="Times New Roman"/>
          <w:color w:val="000000"/>
          <w:sz w:val="24"/>
          <w:szCs w:val="24"/>
          <w:u w:val="single"/>
        </w:rPr>
      </w:pPr>
    </w:p>
    <w:p w:rsidR="00F04C1E" w:rsidRPr="0056790C" w:rsidRDefault="00F04C1E" w:rsidP="00D447D3">
      <w:pPr>
        <w:pStyle w:val="af1"/>
        <w:spacing w:after="0" w:line="240" w:lineRule="auto"/>
        <w:jc w:val="both"/>
        <w:rPr>
          <w:rFonts w:ascii="Times New Roman" w:hAnsi="Times New Roman"/>
          <w:color w:val="000000"/>
          <w:sz w:val="24"/>
          <w:szCs w:val="24"/>
          <w:u w:val="single"/>
        </w:rPr>
      </w:pPr>
      <w:r w:rsidRPr="0056790C">
        <w:rPr>
          <w:rFonts w:ascii="Times New Roman" w:hAnsi="Times New Roman"/>
          <w:b/>
          <w:bCs/>
          <w:color w:val="000000"/>
          <w:sz w:val="24"/>
          <w:szCs w:val="24"/>
          <w:u w:val="single"/>
        </w:rPr>
        <w:t>Инструкция для проверяющего</w:t>
      </w:r>
    </w:p>
    <w:p w:rsidR="00F04C1E" w:rsidRPr="0056790C" w:rsidRDefault="00F04C1E" w:rsidP="00D447D3">
      <w:pPr>
        <w:spacing w:after="0" w:line="240" w:lineRule="auto"/>
        <w:jc w:val="both"/>
        <w:rPr>
          <w:rFonts w:ascii="Times New Roman" w:hAnsi="Times New Roman"/>
          <w:color w:val="000000"/>
          <w:sz w:val="24"/>
          <w:szCs w:val="24"/>
        </w:rPr>
      </w:pP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Экзамен проводится по дисциплине «Техническая механика»</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Цель</w:t>
      </w:r>
      <w:r w:rsidRPr="0056790C">
        <w:rPr>
          <w:rFonts w:ascii="Times New Roman" w:hAnsi="Times New Roman"/>
          <w:color w:val="000000"/>
          <w:sz w:val="24"/>
          <w:szCs w:val="24"/>
        </w:rPr>
        <w:t>: Контроль усвоенных обучающимися знаний и навыков по ТЕХНИЧЕСКОЙ МЕХАНИКЕ</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i/>
          <w:iCs/>
          <w:color w:val="000000"/>
          <w:sz w:val="24"/>
          <w:szCs w:val="24"/>
        </w:rPr>
        <w:t>Структура задания:</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К сдаче дифференцированного зачета допускаются студенты выполнившие ,10 расчетно-графических работ, и имеющие в наличии тетради с лекциями с 30 темами.</w:t>
      </w:r>
    </w:p>
    <w:p w:rsidR="00F04C1E" w:rsidRPr="0056790C" w:rsidRDefault="002F7B6D"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u w:val="single"/>
        </w:rPr>
        <w:t>Тесты состоит из 20</w:t>
      </w:r>
      <w:r w:rsidR="00F04C1E" w:rsidRPr="0056790C">
        <w:rPr>
          <w:rFonts w:ascii="Times New Roman" w:hAnsi="Times New Roman"/>
          <w:color w:val="000000"/>
          <w:sz w:val="24"/>
          <w:szCs w:val="24"/>
          <w:u w:val="single"/>
        </w:rPr>
        <w:t xml:space="preserve"> заданий:</w:t>
      </w:r>
    </w:p>
    <w:p w:rsidR="00F04C1E" w:rsidRPr="0056790C" w:rsidRDefault="00F04C1E" w:rsidP="00D447D3">
      <w:pPr>
        <w:numPr>
          <w:ilvl w:val="0"/>
          <w:numId w:val="4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Вопрос из раздела «Теоретическая механика» требует знание теоретического материала: основных понятий формул, законов.</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 xml:space="preserve"> Максимальное количество баллов 5</w:t>
      </w:r>
    </w:p>
    <w:p w:rsidR="00F04C1E" w:rsidRPr="0056790C" w:rsidRDefault="00F04C1E" w:rsidP="00D447D3">
      <w:pPr>
        <w:numPr>
          <w:ilvl w:val="0"/>
          <w:numId w:val="4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Вопрос из раздела «Сопротивление материалов» требует знание теоретического материала: основных понятий формул, законов. </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Максимальное количество баллов 5</w:t>
      </w:r>
    </w:p>
    <w:p w:rsidR="00F04C1E" w:rsidRPr="0056790C" w:rsidRDefault="00F04C1E" w:rsidP="00D447D3">
      <w:pPr>
        <w:numPr>
          <w:ilvl w:val="0"/>
          <w:numId w:val="4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Вопрос из раздела «Детали машин» требует знание теоретического материала: основных понятий формул, законов.</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 xml:space="preserve"> Максимальное количество баллов 5</w:t>
      </w:r>
    </w:p>
    <w:p w:rsidR="00F04C1E" w:rsidRPr="0056790C" w:rsidRDefault="00F04C1E" w:rsidP="00D447D3">
      <w:pPr>
        <w:numPr>
          <w:ilvl w:val="0"/>
          <w:numId w:val="40"/>
        </w:num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Задача из раздела «Техническая механика» направлена на выявление способности приметь полученные теоретические знания на практике, требующие анализа изученного материала. Задания этого уровня обобщают знания, применяемые в стандартных ситуациях. </w:t>
      </w:r>
    </w:p>
    <w:p w:rsidR="00F04C1E" w:rsidRPr="0056790C" w:rsidRDefault="00F04C1E" w:rsidP="00D447D3">
      <w:pPr>
        <w:spacing w:after="0" w:line="240" w:lineRule="auto"/>
        <w:ind w:left="720"/>
        <w:jc w:val="both"/>
        <w:rPr>
          <w:rFonts w:ascii="Times New Roman" w:hAnsi="Times New Roman"/>
          <w:color w:val="000000"/>
          <w:sz w:val="24"/>
          <w:szCs w:val="24"/>
        </w:rPr>
      </w:pPr>
      <w:r w:rsidRPr="0056790C">
        <w:rPr>
          <w:rFonts w:ascii="Times New Roman" w:hAnsi="Times New Roman"/>
          <w:color w:val="000000"/>
          <w:sz w:val="24"/>
          <w:szCs w:val="24"/>
        </w:rPr>
        <w:t>Максимальное количество баллов 5</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 xml:space="preserve">Максимальное количество баллов для </w:t>
      </w:r>
      <w:r w:rsidR="00296A07" w:rsidRPr="0056790C">
        <w:rPr>
          <w:rFonts w:ascii="Times New Roman" w:hAnsi="Times New Roman"/>
          <w:color w:val="000000"/>
          <w:sz w:val="24"/>
          <w:szCs w:val="24"/>
        </w:rPr>
        <w:t>экзамена</w:t>
      </w:r>
      <w:r w:rsidRPr="0056790C">
        <w:rPr>
          <w:rFonts w:ascii="Times New Roman" w:hAnsi="Times New Roman"/>
          <w:color w:val="000000"/>
          <w:sz w:val="24"/>
          <w:szCs w:val="24"/>
        </w:rPr>
        <w:t xml:space="preserve"> – 20.</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b/>
          <w:bCs/>
          <w:color w:val="000000"/>
          <w:sz w:val="24"/>
          <w:szCs w:val="24"/>
        </w:rPr>
        <w:t>Время выполнения</w:t>
      </w:r>
      <w:r w:rsidRPr="0056790C">
        <w:rPr>
          <w:rFonts w:ascii="Times New Roman" w:hAnsi="Times New Roman"/>
          <w:color w:val="000000"/>
          <w:sz w:val="24"/>
          <w:szCs w:val="24"/>
        </w:rPr>
        <w:t>:</w:t>
      </w:r>
      <w:r w:rsidR="00296A07" w:rsidRPr="0056790C">
        <w:rPr>
          <w:rFonts w:ascii="Times New Roman" w:hAnsi="Times New Roman"/>
          <w:color w:val="000000"/>
          <w:sz w:val="24"/>
          <w:szCs w:val="24"/>
        </w:rPr>
        <w:t>45</w:t>
      </w:r>
      <w:r w:rsidRPr="0056790C">
        <w:rPr>
          <w:rFonts w:ascii="Times New Roman" w:hAnsi="Times New Roman"/>
          <w:color w:val="000000"/>
          <w:sz w:val="24"/>
          <w:szCs w:val="24"/>
        </w:rPr>
        <w:t xml:space="preserve"> минут</w:t>
      </w:r>
    </w:p>
    <w:p w:rsidR="00F04C1E" w:rsidRPr="0056790C" w:rsidRDefault="00F04C1E" w:rsidP="00D447D3">
      <w:pPr>
        <w:spacing w:after="0" w:line="240" w:lineRule="auto"/>
        <w:jc w:val="both"/>
        <w:rPr>
          <w:rFonts w:ascii="Times New Roman" w:hAnsi="Times New Roman"/>
          <w:b/>
          <w:color w:val="000000"/>
          <w:sz w:val="24"/>
          <w:szCs w:val="24"/>
        </w:rPr>
      </w:pPr>
      <w:r w:rsidRPr="0056790C">
        <w:rPr>
          <w:rFonts w:ascii="Times New Roman" w:hAnsi="Times New Roman"/>
          <w:b/>
          <w:color w:val="000000"/>
          <w:sz w:val="24"/>
          <w:szCs w:val="24"/>
        </w:rPr>
        <w:t>Критерии оценки</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0 – 49 % , 9 баллов и менее - оценка 2</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50 – 65% , 14 – 11 баллов - оценка 3</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66 – 85%, 17 – 15 баллов - оценка 4</w:t>
      </w:r>
    </w:p>
    <w:p w:rsidR="00F04C1E" w:rsidRPr="0056790C" w:rsidRDefault="00F04C1E" w:rsidP="00D447D3">
      <w:pPr>
        <w:spacing w:after="0" w:line="240" w:lineRule="auto"/>
        <w:jc w:val="both"/>
        <w:rPr>
          <w:rFonts w:ascii="Times New Roman" w:hAnsi="Times New Roman"/>
          <w:color w:val="000000"/>
          <w:sz w:val="24"/>
          <w:szCs w:val="24"/>
        </w:rPr>
      </w:pPr>
      <w:r w:rsidRPr="0056790C">
        <w:rPr>
          <w:rFonts w:ascii="Times New Roman" w:hAnsi="Times New Roman"/>
          <w:color w:val="000000"/>
          <w:sz w:val="24"/>
          <w:szCs w:val="24"/>
        </w:rPr>
        <w:t>86 – 100%, 20 – 18 баллов – оценка 5</w:t>
      </w:r>
    </w:p>
    <w:sectPr w:rsidR="00F04C1E" w:rsidRPr="0056790C" w:rsidSect="00D447D3">
      <w:pgSz w:w="11906" w:h="16838"/>
      <w:pgMar w:top="568" w:right="566"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7736" w:rsidRDefault="00CE7736" w:rsidP="004E4536">
      <w:pPr>
        <w:spacing w:after="0" w:line="240" w:lineRule="auto"/>
      </w:pPr>
      <w:r>
        <w:separator/>
      </w:r>
    </w:p>
  </w:endnote>
  <w:endnote w:type="continuationSeparator" w:id="1">
    <w:p w:rsidR="00CE7736" w:rsidRDefault="00CE7736" w:rsidP="004E45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7736" w:rsidRDefault="00CE7736" w:rsidP="004E4536">
      <w:pPr>
        <w:spacing w:after="0" w:line="240" w:lineRule="auto"/>
      </w:pPr>
      <w:r>
        <w:separator/>
      </w:r>
    </w:p>
  </w:footnote>
  <w:footnote w:type="continuationSeparator" w:id="1">
    <w:p w:rsidR="00CE7736" w:rsidRDefault="00CE7736" w:rsidP="004E45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00DCC"/>
    <w:multiLevelType w:val="multilevel"/>
    <w:tmpl w:val="162636F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28F52FF"/>
    <w:multiLevelType w:val="multilevel"/>
    <w:tmpl w:val="942A9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80508E"/>
    <w:multiLevelType w:val="multilevel"/>
    <w:tmpl w:val="1FF2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BF49DB"/>
    <w:multiLevelType w:val="multilevel"/>
    <w:tmpl w:val="3EBC416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94F41F4"/>
    <w:multiLevelType w:val="multilevel"/>
    <w:tmpl w:val="E11EB82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0EBD1168"/>
    <w:multiLevelType w:val="multilevel"/>
    <w:tmpl w:val="E4ECF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9F01AD"/>
    <w:multiLevelType w:val="multilevel"/>
    <w:tmpl w:val="E38E5E2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19D40CC6"/>
    <w:multiLevelType w:val="multilevel"/>
    <w:tmpl w:val="4F9200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1A5C68EC"/>
    <w:multiLevelType w:val="multilevel"/>
    <w:tmpl w:val="F208A6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1AD630AC"/>
    <w:multiLevelType w:val="multilevel"/>
    <w:tmpl w:val="CAB29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18024C"/>
    <w:multiLevelType w:val="multilevel"/>
    <w:tmpl w:val="766A23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22CA4F27"/>
    <w:multiLevelType w:val="multilevel"/>
    <w:tmpl w:val="C6EAB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435A1F"/>
    <w:multiLevelType w:val="multilevel"/>
    <w:tmpl w:val="4C5AB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232DF"/>
    <w:multiLevelType w:val="multilevel"/>
    <w:tmpl w:val="8064F68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2BC90173"/>
    <w:multiLevelType w:val="multilevel"/>
    <w:tmpl w:val="94BEA1E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320F18C2"/>
    <w:multiLevelType w:val="multilevel"/>
    <w:tmpl w:val="0A2E043E"/>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347E0910"/>
    <w:multiLevelType w:val="multilevel"/>
    <w:tmpl w:val="9D065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991301"/>
    <w:multiLevelType w:val="multilevel"/>
    <w:tmpl w:val="8ED6189A"/>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6B57C75"/>
    <w:multiLevelType w:val="multilevel"/>
    <w:tmpl w:val="CE3420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36C84E07"/>
    <w:multiLevelType w:val="multilevel"/>
    <w:tmpl w:val="41D0331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3BC37930"/>
    <w:multiLevelType w:val="multilevel"/>
    <w:tmpl w:val="0E287C4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3C12369D"/>
    <w:multiLevelType w:val="multilevel"/>
    <w:tmpl w:val="EA74F66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3EA34125"/>
    <w:multiLevelType w:val="multilevel"/>
    <w:tmpl w:val="B1C2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CD1700"/>
    <w:multiLevelType w:val="multilevel"/>
    <w:tmpl w:val="1026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213DD6"/>
    <w:multiLevelType w:val="hybridMultilevel"/>
    <w:tmpl w:val="46521540"/>
    <w:lvl w:ilvl="0" w:tplc="81FAB87A">
      <w:start w:val="1"/>
      <w:numFmt w:val="decimal"/>
      <w:lvlText w:val="%1."/>
      <w:lvlJc w:val="left"/>
      <w:pPr>
        <w:ind w:left="644" w:hanging="360"/>
      </w:pPr>
      <w:rPr>
        <w:rFonts w:cs="Times New Roman" w:hint="default"/>
      </w:rPr>
    </w:lvl>
    <w:lvl w:ilvl="1" w:tplc="C8BED0B6">
      <w:numFmt w:val="none"/>
      <w:lvlText w:val=""/>
      <w:lvlJc w:val="left"/>
      <w:pPr>
        <w:tabs>
          <w:tab w:val="num" w:pos="360"/>
        </w:tabs>
      </w:pPr>
      <w:rPr>
        <w:rFonts w:cs="Times New Roman"/>
      </w:rPr>
    </w:lvl>
    <w:lvl w:ilvl="2" w:tplc="937A5134">
      <w:numFmt w:val="none"/>
      <w:lvlText w:val=""/>
      <w:lvlJc w:val="left"/>
      <w:pPr>
        <w:tabs>
          <w:tab w:val="num" w:pos="360"/>
        </w:tabs>
      </w:pPr>
      <w:rPr>
        <w:rFonts w:cs="Times New Roman"/>
      </w:rPr>
    </w:lvl>
    <w:lvl w:ilvl="3" w:tplc="C6B2203E">
      <w:numFmt w:val="none"/>
      <w:lvlText w:val=""/>
      <w:lvlJc w:val="left"/>
      <w:pPr>
        <w:tabs>
          <w:tab w:val="num" w:pos="360"/>
        </w:tabs>
      </w:pPr>
      <w:rPr>
        <w:rFonts w:cs="Times New Roman"/>
      </w:rPr>
    </w:lvl>
    <w:lvl w:ilvl="4" w:tplc="5A18BBDC">
      <w:numFmt w:val="none"/>
      <w:lvlText w:val=""/>
      <w:lvlJc w:val="left"/>
      <w:pPr>
        <w:tabs>
          <w:tab w:val="num" w:pos="360"/>
        </w:tabs>
      </w:pPr>
      <w:rPr>
        <w:rFonts w:cs="Times New Roman"/>
      </w:rPr>
    </w:lvl>
    <w:lvl w:ilvl="5" w:tplc="8F2E7CE8">
      <w:numFmt w:val="none"/>
      <w:lvlText w:val=""/>
      <w:lvlJc w:val="left"/>
      <w:pPr>
        <w:tabs>
          <w:tab w:val="num" w:pos="360"/>
        </w:tabs>
      </w:pPr>
      <w:rPr>
        <w:rFonts w:cs="Times New Roman"/>
      </w:rPr>
    </w:lvl>
    <w:lvl w:ilvl="6" w:tplc="65E6C334">
      <w:numFmt w:val="none"/>
      <w:lvlText w:val=""/>
      <w:lvlJc w:val="left"/>
      <w:pPr>
        <w:tabs>
          <w:tab w:val="num" w:pos="360"/>
        </w:tabs>
      </w:pPr>
      <w:rPr>
        <w:rFonts w:cs="Times New Roman"/>
      </w:rPr>
    </w:lvl>
    <w:lvl w:ilvl="7" w:tplc="47C8363C">
      <w:numFmt w:val="none"/>
      <w:lvlText w:val=""/>
      <w:lvlJc w:val="left"/>
      <w:pPr>
        <w:tabs>
          <w:tab w:val="num" w:pos="360"/>
        </w:tabs>
      </w:pPr>
      <w:rPr>
        <w:rFonts w:cs="Times New Roman"/>
      </w:rPr>
    </w:lvl>
    <w:lvl w:ilvl="8" w:tplc="13E8F096">
      <w:numFmt w:val="none"/>
      <w:lvlText w:val=""/>
      <w:lvlJc w:val="left"/>
      <w:pPr>
        <w:tabs>
          <w:tab w:val="num" w:pos="360"/>
        </w:tabs>
      </w:pPr>
      <w:rPr>
        <w:rFonts w:cs="Times New Roman"/>
      </w:rPr>
    </w:lvl>
  </w:abstractNum>
  <w:abstractNum w:abstractNumId="25">
    <w:nsid w:val="469049CB"/>
    <w:multiLevelType w:val="multilevel"/>
    <w:tmpl w:val="53E4CDC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510C095C"/>
    <w:multiLevelType w:val="multilevel"/>
    <w:tmpl w:val="9A60BC08"/>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55DA441B"/>
    <w:multiLevelType w:val="multilevel"/>
    <w:tmpl w:val="235006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nsid w:val="5A8B4668"/>
    <w:multiLevelType w:val="multilevel"/>
    <w:tmpl w:val="8F7054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5D67079C"/>
    <w:multiLevelType w:val="multilevel"/>
    <w:tmpl w:val="282690A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5EF10E12"/>
    <w:multiLevelType w:val="multilevel"/>
    <w:tmpl w:val="FA6CA1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5FE822DE"/>
    <w:multiLevelType w:val="multilevel"/>
    <w:tmpl w:val="A364A22A"/>
    <w:lvl w:ilvl="0">
      <w:start w:val="10"/>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2">
    <w:nsid w:val="605868DF"/>
    <w:multiLevelType w:val="multilevel"/>
    <w:tmpl w:val="E96EB43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672251E7"/>
    <w:multiLevelType w:val="multilevel"/>
    <w:tmpl w:val="B492DA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68747AFA"/>
    <w:multiLevelType w:val="hybridMultilevel"/>
    <w:tmpl w:val="D9BC858A"/>
    <w:lvl w:ilvl="0" w:tplc="F2809C46">
      <w:start w:val="3"/>
      <w:numFmt w:val="decimal"/>
      <w:lvlText w:val="%1."/>
      <w:lvlJc w:val="left"/>
      <w:pPr>
        <w:tabs>
          <w:tab w:val="num" w:pos="644"/>
        </w:tabs>
        <w:ind w:left="644" w:hanging="360"/>
      </w:pPr>
      <w:rPr>
        <w:rFonts w:cs="Times New Roman" w:hint="default"/>
      </w:rPr>
    </w:lvl>
    <w:lvl w:ilvl="1" w:tplc="04190019">
      <w:start w:val="1"/>
      <w:numFmt w:val="lowerLetter"/>
      <w:lvlText w:val="%2."/>
      <w:lvlJc w:val="left"/>
      <w:pPr>
        <w:tabs>
          <w:tab w:val="num" w:pos="1364"/>
        </w:tabs>
        <w:ind w:left="1364" w:hanging="360"/>
      </w:pPr>
      <w:rPr>
        <w:rFonts w:cs="Times New Roman"/>
      </w:rPr>
    </w:lvl>
    <w:lvl w:ilvl="2" w:tplc="0419001B">
      <w:start w:val="1"/>
      <w:numFmt w:val="lowerRoman"/>
      <w:lvlText w:val="%3."/>
      <w:lvlJc w:val="right"/>
      <w:pPr>
        <w:tabs>
          <w:tab w:val="num" w:pos="2084"/>
        </w:tabs>
        <w:ind w:left="2084" w:hanging="18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lowerLetter"/>
      <w:lvlText w:val="%5."/>
      <w:lvlJc w:val="left"/>
      <w:pPr>
        <w:tabs>
          <w:tab w:val="num" w:pos="3524"/>
        </w:tabs>
        <w:ind w:left="3524" w:hanging="360"/>
      </w:pPr>
      <w:rPr>
        <w:rFonts w:cs="Times New Roman"/>
      </w:rPr>
    </w:lvl>
    <w:lvl w:ilvl="5" w:tplc="0419001B">
      <w:start w:val="1"/>
      <w:numFmt w:val="lowerRoman"/>
      <w:lvlText w:val="%6."/>
      <w:lvlJc w:val="right"/>
      <w:pPr>
        <w:tabs>
          <w:tab w:val="num" w:pos="4244"/>
        </w:tabs>
        <w:ind w:left="4244" w:hanging="18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lowerLetter"/>
      <w:lvlText w:val="%8."/>
      <w:lvlJc w:val="left"/>
      <w:pPr>
        <w:tabs>
          <w:tab w:val="num" w:pos="5684"/>
        </w:tabs>
        <w:ind w:left="5684" w:hanging="360"/>
      </w:pPr>
      <w:rPr>
        <w:rFonts w:cs="Times New Roman"/>
      </w:rPr>
    </w:lvl>
    <w:lvl w:ilvl="8" w:tplc="0419001B">
      <w:start w:val="1"/>
      <w:numFmt w:val="lowerRoman"/>
      <w:lvlText w:val="%9."/>
      <w:lvlJc w:val="right"/>
      <w:pPr>
        <w:tabs>
          <w:tab w:val="num" w:pos="6404"/>
        </w:tabs>
        <w:ind w:left="6404" w:hanging="180"/>
      </w:pPr>
      <w:rPr>
        <w:rFonts w:cs="Times New Roman"/>
      </w:rPr>
    </w:lvl>
  </w:abstractNum>
  <w:abstractNum w:abstractNumId="35">
    <w:nsid w:val="699B2A29"/>
    <w:multiLevelType w:val="hybridMultilevel"/>
    <w:tmpl w:val="CAAA5D2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6E9C296E"/>
    <w:multiLevelType w:val="multilevel"/>
    <w:tmpl w:val="4FC8229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758C44DF"/>
    <w:multiLevelType w:val="multilevel"/>
    <w:tmpl w:val="E7AE87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75D07325"/>
    <w:multiLevelType w:val="multilevel"/>
    <w:tmpl w:val="5AC49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B74735F"/>
    <w:multiLevelType w:val="multilevel"/>
    <w:tmpl w:val="B156AC52"/>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4"/>
  </w:num>
  <w:num w:numId="2">
    <w:abstractNumId w:val="34"/>
  </w:num>
  <w:num w:numId="3">
    <w:abstractNumId w:val="35"/>
  </w:num>
  <w:num w:numId="4">
    <w:abstractNumId w:val="28"/>
  </w:num>
  <w:num w:numId="5">
    <w:abstractNumId w:val="26"/>
  </w:num>
  <w:num w:numId="6">
    <w:abstractNumId w:val="39"/>
  </w:num>
  <w:num w:numId="7">
    <w:abstractNumId w:val="15"/>
  </w:num>
  <w:num w:numId="8">
    <w:abstractNumId w:val="7"/>
  </w:num>
  <w:num w:numId="9">
    <w:abstractNumId w:val="0"/>
  </w:num>
  <w:num w:numId="10">
    <w:abstractNumId w:val="31"/>
  </w:num>
  <w:num w:numId="11">
    <w:abstractNumId w:val="27"/>
  </w:num>
  <w:num w:numId="12">
    <w:abstractNumId w:val="25"/>
  </w:num>
  <w:num w:numId="13">
    <w:abstractNumId w:val="13"/>
  </w:num>
  <w:num w:numId="14">
    <w:abstractNumId w:val="17"/>
  </w:num>
  <w:num w:numId="15">
    <w:abstractNumId w:val="22"/>
  </w:num>
  <w:num w:numId="16">
    <w:abstractNumId w:val="11"/>
  </w:num>
  <w:num w:numId="17">
    <w:abstractNumId w:val="33"/>
  </w:num>
  <w:num w:numId="18">
    <w:abstractNumId w:val="16"/>
  </w:num>
  <w:num w:numId="19">
    <w:abstractNumId w:val="1"/>
  </w:num>
  <w:num w:numId="20">
    <w:abstractNumId w:val="2"/>
  </w:num>
  <w:num w:numId="21">
    <w:abstractNumId w:val="30"/>
  </w:num>
  <w:num w:numId="22">
    <w:abstractNumId w:val="12"/>
  </w:num>
  <w:num w:numId="23">
    <w:abstractNumId w:val="36"/>
  </w:num>
  <w:num w:numId="24">
    <w:abstractNumId w:val="8"/>
  </w:num>
  <w:num w:numId="25">
    <w:abstractNumId w:val="19"/>
  </w:num>
  <w:num w:numId="26">
    <w:abstractNumId w:val="14"/>
  </w:num>
  <w:num w:numId="27">
    <w:abstractNumId w:val="10"/>
  </w:num>
  <w:num w:numId="28">
    <w:abstractNumId w:val="37"/>
  </w:num>
  <w:num w:numId="29">
    <w:abstractNumId w:val="18"/>
  </w:num>
  <w:num w:numId="30">
    <w:abstractNumId w:val="9"/>
  </w:num>
  <w:num w:numId="31">
    <w:abstractNumId w:val="38"/>
  </w:num>
  <w:num w:numId="32">
    <w:abstractNumId w:val="23"/>
  </w:num>
  <w:num w:numId="33">
    <w:abstractNumId w:val="29"/>
  </w:num>
  <w:num w:numId="34">
    <w:abstractNumId w:val="5"/>
  </w:num>
  <w:num w:numId="35">
    <w:abstractNumId w:val="4"/>
  </w:num>
  <w:num w:numId="36">
    <w:abstractNumId w:val="21"/>
  </w:num>
  <w:num w:numId="37">
    <w:abstractNumId w:val="20"/>
  </w:num>
  <w:num w:numId="38">
    <w:abstractNumId w:val="32"/>
  </w:num>
  <w:num w:numId="39">
    <w:abstractNumId w:val="6"/>
  </w:num>
  <w:num w:numId="40">
    <w:abstractNumId w:val="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A97806"/>
    <w:rsid w:val="0009328B"/>
    <w:rsid w:val="00093293"/>
    <w:rsid w:val="000B69BF"/>
    <w:rsid w:val="00135C51"/>
    <w:rsid w:val="00137A0E"/>
    <w:rsid w:val="001669C5"/>
    <w:rsid w:val="00187527"/>
    <w:rsid w:val="001C41B4"/>
    <w:rsid w:val="001D6C2E"/>
    <w:rsid w:val="00241723"/>
    <w:rsid w:val="00296A07"/>
    <w:rsid w:val="002C1203"/>
    <w:rsid w:val="002F033B"/>
    <w:rsid w:val="002F7B6D"/>
    <w:rsid w:val="00350027"/>
    <w:rsid w:val="00350CFF"/>
    <w:rsid w:val="003574A8"/>
    <w:rsid w:val="003616BB"/>
    <w:rsid w:val="003A2D97"/>
    <w:rsid w:val="003B6CD9"/>
    <w:rsid w:val="003D0BAF"/>
    <w:rsid w:val="003E05AE"/>
    <w:rsid w:val="0040113E"/>
    <w:rsid w:val="00406584"/>
    <w:rsid w:val="00444721"/>
    <w:rsid w:val="00450970"/>
    <w:rsid w:val="00455769"/>
    <w:rsid w:val="004B5CD7"/>
    <w:rsid w:val="004E4536"/>
    <w:rsid w:val="004F07BE"/>
    <w:rsid w:val="00511A13"/>
    <w:rsid w:val="00537D29"/>
    <w:rsid w:val="00563232"/>
    <w:rsid w:val="0056790C"/>
    <w:rsid w:val="00574CED"/>
    <w:rsid w:val="00596E3F"/>
    <w:rsid w:val="005A65A3"/>
    <w:rsid w:val="005E7230"/>
    <w:rsid w:val="006040BA"/>
    <w:rsid w:val="00646F54"/>
    <w:rsid w:val="00670BE7"/>
    <w:rsid w:val="006771D6"/>
    <w:rsid w:val="006B2ED7"/>
    <w:rsid w:val="006E6876"/>
    <w:rsid w:val="006E7988"/>
    <w:rsid w:val="006F79E9"/>
    <w:rsid w:val="00746991"/>
    <w:rsid w:val="007814AE"/>
    <w:rsid w:val="00783E0C"/>
    <w:rsid w:val="007B6685"/>
    <w:rsid w:val="007D0D3C"/>
    <w:rsid w:val="00807A8A"/>
    <w:rsid w:val="008178BD"/>
    <w:rsid w:val="00832273"/>
    <w:rsid w:val="00846111"/>
    <w:rsid w:val="008B0833"/>
    <w:rsid w:val="008C3B25"/>
    <w:rsid w:val="0090136E"/>
    <w:rsid w:val="00902DCF"/>
    <w:rsid w:val="0090354F"/>
    <w:rsid w:val="00915881"/>
    <w:rsid w:val="009265F0"/>
    <w:rsid w:val="00957051"/>
    <w:rsid w:val="00976443"/>
    <w:rsid w:val="0099788D"/>
    <w:rsid w:val="009A0A18"/>
    <w:rsid w:val="009C28F8"/>
    <w:rsid w:val="009F2433"/>
    <w:rsid w:val="00A23D80"/>
    <w:rsid w:val="00A2477C"/>
    <w:rsid w:val="00A41370"/>
    <w:rsid w:val="00A5575B"/>
    <w:rsid w:val="00A70E17"/>
    <w:rsid w:val="00A80C0B"/>
    <w:rsid w:val="00A90461"/>
    <w:rsid w:val="00A93B0F"/>
    <w:rsid w:val="00A97806"/>
    <w:rsid w:val="00AE2476"/>
    <w:rsid w:val="00AE3389"/>
    <w:rsid w:val="00AE7DCD"/>
    <w:rsid w:val="00B327CB"/>
    <w:rsid w:val="00B35085"/>
    <w:rsid w:val="00B44AE4"/>
    <w:rsid w:val="00B458AB"/>
    <w:rsid w:val="00B75852"/>
    <w:rsid w:val="00BA1BC0"/>
    <w:rsid w:val="00BA657A"/>
    <w:rsid w:val="00BA7D43"/>
    <w:rsid w:val="00BA7DE1"/>
    <w:rsid w:val="00BB0BD3"/>
    <w:rsid w:val="00C75C7C"/>
    <w:rsid w:val="00CB4B6B"/>
    <w:rsid w:val="00CB5EF3"/>
    <w:rsid w:val="00CE6203"/>
    <w:rsid w:val="00CE7736"/>
    <w:rsid w:val="00D116E8"/>
    <w:rsid w:val="00D37B5B"/>
    <w:rsid w:val="00D447D3"/>
    <w:rsid w:val="00D61AF8"/>
    <w:rsid w:val="00D65039"/>
    <w:rsid w:val="00DA0187"/>
    <w:rsid w:val="00DA19FC"/>
    <w:rsid w:val="00DD10C2"/>
    <w:rsid w:val="00DF3FC9"/>
    <w:rsid w:val="00E26AA0"/>
    <w:rsid w:val="00E510D8"/>
    <w:rsid w:val="00E82D25"/>
    <w:rsid w:val="00E8594E"/>
    <w:rsid w:val="00EF3CF3"/>
    <w:rsid w:val="00F04C1E"/>
    <w:rsid w:val="00F12338"/>
    <w:rsid w:val="00F42FC4"/>
    <w:rsid w:val="00F509F0"/>
    <w:rsid w:val="00F5676E"/>
    <w:rsid w:val="00FB1041"/>
    <w:rsid w:val="00FD27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BA657A"/>
    <w:pPr>
      <w:spacing w:after="200" w:line="276" w:lineRule="auto"/>
    </w:pPr>
    <w:rPr>
      <w:sz w:val="22"/>
      <w:szCs w:val="22"/>
    </w:rPr>
  </w:style>
  <w:style w:type="paragraph" w:styleId="1">
    <w:name w:val="heading 1"/>
    <w:basedOn w:val="a"/>
    <w:next w:val="a"/>
    <w:link w:val="10"/>
    <w:uiPriority w:val="99"/>
    <w:qFormat/>
    <w:rsid w:val="00A97806"/>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670BE7"/>
    <w:pPr>
      <w:keepNext/>
      <w:keepLines/>
      <w:spacing w:before="200" w:after="0"/>
      <w:outlineLvl w:val="1"/>
    </w:pPr>
    <w:rPr>
      <w:rFonts w:ascii="Cambria" w:hAnsi="Cambria"/>
      <w:b/>
      <w:bCs/>
      <w:color w:val="4F81BD"/>
      <w:sz w:val="26"/>
      <w:szCs w:val="26"/>
    </w:rPr>
  </w:style>
  <w:style w:type="paragraph" w:styleId="3">
    <w:name w:val="heading 3"/>
    <w:basedOn w:val="a"/>
    <w:next w:val="a"/>
    <w:link w:val="30"/>
    <w:uiPriority w:val="99"/>
    <w:qFormat/>
    <w:rsid w:val="00846111"/>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A97806"/>
    <w:pPr>
      <w:keepNext/>
      <w:spacing w:before="240" w:after="60" w:line="240" w:lineRule="auto"/>
      <w:outlineLvl w:val="3"/>
    </w:pPr>
    <w:rPr>
      <w:rFonts w:ascii="Times New Roman" w:hAnsi="Times New Roman"/>
      <w:b/>
      <w:bCs/>
      <w:sz w:val="28"/>
      <w:szCs w:val="28"/>
      <w:lang w:eastAsia="en-US"/>
    </w:rPr>
  </w:style>
  <w:style w:type="paragraph" w:styleId="5">
    <w:name w:val="heading 5"/>
    <w:basedOn w:val="a"/>
    <w:next w:val="a"/>
    <w:link w:val="50"/>
    <w:uiPriority w:val="99"/>
    <w:qFormat/>
    <w:rsid w:val="008C3B25"/>
    <w:pPr>
      <w:keepNext/>
      <w:keepLines/>
      <w:spacing w:before="200" w:after="0"/>
      <w:outlineLvl w:val="4"/>
    </w:pPr>
    <w:rPr>
      <w:rFonts w:ascii="Cambria" w:hAnsi="Cambria"/>
      <w:color w:val="243F60"/>
    </w:rPr>
  </w:style>
  <w:style w:type="paragraph" w:styleId="6">
    <w:name w:val="heading 6"/>
    <w:basedOn w:val="a"/>
    <w:next w:val="a"/>
    <w:link w:val="60"/>
    <w:uiPriority w:val="99"/>
    <w:qFormat/>
    <w:rsid w:val="00FD2731"/>
    <w:pPr>
      <w:keepNext/>
      <w:keepLines/>
      <w:spacing w:before="200" w:after="0"/>
      <w:outlineLvl w:val="5"/>
    </w:pPr>
    <w:rPr>
      <w:rFonts w:ascii="Cambria" w:hAnsi="Cambria"/>
      <w:i/>
      <w:iCs/>
      <w:color w:val="243F60"/>
    </w:rPr>
  </w:style>
  <w:style w:type="paragraph" w:styleId="7">
    <w:name w:val="heading 7"/>
    <w:basedOn w:val="a"/>
    <w:next w:val="a"/>
    <w:link w:val="70"/>
    <w:uiPriority w:val="99"/>
    <w:qFormat/>
    <w:locked/>
    <w:rsid w:val="00F509F0"/>
    <w:pPr>
      <w:keepNext/>
      <w:keepLines/>
      <w:spacing w:before="200" w:after="0"/>
      <w:outlineLvl w:val="6"/>
    </w:pPr>
    <w:rPr>
      <w:rFonts w:ascii="Cambria" w:hAnsi="Cambria"/>
      <w:i/>
      <w:iCs/>
      <w:color w:val="404040"/>
    </w:rPr>
  </w:style>
  <w:style w:type="paragraph" w:styleId="8">
    <w:name w:val="heading 8"/>
    <w:basedOn w:val="a"/>
    <w:next w:val="a"/>
    <w:link w:val="80"/>
    <w:uiPriority w:val="99"/>
    <w:qFormat/>
    <w:locked/>
    <w:rsid w:val="00F509F0"/>
    <w:pPr>
      <w:keepNext/>
      <w:keepLines/>
      <w:spacing w:before="200" w:after="0"/>
      <w:outlineLvl w:val="7"/>
    </w:pPr>
    <w:rPr>
      <w:rFonts w:ascii="Cambria" w:hAnsi="Cambria"/>
      <w:color w:val="404040"/>
      <w:sz w:val="20"/>
      <w:szCs w:val="20"/>
    </w:rPr>
  </w:style>
  <w:style w:type="paragraph" w:styleId="9">
    <w:name w:val="heading 9"/>
    <w:basedOn w:val="a"/>
    <w:next w:val="a"/>
    <w:link w:val="90"/>
    <w:uiPriority w:val="99"/>
    <w:qFormat/>
    <w:locked/>
    <w:rsid w:val="00F509F0"/>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97806"/>
    <w:rPr>
      <w:rFonts w:ascii="Cambria" w:hAnsi="Cambria" w:cs="Times New Roman"/>
      <w:b/>
      <w:bCs/>
      <w:color w:val="365F91"/>
      <w:sz w:val="28"/>
      <w:szCs w:val="28"/>
    </w:rPr>
  </w:style>
  <w:style w:type="character" w:customStyle="1" w:styleId="20">
    <w:name w:val="Заголовок 2 Знак"/>
    <w:basedOn w:val="a0"/>
    <w:link w:val="2"/>
    <w:uiPriority w:val="99"/>
    <w:locked/>
    <w:rsid w:val="00670BE7"/>
    <w:rPr>
      <w:rFonts w:ascii="Cambria" w:hAnsi="Cambria" w:cs="Times New Roman"/>
      <w:b/>
      <w:bCs/>
      <w:color w:val="4F81BD"/>
      <w:sz w:val="26"/>
      <w:szCs w:val="26"/>
    </w:rPr>
  </w:style>
  <w:style w:type="character" w:customStyle="1" w:styleId="30">
    <w:name w:val="Заголовок 3 Знак"/>
    <w:basedOn w:val="a0"/>
    <w:link w:val="3"/>
    <w:uiPriority w:val="99"/>
    <w:locked/>
    <w:rsid w:val="00846111"/>
    <w:rPr>
      <w:rFonts w:ascii="Cambria" w:hAnsi="Cambria" w:cs="Times New Roman"/>
      <w:b/>
      <w:bCs/>
      <w:color w:val="4F81BD"/>
    </w:rPr>
  </w:style>
  <w:style w:type="character" w:customStyle="1" w:styleId="40">
    <w:name w:val="Заголовок 4 Знак"/>
    <w:basedOn w:val="a0"/>
    <w:link w:val="4"/>
    <w:uiPriority w:val="99"/>
    <w:locked/>
    <w:rsid w:val="00A97806"/>
    <w:rPr>
      <w:rFonts w:ascii="Times New Roman" w:hAnsi="Times New Roman" w:cs="Times New Roman"/>
      <w:b/>
      <w:bCs/>
      <w:sz w:val="28"/>
      <w:szCs w:val="28"/>
      <w:lang w:eastAsia="en-US"/>
    </w:rPr>
  </w:style>
  <w:style w:type="character" w:customStyle="1" w:styleId="50">
    <w:name w:val="Заголовок 5 Знак"/>
    <w:basedOn w:val="a0"/>
    <w:link w:val="5"/>
    <w:uiPriority w:val="99"/>
    <w:locked/>
    <w:rsid w:val="008C3B25"/>
    <w:rPr>
      <w:rFonts w:ascii="Cambria" w:hAnsi="Cambria" w:cs="Times New Roman"/>
      <w:color w:val="243F60"/>
    </w:rPr>
  </w:style>
  <w:style w:type="character" w:customStyle="1" w:styleId="60">
    <w:name w:val="Заголовок 6 Знак"/>
    <w:basedOn w:val="a0"/>
    <w:link w:val="6"/>
    <w:uiPriority w:val="99"/>
    <w:locked/>
    <w:rsid w:val="00FD2731"/>
    <w:rPr>
      <w:rFonts w:ascii="Cambria" w:hAnsi="Cambria" w:cs="Times New Roman"/>
      <w:i/>
      <w:iCs/>
      <w:color w:val="243F60"/>
    </w:rPr>
  </w:style>
  <w:style w:type="character" w:customStyle="1" w:styleId="70">
    <w:name w:val="Заголовок 7 Знак"/>
    <w:basedOn w:val="a0"/>
    <w:link w:val="7"/>
    <w:uiPriority w:val="99"/>
    <w:locked/>
    <w:rsid w:val="00F509F0"/>
    <w:rPr>
      <w:rFonts w:ascii="Cambria" w:hAnsi="Cambria" w:cs="Times New Roman"/>
      <w:i/>
      <w:iCs/>
      <w:color w:val="404040"/>
    </w:rPr>
  </w:style>
  <w:style w:type="character" w:customStyle="1" w:styleId="80">
    <w:name w:val="Заголовок 8 Знак"/>
    <w:basedOn w:val="a0"/>
    <w:link w:val="8"/>
    <w:uiPriority w:val="99"/>
    <w:locked/>
    <w:rsid w:val="00F509F0"/>
    <w:rPr>
      <w:rFonts w:ascii="Cambria" w:hAnsi="Cambria" w:cs="Times New Roman"/>
      <w:color w:val="404040"/>
      <w:sz w:val="20"/>
      <w:szCs w:val="20"/>
    </w:rPr>
  </w:style>
  <w:style w:type="character" w:customStyle="1" w:styleId="90">
    <w:name w:val="Заголовок 9 Знак"/>
    <w:basedOn w:val="a0"/>
    <w:link w:val="9"/>
    <w:uiPriority w:val="99"/>
    <w:locked/>
    <w:rsid w:val="00F509F0"/>
    <w:rPr>
      <w:rFonts w:ascii="Cambria" w:hAnsi="Cambria" w:cs="Times New Roman"/>
      <w:i/>
      <w:iCs/>
      <w:color w:val="404040"/>
      <w:sz w:val="20"/>
      <w:szCs w:val="20"/>
    </w:rPr>
  </w:style>
  <w:style w:type="paragraph" w:styleId="a3">
    <w:name w:val="Subtitle"/>
    <w:basedOn w:val="a"/>
    <w:link w:val="a4"/>
    <w:uiPriority w:val="99"/>
    <w:qFormat/>
    <w:rsid w:val="00A97806"/>
    <w:pPr>
      <w:spacing w:after="0" w:line="240" w:lineRule="auto"/>
      <w:jc w:val="center"/>
    </w:pPr>
    <w:rPr>
      <w:rFonts w:ascii="Times New Roman" w:hAnsi="Times New Roman"/>
      <w:sz w:val="28"/>
      <w:szCs w:val="24"/>
    </w:rPr>
  </w:style>
  <w:style w:type="character" w:customStyle="1" w:styleId="a4">
    <w:name w:val="Подзаголовок Знак"/>
    <w:basedOn w:val="a0"/>
    <w:link w:val="a3"/>
    <w:uiPriority w:val="99"/>
    <w:locked/>
    <w:rsid w:val="00A97806"/>
    <w:rPr>
      <w:rFonts w:ascii="Times New Roman" w:hAnsi="Times New Roman" w:cs="Times New Roman"/>
      <w:sz w:val="24"/>
      <w:szCs w:val="24"/>
    </w:rPr>
  </w:style>
  <w:style w:type="character" w:customStyle="1" w:styleId="11">
    <w:name w:val="Заголовок №1_"/>
    <w:basedOn w:val="a0"/>
    <w:link w:val="12"/>
    <w:uiPriority w:val="99"/>
    <w:locked/>
    <w:rsid w:val="00A97806"/>
    <w:rPr>
      <w:rFonts w:ascii="Times New Roman" w:hAnsi="Times New Roman" w:cs="Times New Roman"/>
      <w:b/>
      <w:bCs/>
      <w:sz w:val="42"/>
      <w:szCs w:val="42"/>
      <w:shd w:val="clear" w:color="auto" w:fill="FFFFFF"/>
    </w:rPr>
  </w:style>
  <w:style w:type="paragraph" w:customStyle="1" w:styleId="12">
    <w:name w:val="Заголовок №1"/>
    <w:basedOn w:val="a"/>
    <w:link w:val="11"/>
    <w:uiPriority w:val="99"/>
    <w:rsid w:val="00A97806"/>
    <w:pPr>
      <w:widowControl w:val="0"/>
      <w:shd w:val="clear" w:color="auto" w:fill="FFFFFF"/>
      <w:spacing w:before="300" w:after="840" w:line="240" w:lineRule="atLeast"/>
      <w:jc w:val="center"/>
      <w:outlineLvl w:val="0"/>
    </w:pPr>
    <w:rPr>
      <w:rFonts w:ascii="Times New Roman" w:hAnsi="Times New Roman"/>
      <w:b/>
      <w:bCs/>
      <w:sz w:val="42"/>
      <w:szCs w:val="42"/>
    </w:rPr>
  </w:style>
  <w:style w:type="character" w:customStyle="1" w:styleId="BodyTextIndentChar">
    <w:name w:val="Body Text Indent Char"/>
    <w:uiPriority w:val="99"/>
    <w:locked/>
    <w:rsid w:val="008C3B25"/>
    <w:rPr>
      <w:sz w:val="24"/>
    </w:rPr>
  </w:style>
  <w:style w:type="paragraph" w:styleId="a5">
    <w:name w:val="Body Text Indent"/>
    <w:basedOn w:val="a"/>
    <w:link w:val="a6"/>
    <w:uiPriority w:val="99"/>
    <w:rsid w:val="008C3B25"/>
    <w:pPr>
      <w:spacing w:after="120" w:line="240" w:lineRule="auto"/>
      <w:ind w:left="283"/>
    </w:pPr>
    <w:rPr>
      <w:sz w:val="24"/>
      <w:szCs w:val="24"/>
    </w:rPr>
  </w:style>
  <w:style w:type="character" w:customStyle="1" w:styleId="BodyTextIndentChar1">
    <w:name w:val="Body Text Indent Char1"/>
    <w:basedOn w:val="a0"/>
    <w:link w:val="a5"/>
    <w:uiPriority w:val="99"/>
    <w:semiHidden/>
    <w:locked/>
    <w:rsid w:val="008B0833"/>
    <w:rPr>
      <w:rFonts w:cs="Times New Roman"/>
    </w:rPr>
  </w:style>
  <w:style w:type="character" w:customStyle="1" w:styleId="a6">
    <w:name w:val="Основной текст с отступом Знак"/>
    <w:basedOn w:val="a0"/>
    <w:link w:val="a5"/>
    <w:uiPriority w:val="99"/>
    <w:locked/>
    <w:rsid w:val="008C3B25"/>
    <w:rPr>
      <w:rFonts w:cs="Times New Roman"/>
    </w:rPr>
  </w:style>
  <w:style w:type="paragraph" w:styleId="21">
    <w:name w:val="Body Text Indent 2"/>
    <w:basedOn w:val="a"/>
    <w:link w:val="22"/>
    <w:uiPriority w:val="99"/>
    <w:rsid w:val="008C3B25"/>
    <w:pPr>
      <w:spacing w:after="120" w:line="480" w:lineRule="auto"/>
      <w:ind w:left="283"/>
    </w:pPr>
  </w:style>
  <w:style w:type="character" w:customStyle="1" w:styleId="22">
    <w:name w:val="Основной текст с отступом 2 Знак"/>
    <w:basedOn w:val="a0"/>
    <w:link w:val="21"/>
    <w:uiPriority w:val="99"/>
    <w:locked/>
    <w:rsid w:val="008C3B25"/>
    <w:rPr>
      <w:rFonts w:cs="Times New Roman"/>
    </w:rPr>
  </w:style>
  <w:style w:type="paragraph" w:styleId="a7">
    <w:name w:val="Normal (Web)"/>
    <w:basedOn w:val="a"/>
    <w:uiPriority w:val="99"/>
    <w:rsid w:val="00093293"/>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093293"/>
    <w:rPr>
      <w:rFonts w:cs="Times New Roman"/>
    </w:rPr>
  </w:style>
  <w:style w:type="paragraph" w:styleId="a8">
    <w:name w:val="Balloon Text"/>
    <w:basedOn w:val="a"/>
    <w:link w:val="a9"/>
    <w:uiPriority w:val="99"/>
    <w:semiHidden/>
    <w:rsid w:val="0009329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093293"/>
    <w:rPr>
      <w:rFonts w:ascii="Tahoma" w:hAnsi="Tahoma" w:cs="Tahoma"/>
      <w:sz w:val="16"/>
      <w:szCs w:val="16"/>
    </w:rPr>
  </w:style>
  <w:style w:type="character" w:styleId="aa">
    <w:name w:val="Hyperlink"/>
    <w:basedOn w:val="a0"/>
    <w:uiPriority w:val="99"/>
    <w:semiHidden/>
    <w:rsid w:val="00846111"/>
    <w:rPr>
      <w:rFonts w:cs="Times New Roman"/>
      <w:color w:val="0000FF"/>
      <w:u w:val="single"/>
    </w:rPr>
  </w:style>
  <w:style w:type="paragraph" w:customStyle="1" w:styleId="c4">
    <w:name w:val="c4"/>
    <w:basedOn w:val="a"/>
    <w:uiPriority w:val="99"/>
    <w:rsid w:val="00BA7DE1"/>
    <w:pPr>
      <w:spacing w:before="100" w:beforeAutospacing="1" w:after="100" w:afterAutospacing="1" w:line="240" w:lineRule="auto"/>
    </w:pPr>
    <w:rPr>
      <w:rFonts w:ascii="Times New Roman" w:hAnsi="Times New Roman"/>
      <w:sz w:val="24"/>
      <w:szCs w:val="24"/>
    </w:rPr>
  </w:style>
  <w:style w:type="character" w:customStyle="1" w:styleId="c0">
    <w:name w:val="c0"/>
    <w:basedOn w:val="a0"/>
    <w:uiPriority w:val="99"/>
    <w:rsid w:val="00BA7DE1"/>
    <w:rPr>
      <w:rFonts w:cs="Times New Roman"/>
    </w:rPr>
  </w:style>
  <w:style w:type="paragraph" w:customStyle="1" w:styleId="c1">
    <w:name w:val="c1"/>
    <w:basedOn w:val="a"/>
    <w:uiPriority w:val="99"/>
    <w:rsid w:val="00BA7DE1"/>
    <w:pPr>
      <w:spacing w:before="100" w:beforeAutospacing="1" w:after="100" w:afterAutospacing="1" w:line="240" w:lineRule="auto"/>
    </w:pPr>
    <w:rPr>
      <w:rFonts w:ascii="Times New Roman" w:hAnsi="Times New Roman"/>
      <w:sz w:val="24"/>
      <w:szCs w:val="24"/>
    </w:rPr>
  </w:style>
  <w:style w:type="character" w:customStyle="1" w:styleId="c14">
    <w:name w:val="c14"/>
    <w:basedOn w:val="a0"/>
    <w:uiPriority w:val="99"/>
    <w:rsid w:val="00FD2731"/>
    <w:rPr>
      <w:rFonts w:cs="Times New Roman"/>
    </w:rPr>
  </w:style>
  <w:style w:type="character" w:customStyle="1" w:styleId="c43">
    <w:name w:val="c43"/>
    <w:basedOn w:val="a0"/>
    <w:uiPriority w:val="99"/>
    <w:rsid w:val="00FD2731"/>
    <w:rPr>
      <w:rFonts w:cs="Times New Roman"/>
    </w:rPr>
  </w:style>
  <w:style w:type="character" w:styleId="ab">
    <w:name w:val="Emphasis"/>
    <w:basedOn w:val="a0"/>
    <w:uiPriority w:val="99"/>
    <w:qFormat/>
    <w:rsid w:val="00FD2731"/>
    <w:rPr>
      <w:rFonts w:cs="Times New Roman"/>
      <w:i/>
      <w:iCs/>
    </w:rPr>
  </w:style>
  <w:style w:type="character" w:styleId="ac">
    <w:name w:val="Strong"/>
    <w:basedOn w:val="a0"/>
    <w:uiPriority w:val="99"/>
    <w:qFormat/>
    <w:rsid w:val="00FD2731"/>
    <w:rPr>
      <w:rFonts w:cs="Times New Roman"/>
      <w:b/>
      <w:bCs/>
    </w:rPr>
  </w:style>
  <w:style w:type="character" w:customStyle="1" w:styleId="style4">
    <w:name w:val="style4"/>
    <w:basedOn w:val="a0"/>
    <w:uiPriority w:val="99"/>
    <w:rsid w:val="00FD2731"/>
    <w:rPr>
      <w:rFonts w:cs="Times New Roman"/>
    </w:rPr>
  </w:style>
  <w:style w:type="character" w:customStyle="1" w:styleId="style7">
    <w:name w:val="style7"/>
    <w:basedOn w:val="a0"/>
    <w:uiPriority w:val="99"/>
    <w:rsid w:val="00FD2731"/>
    <w:rPr>
      <w:rFonts w:cs="Times New Roman"/>
    </w:rPr>
  </w:style>
  <w:style w:type="paragraph" w:customStyle="1" w:styleId="style41">
    <w:name w:val="style41"/>
    <w:basedOn w:val="a"/>
    <w:uiPriority w:val="99"/>
    <w:rsid w:val="00FD2731"/>
    <w:pPr>
      <w:spacing w:before="100" w:beforeAutospacing="1" w:after="100" w:afterAutospacing="1" w:line="240" w:lineRule="auto"/>
    </w:pPr>
    <w:rPr>
      <w:rFonts w:ascii="Times New Roman" w:hAnsi="Times New Roman"/>
      <w:sz w:val="24"/>
      <w:szCs w:val="24"/>
    </w:rPr>
  </w:style>
  <w:style w:type="character" w:customStyle="1" w:styleId="style1">
    <w:name w:val="style1"/>
    <w:basedOn w:val="a0"/>
    <w:uiPriority w:val="99"/>
    <w:rsid w:val="00FD2731"/>
    <w:rPr>
      <w:rFonts w:cs="Times New Roman"/>
    </w:rPr>
  </w:style>
  <w:style w:type="paragraph" w:customStyle="1" w:styleId="c39">
    <w:name w:val="c39"/>
    <w:basedOn w:val="a"/>
    <w:uiPriority w:val="99"/>
    <w:rsid w:val="0099788D"/>
    <w:pPr>
      <w:spacing w:before="100" w:beforeAutospacing="1" w:after="100" w:afterAutospacing="1" w:line="240" w:lineRule="auto"/>
    </w:pPr>
    <w:rPr>
      <w:rFonts w:ascii="Times New Roman" w:hAnsi="Times New Roman"/>
      <w:sz w:val="24"/>
      <w:szCs w:val="24"/>
    </w:rPr>
  </w:style>
  <w:style w:type="character" w:customStyle="1" w:styleId="grame">
    <w:name w:val="grame"/>
    <w:basedOn w:val="a0"/>
    <w:uiPriority w:val="99"/>
    <w:rsid w:val="00A2477C"/>
    <w:rPr>
      <w:rFonts w:cs="Times New Roman"/>
    </w:rPr>
  </w:style>
  <w:style w:type="paragraph" w:styleId="ad">
    <w:name w:val="Body Text"/>
    <w:basedOn w:val="a"/>
    <w:link w:val="ae"/>
    <w:uiPriority w:val="99"/>
    <w:rsid w:val="00A2477C"/>
    <w:pPr>
      <w:spacing w:before="100" w:beforeAutospacing="1" w:after="100" w:afterAutospacing="1" w:line="240" w:lineRule="auto"/>
    </w:pPr>
    <w:rPr>
      <w:rFonts w:ascii="Times New Roman" w:hAnsi="Times New Roman"/>
      <w:sz w:val="24"/>
      <w:szCs w:val="24"/>
    </w:rPr>
  </w:style>
  <w:style w:type="character" w:customStyle="1" w:styleId="ae">
    <w:name w:val="Основной текст Знак"/>
    <w:basedOn w:val="a0"/>
    <w:link w:val="ad"/>
    <w:uiPriority w:val="99"/>
    <w:locked/>
    <w:rsid w:val="00A2477C"/>
    <w:rPr>
      <w:rFonts w:ascii="Times New Roman" w:hAnsi="Times New Roman" w:cs="Times New Roman"/>
      <w:sz w:val="24"/>
      <w:szCs w:val="24"/>
    </w:rPr>
  </w:style>
  <w:style w:type="character" w:customStyle="1" w:styleId="spelle">
    <w:name w:val="spelle"/>
    <w:basedOn w:val="a0"/>
    <w:uiPriority w:val="99"/>
    <w:rsid w:val="00A2477C"/>
    <w:rPr>
      <w:rFonts w:cs="Times New Roman"/>
    </w:rPr>
  </w:style>
  <w:style w:type="paragraph" w:customStyle="1" w:styleId="style2">
    <w:name w:val="style2"/>
    <w:basedOn w:val="a"/>
    <w:uiPriority w:val="99"/>
    <w:rsid w:val="00670BE7"/>
    <w:pPr>
      <w:spacing w:before="100" w:beforeAutospacing="1" w:after="100" w:afterAutospacing="1" w:line="240" w:lineRule="auto"/>
    </w:pPr>
    <w:rPr>
      <w:rFonts w:ascii="Times New Roman" w:hAnsi="Times New Roman"/>
      <w:sz w:val="24"/>
      <w:szCs w:val="24"/>
    </w:rPr>
  </w:style>
  <w:style w:type="character" w:customStyle="1" w:styleId="style6">
    <w:name w:val="style6"/>
    <w:basedOn w:val="a0"/>
    <w:uiPriority w:val="99"/>
    <w:rsid w:val="00D37B5B"/>
    <w:rPr>
      <w:rFonts w:cs="Times New Roman"/>
    </w:rPr>
  </w:style>
  <w:style w:type="paragraph" w:customStyle="1" w:styleId="style11">
    <w:name w:val="style11"/>
    <w:basedOn w:val="a"/>
    <w:uiPriority w:val="99"/>
    <w:rsid w:val="00D37B5B"/>
    <w:pPr>
      <w:spacing w:before="100" w:beforeAutospacing="1" w:after="100" w:afterAutospacing="1" w:line="240" w:lineRule="auto"/>
    </w:pPr>
    <w:rPr>
      <w:rFonts w:ascii="Times New Roman" w:hAnsi="Times New Roman"/>
      <w:sz w:val="24"/>
      <w:szCs w:val="24"/>
    </w:rPr>
  </w:style>
  <w:style w:type="character" w:styleId="af">
    <w:name w:val="FollowedHyperlink"/>
    <w:basedOn w:val="a0"/>
    <w:uiPriority w:val="99"/>
    <w:semiHidden/>
    <w:rsid w:val="004B5CD7"/>
    <w:rPr>
      <w:rFonts w:cs="Times New Roman"/>
      <w:color w:val="800080"/>
      <w:u w:val="single"/>
    </w:rPr>
  </w:style>
  <w:style w:type="table" w:styleId="af0">
    <w:name w:val="Table Grid"/>
    <w:basedOn w:val="a1"/>
    <w:uiPriority w:val="59"/>
    <w:locked/>
    <w:rsid w:val="00F509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1">
    <w:name w:val="List Paragraph"/>
    <w:basedOn w:val="a"/>
    <w:uiPriority w:val="99"/>
    <w:qFormat/>
    <w:rsid w:val="00F509F0"/>
    <w:pPr>
      <w:ind w:left="720"/>
      <w:contextualSpacing/>
    </w:pPr>
  </w:style>
  <w:style w:type="paragraph" w:styleId="af2">
    <w:name w:val="header"/>
    <w:basedOn w:val="a"/>
    <w:link w:val="af3"/>
    <w:uiPriority w:val="99"/>
    <w:semiHidden/>
    <w:rsid w:val="00F509F0"/>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locked/>
    <w:rsid w:val="00F509F0"/>
    <w:rPr>
      <w:rFonts w:ascii="Calibri" w:hAnsi="Calibri" w:cs="Times New Roman"/>
    </w:rPr>
  </w:style>
  <w:style w:type="paragraph" w:styleId="af4">
    <w:name w:val="footer"/>
    <w:basedOn w:val="a"/>
    <w:link w:val="af5"/>
    <w:uiPriority w:val="99"/>
    <w:rsid w:val="00F509F0"/>
    <w:pPr>
      <w:tabs>
        <w:tab w:val="center" w:pos="4677"/>
        <w:tab w:val="right" w:pos="9355"/>
      </w:tabs>
      <w:spacing w:after="0" w:line="240" w:lineRule="auto"/>
    </w:pPr>
  </w:style>
  <w:style w:type="character" w:customStyle="1" w:styleId="af5">
    <w:name w:val="Нижний колонтитул Знак"/>
    <w:basedOn w:val="a0"/>
    <w:link w:val="af4"/>
    <w:uiPriority w:val="99"/>
    <w:locked/>
    <w:rsid w:val="00F509F0"/>
    <w:rPr>
      <w:rFonts w:ascii="Calibri" w:hAnsi="Calibri" w:cs="Times New Roman"/>
    </w:rPr>
  </w:style>
  <w:style w:type="paragraph" w:styleId="af6">
    <w:name w:val="No Spacing"/>
    <w:uiPriority w:val="99"/>
    <w:qFormat/>
    <w:rsid w:val="00F509F0"/>
    <w:pPr>
      <w:widowControl w:val="0"/>
    </w:pPr>
    <w:rPr>
      <w:rFonts w:ascii="Courier New" w:hAnsi="Courier New" w:cs="Courier New"/>
      <w:color w:val="000000"/>
      <w:sz w:val="24"/>
      <w:szCs w:val="24"/>
    </w:rPr>
  </w:style>
  <w:style w:type="character" w:customStyle="1" w:styleId="af7">
    <w:name w:val="Основной текст_"/>
    <w:basedOn w:val="a0"/>
    <w:link w:val="41"/>
    <w:uiPriority w:val="99"/>
    <w:locked/>
    <w:rsid w:val="00F509F0"/>
    <w:rPr>
      <w:rFonts w:ascii="Times New Roman" w:hAnsi="Times New Roman" w:cs="Times New Roman"/>
      <w:b/>
      <w:bCs/>
      <w:sz w:val="26"/>
      <w:szCs w:val="26"/>
      <w:shd w:val="clear" w:color="auto" w:fill="FFFFFF"/>
    </w:rPr>
  </w:style>
  <w:style w:type="paragraph" w:customStyle="1" w:styleId="41">
    <w:name w:val="Основной текст4"/>
    <w:basedOn w:val="a"/>
    <w:link w:val="af7"/>
    <w:uiPriority w:val="99"/>
    <w:rsid w:val="00F509F0"/>
    <w:pPr>
      <w:widowControl w:val="0"/>
      <w:shd w:val="clear" w:color="auto" w:fill="FFFFFF"/>
      <w:spacing w:before="420" w:after="0" w:line="322" w:lineRule="exact"/>
      <w:ind w:hanging="360"/>
      <w:jc w:val="center"/>
    </w:pPr>
    <w:rPr>
      <w:rFonts w:ascii="Times New Roman" w:hAnsi="Times New Roman"/>
      <w:b/>
      <w:bCs/>
      <w:sz w:val="26"/>
      <w:szCs w:val="26"/>
    </w:rPr>
  </w:style>
  <w:style w:type="paragraph" w:customStyle="1" w:styleId="32">
    <w:name w:val="Основной текст с отступом 32"/>
    <w:basedOn w:val="a"/>
    <w:uiPriority w:val="99"/>
    <w:rsid w:val="00F509F0"/>
    <w:pPr>
      <w:spacing w:after="0" w:line="240" w:lineRule="auto"/>
      <w:ind w:firstLine="709"/>
    </w:pPr>
    <w:rPr>
      <w:rFonts w:ascii="Times New Roman" w:hAnsi="Times New Roman"/>
      <w:sz w:val="24"/>
      <w:szCs w:val="24"/>
      <w:lang w:eastAsia="ar-SA"/>
    </w:rPr>
  </w:style>
  <w:style w:type="character" w:customStyle="1" w:styleId="31">
    <w:name w:val="Заголовок №3_"/>
    <w:basedOn w:val="a0"/>
    <w:link w:val="33"/>
    <w:uiPriority w:val="99"/>
    <w:locked/>
    <w:rsid w:val="00F509F0"/>
    <w:rPr>
      <w:rFonts w:ascii="Times New Roman" w:hAnsi="Times New Roman" w:cs="Times New Roman"/>
      <w:b/>
      <w:bCs/>
      <w:sz w:val="26"/>
      <w:szCs w:val="26"/>
      <w:shd w:val="clear" w:color="auto" w:fill="FFFFFF"/>
    </w:rPr>
  </w:style>
  <w:style w:type="paragraph" w:customStyle="1" w:styleId="33">
    <w:name w:val="Заголовок №3"/>
    <w:basedOn w:val="a"/>
    <w:link w:val="31"/>
    <w:uiPriority w:val="99"/>
    <w:rsid w:val="00F509F0"/>
    <w:pPr>
      <w:widowControl w:val="0"/>
      <w:shd w:val="clear" w:color="auto" w:fill="FFFFFF"/>
      <w:spacing w:after="240" w:line="240" w:lineRule="atLeast"/>
      <w:outlineLvl w:val="2"/>
    </w:pPr>
    <w:rPr>
      <w:rFonts w:ascii="Times New Roman" w:hAnsi="Times New Roman"/>
      <w:b/>
      <w:bCs/>
      <w:sz w:val="26"/>
      <w:szCs w:val="26"/>
    </w:rPr>
  </w:style>
  <w:style w:type="paragraph" w:customStyle="1" w:styleId="c5c9c48">
    <w:name w:val="c5 c9 c48"/>
    <w:basedOn w:val="a"/>
    <w:uiPriority w:val="99"/>
    <w:rsid w:val="00F509F0"/>
    <w:pPr>
      <w:spacing w:before="90" w:after="90" w:line="240" w:lineRule="auto"/>
    </w:pPr>
    <w:rPr>
      <w:rFonts w:ascii="Times New Roman" w:hAnsi="Times New Roman"/>
      <w:sz w:val="24"/>
      <w:szCs w:val="24"/>
    </w:rPr>
  </w:style>
  <w:style w:type="character" w:customStyle="1" w:styleId="c0c6">
    <w:name w:val="c0 c6"/>
    <w:basedOn w:val="a0"/>
    <w:uiPriority w:val="99"/>
    <w:rsid w:val="00F509F0"/>
    <w:rPr>
      <w:rFonts w:cs="Times New Roman"/>
    </w:rPr>
  </w:style>
  <w:style w:type="character" w:customStyle="1" w:styleId="13">
    <w:name w:val="Основной текст1"/>
    <w:basedOn w:val="af7"/>
    <w:uiPriority w:val="99"/>
    <w:rsid w:val="00F509F0"/>
  </w:style>
  <w:style w:type="character" w:customStyle="1" w:styleId="ya-share2badge">
    <w:name w:val="ya-share2__badge"/>
    <w:basedOn w:val="a0"/>
    <w:uiPriority w:val="99"/>
    <w:rsid w:val="00F509F0"/>
    <w:rPr>
      <w:rFonts w:cs="Times New Roman"/>
    </w:rPr>
  </w:style>
  <w:style w:type="character" w:customStyle="1" w:styleId="ya-share2icon">
    <w:name w:val="ya-share2__icon"/>
    <w:basedOn w:val="a0"/>
    <w:uiPriority w:val="99"/>
    <w:rsid w:val="00F509F0"/>
    <w:rPr>
      <w:rFonts w:cs="Times New Roman"/>
    </w:rPr>
  </w:style>
  <w:style w:type="paragraph" w:customStyle="1" w:styleId="fr3">
    <w:name w:val="fr3"/>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ya-share2counter">
    <w:name w:val="ya-share2__counter"/>
    <w:basedOn w:val="a0"/>
    <w:uiPriority w:val="99"/>
    <w:rsid w:val="00F509F0"/>
    <w:rPr>
      <w:rFonts w:cs="Times New Roman"/>
    </w:rPr>
  </w:style>
  <w:style w:type="paragraph" w:styleId="34">
    <w:name w:val="Body Text Indent 3"/>
    <w:basedOn w:val="a"/>
    <w:link w:val="35"/>
    <w:uiPriority w:val="99"/>
    <w:semiHidden/>
    <w:rsid w:val="00F509F0"/>
    <w:pPr>
      <w:spacing w:before="100" w:beforeAutospacing="1" w:after="100" w:afterAutospacing="1" w:line="240" w:lineRule="auto"/>
    </w:pPr>
    <w:rPr>
      <w:rFonts w:ascii="Times New Roman" w:hAnsi="Times New Roman"/>
      <w:sz w:val="24"/>
      <w:szCs w:val="24"/>
    </w:rPr>
  </w:style>
  <w:style w:type="character" w:customStyle="1" w:styleId="35">
    <w:name w:val="Основной текст с отступом 3 Знак"/>
    <w:basedOn w:val="a0"/>
    <w:link w:val="34"/>
    <w:uiPriority w:val="99"/>
    <w:semiHidden/>
    <w:locked/>
    <w:rsid w:val="00F509F0"/>
    <w:rPr>
      <w:rFonts w:ascii="Times New Roman" w:hAnsi="Times New Roman" w:cs="Times New Roman"/>
      <w:sz w:val="24"/>
      <w:szCs w:val="24"/>
    </w:rPr>
  </w:style>
  <w:style w:type="paragraph" w:customStyle="1" w:styleId="a60">
    <w:name w:val="a6"/>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a50">
    <w:name w:val="a5"/>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fr1">
    <w:name w:val="fr1"/>
    <w:basedOn w:val="a"/>
    <w:uiPriority w:val="99"/>
    <w:rsid w:val="00F509F0"/>
    <w:pPr>
      <w:spacing w:before="100" w:beforeAutospacing="1" w:after="100" w:afterAutospacing="1" w:line="240" w:lineRule="auto"/>
    </w:pPr>
    <w:rPr>
      <w:rFonts w:ascii="Times New Roman" w:hAnsi="Times New Roman"/>
      <w:sz w:val="24"/>
      <w:szCs w:val="24"/>
    </w:rPr>
  </w:style>
  <w:style w:type="paragraph" w:styleId="23">
    <w:name w:val="Body Text 2"/>
    <w:basedOn w:val="a"/>
    <w:link w:val="24"/>
    <w:uiPriority w:val="99"/>
    <w:semiHidden/>
    <w:rsid w:val="00F509F0"/>
    <w:pPr>
      <w:spacing w:before="100" w:beforeAutospacing="1" w:after="100" w:afterAutospacing="1" w:line="240" w:lineRule="auto"/>
    </w:pPr>
    <w:rPr>
      <w:rFonts w:ascii="Times New Roman" w:hAnsi="Times New Roman"/>
      <w:sz w:val="24"/>
      <w:szCs w:val="24"/>
    </w:rPr>
  </w:style>
  <w:style w:type="character" w:customStyle="1" w:styleId="24">
    <w:name w:val="Основной текст 2 Знак"/>
    <w:basedOn w:val="a0"/>
    <w:link w:val="23"/>
    <w:uiPriority w:val="99"/>
    <w:semiHidden/>
    <w:locked/>
    <w:rsid w:val="00F509F0"/>
    <w:rPr>
      <w:rFonts w:ascii="Times New Roman" w:hAnsi="Times New Roman" w:cs="Times New Roman"/>
      <w:sz w:val="24"/>
      <w:szCs w:val="24"/>
    </w:rPr>
  </w:style>
  <w:style w:type="paragraph" w:customStyle="1" w:styleId="fr4">
    <w:name w:val="fr4"/>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fr2">
    <w:name w:val="fr2"/>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100">
    <w:name w:val="10"/>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a70">
    <w:name w:val="a7"/>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bookantiqua">
    <w:name w:val="bookantiqua"/>
    <w:basedOn w:val="a0"/>
    <w:uiPriority w:val="99"/>
    <w:rsid w:val="00F509F0"/>
    <w:rPr>
      <w:rFonts w:cs="Times New Roman"/>
    </w:rPr>
  </w:style>
  <w:style w:type="character" w:customStyle="1" w:styleId="3bookantiqua">
    <w:name w:val="3bookantiqua"/>
    <w:basedOn w:val="a0"/>
    <w:uiPriority w:val="99"/>
    <w:rsid w:val="00F509F0"/>
    <w:rPr>
      <w:rFonts w:cs="Times New Roman"/>
    </w:rPr>
  </w:style>
  <w:style w:type="paragraph" w:customStyle="1" w:styleId="230">
    <w:name w:val="23"/>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2bookantiqua">
    <w:name w:val="2bookantiqua"/>
    <w:basedOn w:val="a0"/>
    <w:uiPriority w:val="99"/>
    <w:rsid w:val="00F509F0"/>
    <w:rPr>
      <w:rFonts w:cs="Times New Roman"/>
    </w:rPr>
  </w:style>
  <w:style w:type="character" w:customStyle="1" w:styleId="fontstyle73">
    <w:name w:val="fontstyle73"/>
    <w:basedOn w:val="a0"/>
    <w:uiPriority w:val="99"/>
    <w:rsid w:val="00F509F0"/>
    <w:rPr>
      <w:rFonts w:cs="Times New Roman"/>
    </w:rPr>
  </w:style>
  <w:style w:type="paragraph" w:customStyle="1" w:styleId="style45">
    <w:name w:val="style45"/>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fontstyle74">
    <w:name w:val="fontstyle74"/>
    <w:basedOn w:val="a0"/>
    <w:uiPriority w:val="99"/>
    <w:rsid w:val="00F509F0"/>
    <w:rPr>
      <w:rFonts w:cs="Times New Roman"/>
    </w:rPr>
  </w:style>
  <w:style w:type="paragraph" w:customStyle="1" w:styleId="style34">
    <w:name w:val="style34"/>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style25">
    <w:name w:val="style25"/>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fontstyle121">
    <w:name w:val="fontstyle121"/>
    <w:basedOn w:val="a0"/>
    <w:uiPriority w:val="99"/>
    <w:rsid w:val="00F509F0"/>
    <w:rPr>
      <w:rFonts w:cs="Times New Roman"/>
    </w:rPr>
  </w:style>
  <w:style w:type="paragraph" w:customStyle="1" w:styleId="style52">
    <w:name w:val="style52"/>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fontstyle122">
    <w:name w:val="fontstyle122"/>
    <w:basedOn w:val="a0"/>
    <w:uiPriority w:val="99"/>
    <w:rsid w:val="00F509F0"/>
    <w:rPr>
      <w:rFonts w:cs="Times New Roman"/>
    </w:rPr>
  </w:style>
  <w:style w:type="paragraph" w:customStyle="1" w:styleId="style47">
    <w:name w:val="style47"/>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fontstyle68">
    <w:name w:val="fontstyle68"/>
    <w:basedOn w:val="a0"/>
    <w:uiPriority w:val="99"/>
    <w:rsid w:val="00F509F0"/>
    <w:rPr>
      <w:rFonts w:cs="Times New Roman"/>
    </w:rPr>
  </w:style>
  <w:style w:type="paragraph" w:customStyle="1" w:styleId="style46">
    <w:name w:val="style46"/>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style118">
    <w:name w:val="style118"/>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fontstyle175">
    <w:name w:val="fontstyle175"/>
    <w:basedOn w:val="a0"/>
    <w:uiPriority w:val="99"/>
    <w:rsid w:val="00F509F0"/>
    <w:rPr>
      <w:rFonts w:cs="Times New Roman"/>
    </w:rPr>
  </w:style>
  <w:style w:type="paragraph" w:customStyle="1" w:styleId="style119">
    <w:name w:val="style119"/>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fontstyle142">
    <w:name w:val="fontstyle142"/>
    <w:basedOn w:val="a0"/>
    <w:uiPriority w:val="99"/>
    <w:rsid w:val="00F509F0"/>
    <w:rPr>
      <w:rFonts w:cs="Times New Roman"/>
    </w:rPr>
  </w:style>
  <w:style w:type="paragraph" w:customStyle="1" w:styleId="style77">
    <w:name w:val="style77"/>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style93">
    <w:name w:val="style93"/>
    <w:basedOn w:val="a"/>
    <w:uiPriority w:val="99"/>
    <w:rsid w:val="00F509F0"/>
    <w:pPr>
      <w:spacing w:before="100" w:beforeAutospacing="1" w:after="100" w:afterAutospacing="1" w:line="240" w:lineRule="auto"/>
    </w:pPr>
    <w:rPr>
      <w:rFonts w:ascii="Times New Roman" w:hAnsi="Times New Roman"/>
      <w:sz w:val="24"/>
      <w:szCs w:val="24"/>
    </w:rPr>
  </w:style>
  <w:style w:type="character" w:customStyle="1" w:styleId="fontstyle141">
    <w:name w:val="fontstyle141"/>
    <w:basedOn w:val="a0"/>
    <w:uiPriority w:val="99"/>
    <w:rsid w:val="00F509F0"/>
    <w:rPr>
      <w:rFonts w:cs="Times New Roman"/>
    </w:rPr>
  </w:style>
  <w:style w:type="paragraph" w:customStyle="1" w:styleId="style91">
    <w:name w:val="style91"/>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style54">
    <w:name w:val="style54"/>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style53">
    <w:name w:val="style53"/>
    <w:basedOn w:val="a"/>
    <w:uiPriority w:val="99"/>
    <w:rsid w:val="00F509F0"/>
    <w:pPr>
      <w:spacing w:before="100" w:beforeAutospacing="1" w:after="100" w:afterAutospacing="1" w:line="240" w:lineRule="auto"/>
    </w:pPr>
    <w:rPr>
      <w:rFonts w:ascii="Times New Roman" w:hAnsi="Times New Roman"/>
      <w:sz w:val="24"/>
      <w:szCs w:val="24"/>
    </w:rPr>
  </w:style>
  <w:style w:type="paragraph" w:customStyle="1" w:styleId="style51">
    <w:name w:val="style51"/>
    <w:basedOn w:val="a"/>
    <w:uiPriority w:val="99"/>
    <w:rsid w:val="00F509F0"/>
    <w:pPr>
      <w:spacing w:before="100" w:beforeAutospacing="1" w:after="100" w:afterAutospacing="1" w:line="240" w:lineRule="auto"/>
    </w:pPr>
    <w:rPr>
      <w:rFonts w:ascii="Times New Roman" w:hAnsi="Times New Roman"/>
      <w:sz w:val="24"/>
      <w:szCs w:val="24"/>
    </w:rPr>
  </w:style>
  <w:style w:type="paragraph" w:styleId="36">
    <w:name w:val="Body Text 3"/>
    <w:basedOn w:val="a"/>
    <w:link w:val="37"/>
    <w:uiPriority w:val="99"/>
    <w:semiHidden/>
    <w:rsid w:val="00F509F0"/>
    <w:pPr>
      <w:spacing w:after="120"/>
    </w:pPr>
    <w:rPr>
      <w:sz w:val="16"/>
      <w:szCs w:val="16"/>
    </w:rPr>
  </w:style>
  <w:style w:type="character" w:customStyle="1" w:styleId="37">
    <w:name w:val="Основной текст 3 Знак"/>
    <w:basedOn w:val="a0"/>
    <w:link w:val="36"/>
    <w:uiPriority w:val="99"/>
    <w:semiHidden/>
    <w:locked/>
    <w:rsid w:val="00F509F0"/>
    <w:rPr>
      <w:rFonts w:ascii="Calibri" w:hAnsi="Calibri" w:cs="Times New Roman"/>
      <w:sz w:val="16"/>
      <w:szCs w:val="16"/>
    </w:rPr>
  </w:style>
  <w:style w:type="paragraph" w:customStyle="1" w:styleId="1111">
    <w:name w:val="1111"/>
    <w:basedOn w:val="a"/>
    <w:uiPriority w:val="99"/>
    <w:rsid w:val="00F509F0"/>
    <w:pPr>
      <w:spacing w:before="100" w:beforeAutospacing="1" w:after="100" w:afterAutospacing="1" w:line="240" w:lineRule="auto"/>
    </w:pPr>
    <w:rPr>
      <w:rFonts w:ascii="Times New Roman" w:hAnsi="Times New Roman"/>
      <w:sz w:val="24"/>
      <w:szCs w:val="24"/>
    </w:rPr>
  </w:style>
  <w:style w:type="paragraph" w:styleId="af8">
    <w:name w:val="Title"/>
    <w:basedOn w:val="a"/>
    <w:link w:val="af9"/>
    <w:uiPriority w:val="99"/>
    <w:qFormat/>
    <w:locked/>
    <w:rsid w:val="00F509F0"/>
    <w:pPr>
      <w:spacing w:before="100" w:beforeAutospacing="1" w:after="100" w:afterAutospacing="1" w:line="240" w:lineRule="auto"/>
    </w:pPr>
    <w:rPr>
      <w:rFonts w:ascii="Times New Roman" w:hAnsi="Times New Roman"/>
      <w:sz w:val="24"/>
      <w:szCs w:val="24"/>
    </w:rPr>
  </w:style>
  <w:style w:type="character" w:customStyle="1" w:styleId="af9">
    <w:name w:val="Название Знак"/>
    <w:basedOn w:val="a0"/>
    <w:link w:val="af8"/>
    <w:uiPriority w:val="99"/>
    <w:locked/>
    <w:rsid w:val="00F509F0"/>
    <w:rPr>
      <w:rFonts w:ascii="Times New Roman" w:hAnsi="Times New Roman" w:cs="Times New Roman"/>
      <w:sz w:val="24"/>
      <w:szCs w:val="24"/>
    </w:rPr>
  </w:style>
  <w:style w:type="paragraph" w:styleId="afa">
    <w:name w:val="caption"/>
    <w:basedOn w:val="a"/>
    <w:uiPriority w:val="99"/>
    <w:qFormat/>
    <w:locked/>
    <w:rsid w:val="00F509F0"/>
    <w:pPr>
      <w:spacing w:before="100" w:beforeAutospacing="1" w:after="100" w:afterAutospacing="1" w:line="240" w:lineRule="auto"/>
    </w:pPr>
    <w:rPr>
      <w:rFonts w:ascii="Times New Roman" w:hAnsi="Times New Roman"/>
      <w:sz w:val="24"/>
      <w:szCs w:val="24"/>
    </w:rPr>
  </w:style>
  <w:style w:type="table" w:customStyle="1" w:styleId="14">
    <w:name w:val="Сетка таблицы1"/>
    <w:basedOn w:val="a1"/>
    <w:next w:val="af0"/>
    <w:uiPriority w:val="59"/>
    <w:rsid w:val="0056790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
    <w:name w:val="Сетка таблицы2"/>
    <w:basedOn w:val="a1"/>
    <w:next w:val="af0"/>
    <w:uiPriority w:val="59"/>
    <w:rsid w:val="0056790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1"/>
    <w:next w:val="af0"/>
    <w:uiPriority w:val="59"/>
    <w:rsid w:val="0056790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258172285">
      <w:marLeft w:val="0"/>
      <w:marRight w:val="0"/>
      <w:marTop w:val="0"/>
      <w:marBottom w:val="0"/>
      <w:divBdr>
        <w:top w:val="none" w:sz="0" w:space="0" w:color="auto"/>
        <w:left w:val="none" w:sz="0" w:space="0" w:color="auto"/>
        <w:bottom w:val="none" w:sz="0" w:space="0" w:color="auto"/>
        <w:right w:val="none" w:sz="0" w:space="0" w:color="auto"/>
      </w:divBdr>
    </w:div>
    <w:div w:id="1258172373">
      <w:marLeft w:val="0"/>
      <w:marRight w:val="0"/>
      <w:marTop w:val="0"/>
      <w:marBottom w:val="0"/>
      <w:divBdr>
        <w:top w:val="none" w:sz="0" w:space="0" w:color="auto"/>
        <w:left w:val="none" w:sz="0" w:space="0" w:color="auto"/>
        <w:bottom w:val="none" w:sz="0" w:space="0" w:color="auto"/>
        <w:right w:val="none" w:sz="0" w:space="0" w:color="auto"/>
      </w:divBdr>
    </w:div>
    <w:div w:id="1258172391">
      <w:marLeft w:val="0"/>
      <w:marRight w:val="0"/>
      <w:marTop w:val="0"/>
      <w:marBottom w:val="0"/>
      <w:divBdr>
        <w:top w:val="none" w:sz="0" w:space="0" w:color="auto"/>
        <w:left w:val="none" w:sz="0" w:space="0" w:color="auto"/>
        <w:bottom w:val="none" w:sz="0" w:space="0" w:color="auto"/>
        <w:right w:val="none" w:sz="0" w:space="0" w:color="auto"/>
      </w:divBdr>
      <w:divsChild>
        <w:div w:id="1258172295">
          <w:marLeft w:val="0"/>
          <w:marRight w:val="0"/>
          <w:marTop w:val="0"/>
          <w:marBottom w:val="0"/>
          <w:divBdr>
            <w:top w:val="none" w:sz="0" w:space="0" w:color="auto"/>
            <w:left w:val="none" w:sz="0" w:space="0" w:color="auto"/>
            <w:bottom w:val="none" w:sz="0" w:space="0" w:color="auto"/>
            <w:right w:val="none" w:sz="0" w:space="0" w:color="auto"/>
          </w:divBdr>
        </w:div>
        <w:div w:id="1258172342">
          <w:marLeft w:val="0"/>
          <w:marRight w:val="0"/>
          <w:marTop w:val="0"/>
          <w:marBottom w:val="0"/>
          <w:divBdr>
            <w:top w:val="none" w:sz="0" w:space="0" w:color="auto"/>
            <w:left w:val="none" w:sz="0" w:space="0" w:color="auto"/>
            <w:bottom w:val="none" w:sz="0" w:space="0" w:color="auto"/>
            <w:right w:val="none" w:sz="0" w:space="0" w:color="auto"/>
          </w:divBdr>
        </w:div>
        <w:div w:id="1258172398">
          <w:marLeft w:val="0"/>
          <w:marRight w:val="0"/>
          <w:marTop w:val="0"/>
          <w:marBottom w:val="0"/>
          <w:divBdr>
            <w:top w:val="none" w:sz="0" w:space="0" w:color="auto"/>
            <w:left w:val="none" w:sz="0" w:space="0" w:color="auto"/>
            <w:bottom w:val="none" w:sz="0" w:space="0" w:color="auto"/>
            <w:right w:val="none" w:sz="0" w:space="0" w:color="auto"/>
          </w:divBdr>
        </w:div>
        <w:div w:id="1258172528">
          <w:marLeft w:val="0"/>
          <w:marRight w:val="0"/>
          <w:marTop w:val="0"/>
          <w:marBottom w:val="0"/>
          <w:divBdr>
            <w:top w:val="none" w:sz="0" w:space="0" w:color="auto"/>
            <w:left w:val="none" w:sz="0" w:space="0" w:color="auto"/>
            <w:bottom w:val="none" w:sz="0" w:space="0" w:color="auto"/>
            <w:right w:val="none" w:sz="0" w:space="0" w:color="auto"/>
          </w:divBdr>
        </w:div>
        <w:div w:id="1258172540">
          <w:marLeft w:val="0"/>
          <w:marRight w:val="0"/>
          <w:marTop w:val="0"/>
          <w:marBottom w:val="0"/>
          <w:divBdr>
            <w:top w:val="none" w:sz="0" w:space="0" w:color="auto"/>
            <w:left w:val="none" w:sz="0" w:space="0" w:color="auto"/>
            <w:bottom w:val="none" w:sz="0" w:space="0" w:color="auto"/>
            <w:right w:val="none" w:sz="0" w:space="0" w:color="auto"/>
          </w:divBdr>
        </w:div>
        <w:div w:id="1258172572">
          <w:marLeft w:val="0"/>
          <w:marRight w:val="0"/>
          <w:marTop w:val="0"/>
          <w:marBottom w:val="0"/>
          <w:divBdr>
            <w:top w:val="none" w:sz="0" w:space="0" w:color="auto"/>
            <w:left w:val="none" w:sz="0" w:space="0" w:color="auto"/>
            <w:bottom w:val="none" w:sz="0" w:space="0" w:color="auto"/>
            <w:right w:val="none" w:sz="0" w:space="0" w:color="auto"/>
          </w:divBdr>
        </w:div>
        <w:div w:id="1258172573">
          <w:marLeft w:val="0"/>
          <w:marRight w:val="0"/>
          <w:marTop w:val="0"/>
          <w:marBottom w:val="0"/>
          <w:divBdr>
            <w:top w:val="none" w:sz="0" w:space="0" w:color="auto"/>
            <w:left w:val="none" w:sz="0" w:space="0" w:color="auto"/>
            <w:bottom w:val="none" w:sz="0" w:space="0" w:color="auto"/>
            <w:right w:val="none" w:sz="0" w:space="0" w:color="auto"/>
          </w:divBdr>
        </w:div>
        <w:div w:id="1258172632">
          <w:marLeft w:val="0"/>
          <w:marRight w:val="0"/>
          <w:marTop w:val="0"/>
          <w:marBottom w:val="0"/>
          <w:divBdr>
            <w:top w:val="none" w:sz="0" w:space="0" w:color="auto"/>
            <w:left w:val="none" w:sz="0" w:space="0" w:color="auto"/>
            <w:bottom w:val="none" w:sz="0" w:space="0" w:color="auto"/>
            <w:right w:val="none" w:sz="0" w:space="0" w:color="auto"/>
          </w:divBdr>
        </w:div>
        <w:div w:id="1258172649">
          <w:marLeft w:val="0"/>
          <w:marRight w:val="0"/>
          <w:marTop w:val="0"/>
          <w:marBottom w:val="0"/>
          <w:divBdr>
            <w:top w:val="none" w:sz="0" w:space="0" w:color="auto"/>
            <w:left w:val="none" w:sz="0" w:space="0" w:color="auto"/>
            <w:bottom w:val="none" w:sz="0" w:space="0" w:color="auto"/>
            <w:right w:val="none" w:sz="0" w:space="0" w:color="auto"/>
          </w:divBdr>
        </w:div>
        <w:div w:id="1258172921">
          <w:marLeft w:val="0"/>
          <w:marRight w:val="0"/>
          <w:marTop w:val="0"/>
          <w:marBottom w:val="0"/>
          <w:divBdr>
            <w:top w:val="none" w:sz="0" w:space="0" w:color="auto"/>
            <w:left w:val="none" w:sz="0" w:space="0" w:color="auto"/>
            <w:bottom w:val="none" w:sz="0" w:space="0" w:color="auto"/>
            <w:right w:val="none" w:sz="0" w:space="0" w:color="auto"/>
          </w:divBdr>
        </w:div>
        <w:div w:id="1258172974">
          <w:marLeft w:val="0"/>
          <w:marRight w:val="0"/>
          <w:marTop w:val="0"/>
          <w:marBottom w:val="0"/>
          <w:divBdr>
            <w:top w:val="none" w:sz="0" w:space="0" w:color="auto"/>
            <w:left w:val="none" w:sz="0" w:space="0" w:color="auto"/>
            <w:bottom w:val="none" w:sz="0" w:space="0" w:color="auto"/>
            <w:right w:val="none" w:sz="0" w:space="0" w:color="auto"/>
          </w:divBdr>
        </w:div>
        <w:div w:id="1258173021">
          <w:marLeft w:val="0"/>
          <w:marRight w:val="0"/>
          <w:marTop w:val="0"/>
          <w:marBottom w:val="0"/>
          <w:divBdr>
            <w:top w:val="none" w:sz="0" w:space="0" w:color="auto"/>
            <w:left w:val="none" w:sz="0" w:space="0" w:color="auto"/>
            <w:bottom w:val="none" w:sz="0" w:space="0" w:color="auto"/>
            <w:right w:val="none" w:sz="0" w:space="0" w:color="auto"/>
          </w:divBdr>
        </w:div>
        <w:div w:id="1258173054">
          <w:marLeft w:val="0"/>
          <w:marRight w:val="0"/>
          <w:marTop w:val="0"/>
          <w:marBottom w:val="0"/>
          <w:divBdr>
            <w:top w:val="none" w:sz="0" w:space="0" w:color="auto"/>
            <w:left w:val="none" w:sz="0" w:space="0" w:color="auto"/>
            <w:bottom w:val="none" w:sz="0" w:space="0" w:color="auto"/>
            <w:right w:val="none" w:sz="0" w:space="0" w:color="auto"/>
          </w:divBdr>
        </w:div>
        <w:div w:id="1258173264">
          <w:marLeft w:val="0"/>
          <w:marRight w:val="0"/>
          <w:marTop w:val="0"/>
          <w:marBottom w:val="0"/>
          <w:divBdr>
            <w:top w:val="none" w:sz="0" w:space="0" w:color="auto"/>
            <w:left w:val="none" w:sz="0" w:space="0" w:color="auto"/>
            <w:bottom w:val="none" w:sz="0" w:space="0" w:color="auto"/>
            <w:right w:val="none" w:sz="0" w:space="0" w:color="auto"/>
          </w:divBdr>
        </w:div>
        <w:div w:id="1258173416">
          <w:marLeft w:val="0"/>
          <w:marRight w:val="0"/>
          <w:marTop w:val="0"/>
          <w:marBottom w:val="0"/>
          <w:divBdr>
            <w:top w:val="none" w:sz="0" w:space="0" w:color="auto"/>
            <w:left w:val="none" w:sz="0" w:space="0" w:color="auto"/>
            <w:bottom w:val="none" w:sz="0" w:space="0" w:color="auto"/>
            <w:right w:val="none" w:sz="0" w:space="0" w:color="auto"/>
          </w:divBdr>
        </w:div>
        <w:div w:id="1258173448">
          <w:marLeft w:val="0"/>
          <w:marRight w:val="0"/>
          <w:marTop w:val="0"/>
          <w:marBottom w:val="0"/>
          <w:divBdr>
            <w:top w:val="none" w:sz="0" w:space="0" w:color="auto"/>
            <w:left w:val="none" w:sz="0" w:space="0" w:color="auto"/>
            <w:bottom w:val="none" w:sz="0" w:space="0" w:color="auto"/>
            <w:right w:val="none" w:sz="0" w:space="0" w:color="auto"/>
          </w:divBdr>
        </w:div>
        <w:div w:id="1258173451">
          <w:marLeft w:val="0"/>
          <w:marRight w:val="0"/>
          <w:marTop w:val="0"/>
          <w:marBottom w:val="0"/>
          <w:divBdr>
            <w:top w:val="none" w:sz="0" w:space="0" w:color="auto"/>
            <w:left w:val="none" w:sz="0" w:space="0" w:color="auto"/>
            <w:bottom w:val="none" w:sz="0" w:space="0" w:color="auto"/>
            <w:right w:val="none" w:sz="0" w:space="0" w:color="auto"/>
          </w:divBdr>
        </w:div>
        <w:div w:id="1258173518">
          <w:marLeft w:val="0"/>
          <w:marRight w:val="0"/>
          <w:marTop w:val="0"/>
          <w:marBottom w:val="0"/>
          <w:divBdr>
            <w:top w:val="none" w:sz="0" w:space="0" w:color="auto"/>
            <w:left w:val="none" w:sz="0" w:space="0" w:color="auto"/>
            <w:bottom w:val="none" w:sz="0" w:space="0" w:color="auto"/>
            <w:right w:val="none" w:sz="0" w:space="0" w:color="auto"/>
          </w:divBdr>
        </w:div>
        <w:div w:id="1258173661">
          <w:marLeft w:val="0"/>
          <w:marRight w:val="0"/>
          <w:marTop w:val="0"/>
          <w:marBottom w:val="0"/>
          <w:divBdr>
            <w:top w:val="none" w:sz="0" w:space="0" w:color="auto"/>
            <w:left w:val="none" w:sz="0" w:space="0" w:color="auto"/>
            <w:bottom w:val="none" w:sz="0" w:space="0" w:color="auto"/>
            <w:right w:val="none" w:sz="0" w:space="0" w:color="auto"/>
          </w:divBdr>
        </w:div>
        <w:div w:id="1258173703">
          <w:marLeft w:val="0"/>
          <w:marRight w:val="0"/>
          <w:marTop w:val="0"/>
          <w:marBottom w:val="0"/>
          <w:divBdr>
            <w:top w:val="none" w:sz="0" w:space="0" w:color="auto"/>
            <w:left w:val="none" w:sz="0" w:space="0" w:color="auto"/>
            <w:bottom w:val="none" w:sz="0" w:space="0" w:color="auto"/>
            <w:right w:val="none" w:sz="0" w:space="0" w:color="auto"/>
          </w:divBdr>
        </w:div>
        <w:div w:id="1258173848">
          <w:marLeft w:val="0"/>
          <w:marRight w:val="0"/>
          <w:marTop w:val="0"/>
          <w:marBottom w:val="0"/>
          <w:divBdr>
            <w:top w:val="none" w:sz="0" w:space="0" w:color="auto"/>
            <w:left w:val="none" w:sz="0" w:space="0" w:color="auto"/>
            <w:bottom w:val="none" w:sz="0" w:space="0" w:color="auto"/>
            <w:right w:val="none" w:sz="0" w:space="0" w:color="auto"/>
          </w:divBdr>
        </w:div>
        <w:div w:id="1258173864">
          <w:marLeft w:val="0"/>
          <w:marRight w:val="0"/>
          <w:marTop w:val="0"/>
          <w:marBottom w:val="0"/>
          <w:divBdr>
            <w:top w:val="none" w:sz="0" w:space="0" w:color="auto"/>
            <w:left w:val="none" w:sz="0" w:space="0" w:color="auto"/>
            <w:bottom w:val="none" w:sz="0" w:space="0" w:color="auto"/>
            <w:right w:val="none" w:sz="0" w:space="0" w:color="auto"/>
          </w:divBdr>
        </w:div>
        <w:div w:id="1258173866">
          <w:marLeft w:val="0"/>
          <w:marRight w:val="0"/>
          <w:marTop w:val="0"/>
          <w:marBottom w:val="0"/>
          <w:divBdr>
            <w:top w:val="none" w:sz="0" w:space="0" w:color="auto"/>
            <w:left w:val="none" w:sz="0" w:space="0" w:color="auto"/>
            <w:bottom w:val="none" w:sz="0" w:space="0" w:color="auto"/>
            <w:right w:val="none" w:sz="0" w:space="0" w:color="auto"/>
          </w:divBdr>
        </w:div>
      </w:divsChild>
    </w:div>
    <w:div w:id="1258172421">
      <w:marLeft w:val="0"/>
      <w:marRight w:val="0"/>
      <w:marTop w:val="0"/>
      <w:marBottom w:val="0"/>
      <w:divBdr>
        <w:top w:val="none" w:sz="0" w:space="0" w:color="auto"/>
        <w:left w:val="none" w:sz="0" w:space="0" w:color="auto"/>
        <w:bottom w:val="none" w:sz="0" w:space="0" w:color="auto"/>
        <w:right w:val="none" w:sz="0" w:space="0" w:color="auto"/>
      </w:divBdr>
    </w:div>
    <w:div w:id="1258172514">
      <w:marLeft w:val="0"/>
      <w:marRight w:val="0"/>
      <w:marTop w:val="0"/>
      <w:marBottom w:val="0"/>
      <w:divBdr>
        <w:top w:val="none" w:sz="0" w:space="0" w:color="auto"/>
        <w:left w:val="none" w:sz="0" w:space="0" w:color="auto"/>
        <w:bottom w:val="none" w:sz="0" w:space="0" w:color="auto"/>
        <w:right w:val="none" w:sz="0" w:space="0" w:color="auto"/>
      </w:divBdr>
    </w:div>
    <w:div w:id="1258172582">
      <w:marLeft w:val="0"/>
      <w:marRight w:val="0"/>
      <w:marTop w:val="0"/>
      <w:marBottom w:val="0"/>
      <w:divBdr>
        <w:top w:val="none" w:sz="0" w:space="0" w:color="auto"/>
        <w:left w:val="none" w:sz="0" w:space="0" w:color="auto"/>
        <w:bottom w:val="none" w:sz="0" w:space="0" w:color="auto"/>
        <w:right w:val="none" w:sz="0" w:space="0" w:color="auto"/>
      </w:divBdr>
    </w:div>
    <w:div w:id="1258172600">
      <w:marLeft w:val="0"/>
      <w:marRight w:val="0"/>
      <w:marTop w:val="0"/>
      <w:marBottom w:val="0"/>
      <w:divBdr>
        <w:top w:val="none" w:sz="0" w:space="0" w:color="auto"/>
        <w:left w:val="none" w:sz="0" w:space="0" w:color="auto"/>
        <w:bottom w:val="none" w:sz="0" w:space="0" w:color="auto"/>
        <w:right w:val="none" w:sz="0" w:space="0" w:color="auto"/>
      </w:divBdr>
    </w:div>
    <w:div w:id="1258172745">
      <w:marLeft w:val="0"/>
      <w:marRight w:val="0"/>
      <w:marTop w:val="0"/>
      <w:marBottom w:val="0"/>
      <w:divBdr>
        <w:top w:val="none" w:sz="0" w:space="0" w:color="auto"/>
        <w:left w:val="none" w:sz="0" w:space="0" w:color="auto"/>
        <w:bottom w:val="none" w:sz="0" w:space="0" w:color="auto"/>
        <w:right w:val="none" w:sz="0" w:space="0" w:color="auto"/>
      </w:divBdr>
    </w:div>
    <w:div w:id="1258172748">
      <w:marLeft w:val="0"/>
      <w:marRight w:val="0"/>
      <w:marTop w:val="0"/>
      <w:marBottom w:val="0"/>
      <w:divBdr>
        <w:top w:val="none" w:sz="0" w:space="0" w:color="auto"/>
        <w:left w:val="none" w:sz="0" w:space="0" w:color="auto"/>
        <w:bottom w:val="none" w:sz="0" w:space="0" w:color="auto"/>
        <w:right w:val="none" w:sz="0" w:space="0" w:color="auto"/>
      </w:divBdr>
    </w:div>
    <w:div w:id="1258172755">
      <w:marLeft w:val="0"/>
      <w:marRight w:val="0"/>
      <w:marTop w:val="0"/>
      <w:marBottom w:val="0"/>
      <w:divBdr>
        <w:top w:val="none" w:sz="0" w:space="0" w:color="auto"/>
        <w:left w:val="none" w:sz="0" w:space="0" w:color="auto"/>
        <w:bottom w:val="none" w:sz="0" w:space="0" w:color="auto"/>
        <w:right w:val="none" w:sz="0" w:space="0" w:color="auto"/>
      </w:divBdr>
    </w:div>
    <w:div w:id="1258172792">
      <w:marLeft w:val="0"/>
      <w:marRight w:val="0"/>
      <w:marTop w:val="0"/>
      <w:marBottom w:val="0"/>
      <w:divBdr>
        <w:top w:val="none" w:sz="0" w:space="0" w:color="auto"/>
        <w:left w:val="none" w:sz="0" w:space="0" w:color="auto"/>
        <w:bottom w:val="none" w:sz="0" w:space="0" w:color="auto"/>
        <w:right w:val="none" w:sz="0" w:space="0" w:color="auto"/>
      </w:divBdr>
      <w:divsChild>
        <w:div w:id="1258172492">
          <w:marLeft w:val="0"/>
          <w:marRight w:val="0"/>
          <w:marTop w:val="0"/>
          <w:marBottom w:val="0"/>
          <w:divBdr>
            <w:top w:val="none" w:sz="0" w:space="0" w:color="auto"/>
            <w:left w:val="none" w:sz="0" w:space="0" w:color="auto"/>
            <w:bottom w:val="none" w:sz="0" w:space="0" w:color="auto"/>
            <w:right w:val="none" w:sz="0" w:space="0" w:color="auto"/>
          </w:divBdr>
          <w:divsChild>
            <w:div w:id="12581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3124">
      <w:marLeft w:val="0"/>
      <w:marRight w:val="0"/>
      <w:marTop w:val="0"/>
      <w:marBottom w:val="0"/>
      <w:divBdr>
        <w:top w:val="none" w:sz="0" w:space="0" w:color="auto"/>
        <w:left w:val="none" w:sz="0" w:space="0" w:color="auto"/>
        <w:bottom w:val="none" w:sz="0" w:space="0" w:color="auto"/>
        <w:right w:val="none" w:sz="0" w:space="0" w:color="auto"/>
      </w:divBdr>
    </w:div>
    <w:div w:id="1258173149">
      <w:marLeft w:val="0"/>
      <w:marRight w:val="0"/>
      <w:marTop w:val="0"/>
      <w:marBottom w:val="0"/>
      <w:divBdr>
        <w:top w:val="none" w:sz="0" w:space="0" w:color="auto"/>
        <w:left w:val="none" w:sz="0" w:space="0" w:color="auto"/>
        <w:bottom w:val="none" w:sz="0" w:space="0" w:color="auto"/>
        <w:right w:val="none" w:sz="0" w:space="0" w:color="auto"/>
      </w:divBdr>
    </w:div>
    <w:div w:id="1258173207">
      <w:marLeft w:val="0"/>
      <w:marRight w:val="0"/>
      <w:marTop w:val="0"/>
      <w:marBottom w:val="0"/>
      <w:divBdr>
        <w:top w:val="none" w:sz="0" w:space="0" w:color="auto"/>
        <w:left w:val="none" w:sz="0" w:space="0" w:color="auto"/>
        <w:bottom w:val="none" w:sz="0" w:space="0" w:color="auto"/>
        <w:right w:val="none" w:sz="0" w:space="0" w:color="auto"/>
      </w:divBdr>
    </w:div>
    <w:div w:id="1258173224">
      <w:marLeft w:val="0"/>
      <w:marRight w:val="0"/>
      <w:marTop w:val="0"/>
      <w:marBottom w:val="0"/>
      <w:divBdr>
        <w:top w:val="none" w:sz="0" w:space="0" w:color="auto"/>
        <w:left w:val="none" w:sz="0" w:space="0" w:color="auto"/>
        <w:bottom w:val="none" w:sz="0" w:space="0" w:color="auto"/>
        <w:right w:val="none" w:sz="0" w:space="0" w:color="auto"/>
      </w:divBdr>
      <w:divsChild>
        <w:div w:id="1258172423">
          <w:marLeft w:val="0"/>
          <w:marRight w:val="0"/>
          <w:marTop w:val="0"/>
          <w:marBottom w:val="0"/>
          <w:divBdr>
            <w:top w:val="none" w:sz="0" w:space="0" w:color="auto"/>
            <w:left w:val="none" w:sz="0" w:space="0" w:color="auto"/>
            <w:bottom w:val="none" w:sz="0" w:space="0" w:color="auto"/>
            <w:right w:val="none" w:sz="0" w:space="0" w:color="auto"/>
          </w:divBdr>
          <w:divsChild>
            <w:div w:id="1258172367">
              <w:marLeft w:val="0"/>
              <w:marRight w:val="0"/>
              <w:marTop w:val="0"/>
              <w:marBottom w:val="0"/>
              <w:divBdr>
                <w:top w:val="none" w:sz="0" w:space="0" w:color="auto"/>
                <w:left w:val="none" w:sz="0" w:space="0" w:color="auto"/>
                <w:bottom w:val="none" w:sz="0" w:space="0" w:color="auto"/>
                <w:right w:val="none" w:sz="0" w:space="0" w:color="auto"/>
              </w:divBdr>
              <w:divsChild>
                <w:div w:id="12581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3282">
      <w:marLeft w:val="0"/>
      <w:marRight w:val="0"/>
      <w:marTop w:val="0"/>
      <w:marBottom w:val="0"/>
      <w:divBdr>
        <w:top w:val="none" w:sz="0" w:space="0" w:color="auto"/>
        <w:left w:val="none" w:sz="0" w:space="0" w:color="auto"/>
        <w:bottom w:val="none" w:sz="0" w:space="0" w:color="auto"/>
        <w:right w:val="none" w:sz="0" w:space="0" w:color="auto"/>
      </w:divBdr>
    </w:div>
    <w:div w:id="1258173342">
      <w:marLeft w:val="0"/>
      <w:marRight w:val="0"/>
      <w:marTop w:val="0"/>
      <w:marBottom w:val="0"/>
      <w:divBdr>
        <w:top w:val="none" w:sz="0" w:space="0" w:color="auto"/>
        <w:left w:val="none" w:sz="0" w:space="0" w:color="auto"/>
        <w:bottom w:val="none" w:sz="0" w:space="0" w:color="auto"/>
        <w:right w:val="none" w:sz="0" w:space="0" w:color="auto"/>
      </w:divBdr>
    </w:div>
    <w:div w:id="1258173458">
      <w:marLeft w:val="0"/>
      <w:marRight w:val="0"/>
      <w:marTop w:val="0"/>
      <w:marBottom w:val="0"/>
      <w:divBdr>
        <w:top w:val="none" w:sz="0" w:space="0" w:color="auto"/>
        <w:left w:val="none" w:sz="0" w:space="0" w:color="auto"/>
        <w:bottom w:val="none" w:sz="0" w:space="0" w:color="auto"/>
        <w:right w:val="none" w:sz="0" w:space="0" w:color="auto"/>
      </w:divBdr>
      <w:divsChild>
        <w:div w:id="1258173675">
          <w:marLeft w:val="0"/>
          <w:marRight w:val="0"/>
          <w:marTop w:val="0"/>
          <w:marBottom w:val="0"/>
          <w:divBdr>
            <w:top w:val="none" w:sz="0" w:space="0" w:color="auto"/>
            <w:left w:val="none" w:sz="0" w:space="0" w:color="auto"/>
            <w:bottom w:val="none" w:sz="0" w:space="0" w:color="auto"/>
            <w:right w:val="none" w:sz="0" w:space="0" w:color="auto"/>
          </w:divBdr>
          <w:divsChild>
            <w:div w:id="125817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3507">
      <w:marLeft w:val="0"/>
      <w:marRight w:val="0"/>
      <w:marTop w:val="0"/>
      <w:marBottom w:val="0"/>
      <w:divBdr>
        <w:top w:val="none" w:sz="0" w:space="0" w:color="auto"/>
        <w:left w:val="none" w:sz="0" w:space="0" w:color="auto"/>
        <w:bottom w:val="none" w:sz="0" w:space="0" w:color="auto"/>
        <w:right w:val="none" w:sz="0" w:space="0" w:color="auto"/>
      </w:divBdr>
    </w:div>
    <w:div w:id="1258173536">
      <w:marLeft w:val="0"/>
      <w:marRight w:val="0"/>
      <w:marTop w:val="0"/>
      <w:marBottom w:val="0"/>
      <w:divBdr>
        <w:top w:val="none" w:sz="0" w:space="0" w:color="auto"/>
        <w:left w:val="none" w:sz="0" w:space="0" w:color="auto"/>
        <w:bottom w:val="none" w:sz="0" w:space="0" w:color="auto"/>
        <w:right w:val="none" w:sz="0" w:space="0" w:color="auto"/>
      </w:divBdr>
      <w:divsChild>
        <w:div w:id="1258172966">
          <w:marLeft w:val="0"/>
          <w:marRight w:val="0"/>
          <w:marTop w:val="0"/>
          <w:marBottom w:val="0"/>
          <w:divBdr>
            <w:top w:val="none" w:sz="0" w:space="0" w:color="auto"/>
            <w:left w:val="none" w:sz="0" w:space="0" w:color="auto"/>
            <w:bottom w:val="none" w:sz="0" w:space="0" w:color="auto"/>
            <w:right w:val="none" w:sz="0" w:space="0" w:color="auto"/>
          </w:divBdr>
          <w:divsChild>
            <w:div w:id="1258173575">
              <w:marLeft w:val="0"/>
              <w:marRight w:val="0"/>
              <w:marTop w:val="0"/>
              <w:marBottom w:val="0"/>
              <w:divBdr>
                <w:top w:val="none" w:sz="0" w:space="0" w:color="auto"/>
                <w:left w:val="none" w:sz="0" w:space="0" w:color="auto"/>
                <w:bottom w:val="none" w:sz="0" w:space="0" w:color="auto"/>
                <w:right w:val="none" w:sz="0" w:space="0" w:color="auto"/>
              </w:divBdr>
              <w:divsChild>
                <w:div w:id="12581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173580">
      <w:marLeft w:val="0"/>
      <w:marRight w:val="0"/>
      <w:marTop w:val="0"/>
      <w:marBottom w:val="0"/>
      <w:divBdr>
        <w:top w:val="none" w:sz="0" w:space="0" w:color="auto"/>
        <w:left w:val="none" w:sz="0" w:space="0" w:color="auto"/>
        <w:bottom w:val="none" w:sz="0" w:space="0" w:color="auto"/>
        <w:right w:val="none" w:sz="0" w:space="0" w:color="auto"/>
      </w:divBdr>
    </w:div>
    <w:div w:id="1258173683">
      <w:marLeft w:val="0"/>
      <w:marRight w:val="0"/>
      <w:marTop w:val="0"/>
      <w:marBottom w:val="0"/>
      <w:divBdr>
        <w:top w:val="none" w:sz="0" w:space="0" w:color="auto"/>
        <w:left w:val="none" w:sz="0" w:space="0" w:color="auto"/>
        <w:bottom w:val="none" w:sz="0" w:space="0" w:color="auto"/>
        <w:right w:val="none" w:sz="0" w:space="0" w:color="auto"/>
      </w:divBdr>
    </w:div>
    <w:div w:id="1258173846">
      <w:marLeft w:val="0"/>
      <w:marRight w:val="0"/>
      <w:marTop w:val="0"/>
      <w:marBottom w:val="0"/>
      <w:divBdr>
        <w:top w:val="none" w:sz="0" w:space="0" w:color="auto"/>
        <w:left w:val="none" w:sz="0" w:space="0" w:color="auto"/>
        <w:bottom w:val="none" w:sz="0" w:space="0" w:color="auto"/>
        <w:right w:val="none" w:sz="0" w:space="0" w:color="auto"/>
      </w:divBdr>
    </w:div>
    <w:div w:id="1258173863">
      <w:marLeft w:val="0"/>
      <w:marRight w:val="0"/>
      <w:marTop w:val="0"/>
      <w:marBottom w:val="0"/>
      <w:divBdr>
        <w:top w:val="none" w:sz="0" w:space="0" w:color="auto"/>
        <w:left w:val="none" w:sz="0" w:space="0" w:color="auto"/>
        <w:bottom w:val="none" w:sz="0" w:space="0" w:color="auto"/>
        <w:right w:val="none" w:sz="0" w:space="0" w:color="auto"/>
      </w:divBdr>
    </w:div>
    <w:div w:id="1258173898">
      <w:marLeft w:val="0"/>
      <w:marRight w:val="0"/>
      <w:marTop w:val="0"/>
      <w:marBottom w:val="0"/>
      <w:divBdr>
        <w:top w:val="none" w:sz="0" w:space="0" w:color="auto"/>
        <w:left w:val="none" w:sz="0" w:space="0" w:color="auto"/>
        <w:bottom w:val="none" w:sz="0" w:space="0" w:color="auto"/>
        <w:right w:val="none" w:sz="0" w:space="0" w:color="auto"/>
      </w:divBdr>
      <w:divsChild>
        <w:div w:id="1258172286">
          <w:marLeft w:val="0"/>
          <w:marRight w:val="0"/>
          <w:marTop w:val="0"/>
          <w:marBottom w:val="0"/>
          <w:divBdr>
            <w:top w:val="none" w:sz="0" w:space="0" w:color="auto"/>
            <w:left w:val="none" w:sz="0" w:space="0" w:color="auto"/>
            <w:bottom w:val="none" w:sz="0" w:space="0" w:color="auto"/>
            <w:right w:val="none" w:sz="0" w:space="0" w:color="auto"/>
          </w:divBdr>
        </w:div>
        <w:div w:id="1258172287">
          <w:marLeft w:val="0"/>
          <w:marRight w:val="0"/>
          <w:marTop w:val="0"/>
          <w:marBottom w:val="0"/>
          <w:divBdr>
            <w:top w:val="none" w:sz="0" w:space="0" w:color="auto"/>
            <w:left w:val="none" w:sz="0" w:space="0" w:color="auto"/>
            <w:bottom w:val="none" w:sz="0" w:space="0" w:color="auto"/>
            <w:right w:val="none" w:sz="0" w:space="0" w:color="auto"/>
          </w:divBdr>
        </w:div>
        <w:div w:id="1258172288">
          <w:marLeft w:val="0"/>
          <w:marRight w:val="0"/>
          <w:marTop w:val="0"/>
          <w:marBottom w:val="0"/>
          <w:divBdr>
            <w:top w:val="none" w:sz="0" w:space="0" w:color="auto"/>
            <w:left w:val="none" w:sz="0" w:space="0" w:color="auto"/>
            <w:bottom w:val="none" w:sz="0" w:space="0" w:color="auto"/>
            <w:right w:val="none" w:sz="0" w:space="0" w:color="auto"/>
          </w:divBdr>
        </w:div>
        <w:div w:id="1258172289">
          <w:marLeft w:val="0"/>
          <w:marRight w:val="0"/>
          <w:marTop w:val="0"/>
          <w:marBottom w:val="0"/>
          <w:divBdr>
            <w:top w:val="none" w:sz="0" w:space="0" w:color="auto"/>
            <w:left w:val="none" w:sz="0" w:space="0" w:color="auto"/>
            <w:bottom w:val="none" w:sz="0" w:space="0" w:color="auto"/>
            <w:right w:val="none" w:sz="0" w:space="0" w:color="auto"/>
          </w:divBdr>
        </w:div>
        <w:div w:id="1258172290">
          <w:marLeft w:val="0"/>
          <w:marRight w:val="0"/>
          <w:marTop w:val="0"/>
          <w:marBottom w:val="0"/>
          <w:divBdr>
            <w:top w:val="none" w:sz="0" w:space="0" w:color="auto"/>
            <w:left w:val="none" w:sz="0" w:space="0" w:color="auto"/>
            <w:bottom w:val="none" w:sz="0" w:space="0" w:color="auto"/>
            <w:right w:val="none" w:sz="0" w:space="0" w:color="auto"/>
          </w:divBdr>
        </w:div>
        <w:div w:id="1258172291">
          <w:marLeft w:val="0"/>
          <w:marRight w:val="0"/>
          <w:marTop w:val="0"/>
          <w:marBottom w:val="0"/>
          <w:divBdr>
            <w:top w:val="none" w:sz="0" w:space="0" w:color="auto"/>
            <w:left w:val="none" w:sz="0" w:space="0" w:color="auto"/>
            <w:bottom w:val="none" w:sz="0" w:space="0" w:color="auto"/>
            <w:right w:val="none" w:sz="0" w:space="0" w:color="auto"/>
          </w:divBdr>
        </w:div>
        <w:div w:id="1258172292">
          <w:marLeft w:val="0"/>
          <w:marRight w:val="0"/>
          <w:marTop w:val="0"/>
          <w:marBottom w:val="0"/>
          <w:divBdr>
            <w:top w:val="none" w:sz="0" w:space="0" w:color="auto"/>
            <w:left w:val="none" w:sz="0" w:space="0" w:color="auto"/>
            <w:bottom w:val="none" w:sz="0" w:space="0" w:color="auto"/>
            <w:right w:val="none" w:sz="0" w:space="0" w:color="auto"/>
          </w:divBdr>
        </w:div>
        <w:div w:id="1258172293">
          <w:marLeft w:val="0"/>
          <w:marRight w:val="0"/>
          <w:marTop w:val="0"/>
          <w:marBottom w:val="0"/>
          <w:divBdr>
            <w:top w:val="none" w:sz="0" w:space="0" w:color="auto"/>
            <w:left w:val="none" w:sz="0" w:space="0" w:color="auto"/>
            <w:bottom w:val="none" w:sz="0" w:space="0" w:color="auto"/>
            <w:right w:val="none" w:sz="0" w:space="0" w:color="auto"/>
          </w:divBdr>
        </w:div>
        <w:div w:id="1258172294">
          <w:marLeft w:val="0"/>
          <w:marRight w:val="0"/>
          <w:marTop w:val="0"/>
          <w:marBottom w:val="0"/>
          <w:divBdr>
            <w:top w:val="none" w:sz="0" w:space="0" w:color="auto"/>
            <w:left w:val="none" w:sz="0" w:space="0" w:color="auto"/>
            <w:bottom w:val="none" w:sz="0" w:space="0" w:color="auto"/>
            <w:right w:val="none" w:sz="0" w:space="0" w:color="auto"/>
          </w:divBdr>
        </w:div>
        <w:div w:id="1258172296">
          <w:marLeft w:val="0"/>
          <w:marRight w:val="0"/>
          <w:marTop w:val="0"/>
          <w:marBottom w:val="0"/>
          <w:divBdr>
            <w:top w:val="none" w:sz="0" w:space="0" w:color="auto"/>
            <w:left w:val="none" w:sz="0" w:space="0" w:color="auto"/>
            <w:bottom w:val="none" w:sz="0" w:space="0" w:color="auto"/>
            <w:right w:val="none" w:sz="0" w:space="0" w:color="auto"/>
          </w:divBdr>
        </w:div>
        <w:div w:id="1258172297">
          <w:marLeft w:val="0"/>
          <w:marRight w:val="0"/>
          <w:marTop w:val="0"/>
          <w:marBottom w:val="0"/>
          <w:divBdr>
            <w:top w:val="none" w:sz="0" w:space="0" w:color="auto"/>
            <w:left w:val="none" w:sz="0" w:space="0" w:color="auto"/>
            <w:bottom w:val="none" w:sz="0" w:space="0" w:color="auto"/>
            <w:right w:val="none" w:sz="0" w:space="0" w:color="auto"/>
          </w:divBdr>
        </w:div>
        <w:div w:id="1258172298">
          <w:marLeft w:val="0"/>
          <w:marRight w:val="0"/>
          <w:marTop w:val="0"/>
          <w:marBottom w:val="0"/>
          <w:divBdr>
            <w:top w:val="none" w:sz="0" w:space="0" w:color="auto"/>
            <w:left w:val="none" w:sz="0" w:space="0" w:color="auto"/>
            <w:bottom w:val="none" w:sz="0" w:space="0" w:color="auto"/>
            <w:right w:val="none" w:sz="0" w:space="0" w:color="auto"/>
          </w:divBdr>
        </w:div>
        <w:div w:id="1258172299">
          <w:marLeft w:val="0"/>
          <w:marRight w:val="0"/>
          <w:marTop w:val="0"/>
          <w:marBottom w:val="0"/>
          <w:divBdr>
            <w:top w:val="none" w:sz="0" w:space="0" w:color="auto"/>
            <w:left w:val="none" w:sz="0" w:space="0" w:color="auto"/>
            <w:bottom w:val="none" w:sz="0" w:space="0" w:color="auto"/>
            <w:right w:val="none" w:sz="0" w:space="0" w:color="auto"/>
          </w:divBdr>
        </w:div>
        <w:div w:id="1258172300">
          <w:marLeft w:val="0"/>
          <w:marRight w:val="0"/>
          <w:marTop w:val="0"/>
          <w:marBottom w:val="0"/>
          <w:divBdr>
            <w:top w:val="none" w:sz="0" w:space="0" w:color="auto"/>
            <w:left w:val="none" w:sz="0" w:space="0" w:color="auto"/>
            <w:bottom w:val="none" w:sz="0" w:space="0" w:color="auto"/>
            <w:right w:val="none" w:sz="0" w:space="0" w:color="auto"/>
          </w:divBdr>
        </w:div>
        <w:div w:id="1258172301">
          <w:marLeft w:val="0"/>
          <w:marRight w:val="0"/>
          <w:marTop w:val="0"/>
          <w:marBottom w:val="0"/>
          <w:divBdr>
            <w:top w:val="none" w:sz="0" w:space="0" w:color="auto"/>
            <w:left w:val="none" w:sz="0" w:space="0" w:color="auto"/>
            <w:bottom w:val="none" w:sz="0" w:space="0" w:color="auto"/>
            <w:right w:val="none" w:sz="0" w:space="0" w:color="auto"/>
          </w:divBdr>
        </w:div>
        <w:div w:id="1258172302">
          <w:marLeft w:val="0"/>
          <w:marRight w:val="0"/>
          <w:marTop w:val="0"/>
          <w:marBottom w:val="0"/>
          <w:divBdr>
            <w:top w:val="none" w:sz="0" w:space="0" w:color="auto"/>
            <w:left w:val="none" w:sz="0" w:space="0" w:color="auto"/>
            <w:bottom w:val="none" w:sz="0" w:space="0" w:color="auto"/>
            <w:right w:val="none" w:sz="0" w:space="0" w:color="auto"/>
          </w:divBdr>
        </w:div>
        <w:div w:id="1258172303">
          <w:marLeft w:val="0"/>
          <w:marRight w:val="0"/>
          <w:marTop w:val="0"/>
          <w:marBottom w:val="0"/>
          <w:divBdr>
            <w:top w:val="none" w:sz="0" w:space="0" w:color="auto"/>
            <w:left w:val="none" w:sz="0" w:space="0" w:color="auto"/>
            <w:bottom w:val="none" w:sz="0" w:space="0" w:color="auto"/>
            <w:right w:val="none" w:sz="0" w:space="0" w:color="auto"/>
          </w:divBdr>
        </w:div>
        <w:div w:id="1258172304">
          <w:marLeft w:val="0"/>
          <w:marRight w:val="0"/>
          <w:marTop w:val="0"/>
          <w:marBottom w:val="0"/>
          <w:divBdr>
            <w:top w:val="none" w:sz="0" w:space="0" w:color="auto"/>
            <w:left w:val="none" w:sz="0" w:space="0" w:color="auto"/>
            <w:bottom w:val="none" w:sz="0" w:space="0" w:color="auto"/>
            <w:right w:val="none" w:sz="0" w:space="0" w:color="auto"/>
          </w:divBdr>
        </w:div>
        <w:div w:id="1258172305">
          <w:marLeft w:val="0"/>
          <w:marRight w:val="0"/>
          <w:marTop w:val="0"/>
          <w:marBottom w:val="0"/>
          <w:divBdr>
            <w:top w:val="none" w:sz="0" w:space="0" w:color="auto"/>
            <w:left w:val="none" w:sz="0" w:space="0" w:color="auto"/>
            <w:bottom w:val="none" w:sz="0" w:space="0" w:color="auto"/>
            <w:right w:val="none" w:sz="0" w:space="0" w:color="auto"/>
          </w:divBdr>
        </w:div>
        <w:div w:id="1258172306">
          <w:marLeft w:val="0"/>
          <w:marRight w:val="0"/>
          <w:marTop w:val="0"/>
          <w:marBottom w:val="0"/>
          <w:divBdr>
            <w:top w:val="none" w:sz="0" w:space="0" w:color="auto"/>
            <w:left w:val="none" w:sz="0" w:space="0" w:color="auto"/>
            <w:bottom w:val="none" w:sz="0" w:space="0" w:color="auto"/>
            <w:right w:val="none" w:sz="0" w:space="0" w:color="auto"/>
          </w:divBdr>
        </w:div>
        <w:div w:id="1258172307">
          <w:marLeft w:val="0"/>
          <w:marRight w:val="0"/>
          <w:marTop w:val="0"/>
          <w:marBottom w:val="0"/>
          <w:divBdr>
            <w:top w:val="none" w:sz="0" w:space="0" w:color="auto"/>
            <w:left w:val="none" w:sz="0" w:space="0" w:color="auto"/>
            <w:bottom w:val="none" w:sz="0" w:space="0" w:color="auto"/>
            <w:right w:val="none" w:sz="0" w:space="0" w:color="auto"/>
          </w:divBdr>
        </w:div>
        <w:div w:id="1258172308">
          <w:marLeft w:val="0"/>
          <w:marRight w:val="0"/>
          <w:marTop w:val="0"/>
          <w:marBottom w:val="0"/>
          <w:divBdr>
            <w:top w:val="none" w:sz="0" w:space="0" w:color="auto"/>
            <w:left w:val="none" w:sz="0" w:space="0" w:color="auto"/>
            <w:bottom w:val="none" w:sz="0" w:space="0" w:color="auto"/>
            <w:right w:val="none" w:sz="0" w:space="0" w:color="auto"/>
          </w:divBdr>
        </w:div>
        <w:div w:id="1258172309">
          <w:marLeft w:val="0"/>
          <w:marRight w:val="0"/>
          <w:marTop w:val="0"/>
          <w:marBottom w:val="0"/>
          <w:divBdr>
            <w:top w:val="none" w:sz="0" w:space="0" w:color="auto"/>
            <w:left w:val="none" w:sz="0" w:space="0" w:color="auto"/>
            <w:bottom w:val="none" w:sz="0" w:space="0" w:color="auto"/>
            <w:right w:val="none" w:sz="0" w:space="0" w:color="auto"/>
          </w:divBdr>
        </w:div>
        <w:div w:id="1258172310">
          <w:marLeft w:val="0"/>
          <w:marRight w:val="0"/>
          <w:marTop w:val="0"/>
          <w:marBottom w:val="0"/>
          <w:divBdr>
            <w:top w:val="none" w:sz="0" w:space="0" w:color="auto"/>
            <w:left w:val="none" w:sz="0" w:space="0" w:color="auto"/>
            <w:bottom w:val="none" w:sz="0" w:space="0" w:color="auto"/>
            <w:right w:val="none" w:sz="0" w:space="0" w:color="auto"/>
          </w:divBdr>
        </w:div>
        <w:div w:id="1258172311">
          <w:marLeft w:val="0"/>
          <w:marRight w:val="0"/>
          <w:marTop w:val="0"/>
          <w:marBottom w:val="0"/>
          <w:divBdr>
            <w:top w:val="none" w:sz="0" w:space="0" w:color="auto"/>
            <w:left w:val="none" w:sz="0" w:space="0" w:color="auto"/>
            <w:bottom w:val="none" w:sz="0" w:space="0" w:color="auto"/>
            <w:right w:val="none" w:sz="0" w:space="0" w:color="auto"/>
          </w:divBdr>
        </w:div>
        <w:div w:id="1258172312">
          <w:marLeft w:val="0"/>
          <w:marRight w:val="0"/>
          <w:marTop w:val="0"/>
          <w:marBottom w:val="0"/>
          <w:divBdr>
            <w:top w:val="none" w:sz="0" w:space="0" w:color="auto"/>
            <w:left w:val="none" w:sz="0" w:space="0" w:color="auto"/>
            <w:bottom w:val="none" w:sz="0" w:space="0" w:color="auto"/>
            <w:right w:val="none" w:sz="0" w:space="0" w:color="auto"/>
          </w:divBdr>
        </w:div>
        <w:div w:id="1258172313">
          <w:marLeft w:val="0"/>
          <w:marRight w:val="0"/>
          <w:marTop w:val="0"/>
          <w:marBottom w:val="0"/>
          <w:divBdr>
            <w:top w:val="none" w:sz="0" w:space="0" w:color="auto"/>
            <w:left w:val="none" w:sz="0" w:space="0" w:color="auto"/>
            <w:bottom w:val="none" w:sz="0" w:space="0" w:color="auto"/>
            <w:right w:val="none" w:sz="0" w:space="0" w:color="auto"/>
          </w:divBdr>
        </w:div>
        <w:div w:id="1258172314">
          <w:marLeft w:val="0"/>
          <w:marRight w:val="0"/>
          <w:marTop w:val="0"/>
          <w:marBottom w:val="0"/>
          <w:divBdr>
            <w:top w:val="none" w:sz="0" w:space="0" w:color="auto"/>
            <w:left w:val="none" w:sz="0" w:space="0" w:color="auto"/>
            <w:bottom w:val="none" w:sz="0" w:space="0" w:color="auto"/>
            <w:right w:val="none" w:sz="0" w:space="0" w:color="auto"/>
          </w:divBdr>
        </w:div>
        <w:div w:id="1258172315">
          <w:marLeft w:val="0"/>
          <w:marRight w:val="0"/>
          <w:marTop w:val="0"/>
          <w:marBottom w:val="0"/>
          <w:divBdr>
            <w:top w:val="none" w:sz="0" w:space="0" w:color="auto"/>
            <w:left w:val="none" w:sz="0" w:space="0" w:color="auto"/>
            <w:bottom w:val="none" w:sz="0" w:space="0" w:color="auto"/>
            <w:right w:val="none" w:sz="0" w:space="0" w:color="auto"/>
          </w:divBdr>
        </w:div>
        <w:div w:id="1258172316">
          <w:marLeft w:val="0"/>
          <w:marRight w:val="0"/>
          <w:marTop w:val="0"/>
          <w:marBottom w:val="0"/>
          <w:divBdr>
            <w:top w:val="none" w:sz="0" w:space="0" w:color="auto"/>
            <w:left w:val="none" w:sz="0" w:space="0" w:color="auto"/>
            <w:bottom w:val="none" w:sz="0" w:space="0" w:color="auto"/>
            <w:right w:val="none" w:sz="0" w:space="0" w:color="auto"/>
          </w:divBdr>
        </w:div>
        <w:div w:id="1258172317">
          <w:marLeft w:val="0"/>
          <w:marRight w:val="0"/>
          <w:marTop w:val="0"/>
          <w:marBottom w:val="0"/>
          <w:divBdr>
            <w:top w:val="none" w:sz="0" w:space="0" w:color="auto"/>
            <w:left w:val="none" w:sz="0" w:space="0" w:color="auto"/>
            <w:bottom w:val="none" w:sz="0" w:space="0" w:color="auto"/>
            <w:right w:val="none" w:sz="0" w:space="0" w:color="auto"/>
          </w:divBdr>
        </w:div>
        <w:div w:id="1258172318">
          <w:marLeft w:val="0"/>
          <w:marRight w:val="0"/>
          <w:marTop w:val="0"/>
          <w:marBottom w:val="0"/>
          <w:divBdr>
            <w:top w:val="none" w:sz="0" w:space="0" w:color="auto"/>
            <w:left w:val="none" w:sz="0" w:space="0" w:color="auto"/>
            <w:bottom w:val="none" w:sz="0" w:space="0" w:color="auto"/>
            <w:right w:val="none" w:sz="0" w:space="0" w:color="auto"/>
          </w:divBdr>
        </w:div>
        <w:div w:id="1258172319">
          <w:marLeft w:val="0"/>
          <w:marRight w:val="0"/>
          <w:marTop w:val="0"/>
          <w:marBottom w:val="0"/>
          <w:divBdr>
            <w:top w:val="none" w:sz="0" w:space="0" w:color="auto"/>
            <w:left w:val="none" w:sz="0" w:space="0" w:color="auto"/>
            <w:bottom w:val="none" w:sz="0" w:space="0" w:color="auto"/>
            <w:right w:val="none" w:sz="0" w:space="0" w:color="auto"/>
          </w:divBdr>
        </w:div>
        <w:div w:id="1258172320">
          <w:marLeft w:val="0"/>
          <w:marRight w:val="0"/>
          <w:marTop w:val="0"/>
          <w:marBottom w:val="0"/>
          <w:divBdr>
            <w:top w:val="none" w:sz="0" w:space="0" w:color="auto"/>
            <w:left w:val="none" w:sz="0" w:space="0" w:color="auto"/>
            <w:bottom w:val="none" w:sz="0" w:space="0" w:color="auto"/>
            <w:right w:val="none" w:sz="0" w:space="0" w:color="auto"/>
          </w:divBdr>
        </w:div>
        <w:div w:id="1258172321">
          <w:marLeft w:val="0"/>
          <w:marRight w:val="0"/>
          <w:marTop w:val="0"/>
          <w:marBottom w:val="0"/>
          <w:divBdr>
            <w:top w:val="none" w:sz="0" w:space="0" w:color="auto"/>
            <w:left w:val="none" w:sz="0" w:space="0" w:color="auto"/>
            <w:bottom w:val="none" w:sz="0" w:space="0" w:color="auto"/>
            <w:right w:val="none" w:sz="0" w:space="0" w:color="auto"/>
          </w:divBdr>
        </w:div>
        <w:div w:id="1258172322">
          <w:marLeft w:val="0"/>
          <w:marRight w:val="0"/>
          <w:marTop w:val="0"/>
          <w:marBottom w:val="0"/>
          <w:divBdr>
            <w:top w:val="none" w:sz="0" w:space="0" w:color="auto"/>
            <w:left w:val="none" w:sz="0" w:space="0" w:color="auto"/>
            <w:bottom w:val="none" w:sz="0" w:space="0" w:color="auto"/>
            <w:right w:val="none" w:sz="0" w:space="0" w:color="auto"/>
          </w:divBdr>
        </w:div>
        <w:div w:id="1258172323">
          <w:marLeft w:val="0"/>
          <w:marRight w:val="0"/>
          <w:marTop w:val="0"/>
          <w:marBottom w:val="0"/>
          <w:divBdr>
            <w:top w:val="none" w:sz="0" w:space="0" w:color="auto"/>
            <w:left w:val="none" w:sz="0" w:space="0" w:color="auto"/>
            <w:bottom w:val="none" w:sz="0" w:space="0" w:color="auto"/>
            <w:right w:val="none" w:sz="0" w:space="0" w:color="auto"/>
          </w:divBdr>
        </w:div>
        <w:div w:id="1258172325">
          <w:marLeft w:val="0"/>
          <w:marRight w:val="0"/>
          <w:marTop w:val="0"/>
          <w:marBottom w:val="0"/>
          <w:divBdr>
            <w:top w:val="none" w:sz="0" w:space="0" w:color="auto"/>
            <w:left w:val="none" w:sz="0" w:space="0" w:color="auto"/>
            <w:bottom w:val="none" w:sz="0" w:space="0" w:color="auto"/>
            <w:right w:val="none" w:sz="0" w:space="0" w:color="auto"/>
          </w:divBdr>
        </w:div>
        <w:div w:id="1258172326">
          <w:marLeft w:val="0"/>
          <w:marRight w:val="0"/>
          <w:marTop w:val="0"/>
          <w:marBottom w:val="0"/>
          <w:divBdr>
            <w:top w:val="none" w:sz="0" w:space="0" w:color="auto"/>
            <w:left w:val="none" w:sz="0" w:space="0" w:color="auto"/>
            <w:bottom w:val="none" w:sz="0" w:space="0" w:color="auto"/>
            <w:right w:val="none" w:sz="0" w:space="0" w:color="auto"/>
          </w:divBdr>
        </w:div>
        <w:div w:id="1258172327">
          <w:marLeft w:val="0"/>
          <w:marRight w:val="0"/>
          <w:marTop w:val="0"/>
          <w:marBottom w:val="0"/>
          <w:divBdr>
            <w:top w:val="none" w:sz="0" w:space="0" w:color="auto"/>
            <w:left w:val="none" w:sz="0" w:space="0" w:color="auto"/>
            <w:bottom w:val="none" w:sz="0" w:space="0" w:color="auto"/>
            <w:right w:val="none" w:sz="0" w:space="0" w:color="auto"/>
          </w:divBdr>
        </w:div>
        <w:div w:id="1258172328">
          <w:marLeft w:val="0"/>
          <w:marRight w:val="0"/>
          <w:marTop w:val="0"/>
          <w:marBottom w:val="0"/>
          <w:divBdr>
            <w:top w:val="none" w:sz="0" w:space="0" w:color="auto"/>
            <w:left w:val="none" w:sz="0" w:space="0" w:color="auto"/>
            <w:bottom w:val="none" w:sz="0" w:space="0" w:color="auto"/>
            <w:right w:val="none" w:sz="0" w:space="0" w:color="auto"/>
          </w:divBdr>
        </w:div>
        <w:div w:id="1258172329">
          <w:marLeft w:val="0"/>
          <w:marRight w:val="0"/>
          <w:marTop w:val="0"/>
          <w:marBottom w:val="0"/>
          <w:divBdr>
            <w:top w:val="none" w:sz="0" w:space="0" w:color="auto"/>
            <w:left w:val="none" w:sz="0" w:space="0" w:color="auto"/>
            <w:bottom w:val="none" w:sz="0" w:space="0" w:color="auto"/>
            <w:right w:val="none" w:sz="0" w:space="0" w:color="auto"/>
          </w:divBdr>
        </w:div>
        <w:div w:id="1258172330">
          <w:marLeft w:val="0"/>
          <w:marRight w:val="0"/>
          <w:marTop w:val="0"/>
          <w:marBottom w:val="0"/>
          <w:divBdr>
            <w:top w:val="none" w:sz="0" w:space="0" w:color="auto"/>
            <w:left w:val="none" w:sz="0" w:space="0" w:color="auto"/>
            <w:bottom w:val="none" w:sz="0" w:space="0" w:color="auto"/>
            <w:right w:val="none" w:sz="0" w:space="0" w:color="auto"/>
          </w:divBdr>
        </w:div>
        <w:div w:id="1258172331">
          <w:marLeft w:val="0"/>
          <w:marRight w:val="0"/>
          <w:marTop w:val="0"/>
          <w:marBottom w:val="0"/>
          <w:divBdr>
            <w:top w:val="none" w:sz="0" w:space="0" w:color="auto"/>
            <w:left w:val="none" w:sz="0" w:space="0" w:color="auto"/>
            <w:bottom w:val="none" w:sz="0" w:space="0" w:color="auto"/>
            <w:right w:val="none" w:sz="0" w:space="0" w:color="auto"/>
          </w:divBdr>
        </w:div>
        <w:div w:id="1258172332">
          <w:marLeft w:val="0"/>
          <w:marRight w:val="0"/>
          <w:marTop w:val="0"/>
          <w:marBottom w:val="0"/>
          <w:divBdr>
            <w:top w:val="none" w:sz="0" w:space="0" w:color="auto"/>
            <w:left w:val="none" w:sz="0" w:space="0" w:color="auto"/>
            <w:bottom w:val="none" w:sz="0" w:space="0" w:color="auto"/>
            <w:right w:val="none" w:sz="0" w:space="0" w:color="auto"/>
          </w:divBdr>
        </w:div>
        <w:div w:id="1258172333">
          <w:marLeft w:val="0"/>
          <w:marRight w:val="0"/>
          <w:marTop w:val="0"/>
          <w:marBottom w:val="0"/>
          <w:divBdr>
            <w:top w:val="none" w:sz="0" w:space="0" w:color="auto"/>
            <w:left w:val="none" w:sz="0" w:space="0" w:color="auto"/>
            <w:bottom w:val="none" w:sz="0" w:space="0" w:color="auto"/>
            <w:right w:val="none" w:sz="0" w:space="0" w:color="auto"/>
          </w:divBdr>
        </w:div>
        <w:div w:id="1258172334">
          <w:marLeft w:val="0"/>
          <w:marRight w:val="0"/>
          <w:marTop w:val="0"/>
          <w:marBottom w:val="0"/>
          <w:divBdr>
            <w:top w:val="none" w:sz="0" w:space="0" w:color="auto"/>
            <w:left w:val="none" w:sz="0" w:space="0" w:color="auto"/>
            <w:bottom w:val="none" w:sz="0" w:space="0" w:color="auto"/>
            <w:right w:val="none" w:sz="0" w:space="0" w:color="auto"/>
          </w:divBdr>
        </w:div>
        <w:div w:id="1258172335">
          <w:marLeft w:val="0"/>
          <w:marRight w:val="0"/>
          <w:marTop w:val="0"/>
          <w:marBottom w:val="0"/>
          <w:divBdr>
            <w:top w:val="none" w:sz="0" w:space="0" w:color="auto"/>
            <w:left w:val="none" w:sz="0" w:space="0" w:color="auto"/>
            <w:bottom w:val="none" w:sz="0" w:space="0" w:color="auto"/>
            <w:right w:val="none" w:sz="0" w:space="0" w:color="auto"/>
          </w:divBdr>
        </w:div>
        <w:div w:id="1258172336">
          <w:marLeft w:val="0"/>
          <w:marRight w:val="0"/>
          <w:marTop w:val="0"/>
          <w:marBottom w:val="0"/>
          <w:divBdr>
            <w:top w:val="none" w:sz="0" w:space="0" w:color="auto"/>
            <w:left w:val="none" w:sz="0" w:space="0" w:color="auto"/>
            <w:bottom w:val="none" w:sz="0" w:space="0" w:color="auto"/>
            <w:right w:val="none" w:sz="0" w:space="0" w:color="auto"/>
          </w:divBdr>
        </w:div>
        <w:div w:id="1258172337">
          <w:marLeft w:val="0"/>
          <w:marRight w:val="0"/>
          <w:marTop w:val="0"/>
          <w:marBottom w:val="0"/>
          <w:divBdr>
            <w:top w:val="none" w:sz="0" w:space="0" w:color="auto"/>
            <w:left w:val="none" w:sz="0" w:space="0" w:color="auto"/>
            <w:bottom w:val="none" w:sz="0" w:space="0" w:color="auto"/>
            <w:right w:val="none" w:sz="0" w:space="0" w:color="auto"/>
          </w:divBdr>
        </w:div>
        <w:div w:id="1258172338">
          <w:marLeft w:val="0"/>
          <w:marRight w:val="0"/>
          <w:marTop w:val="0"/>
          <w:marBottom w:val="0"/>
          <w:divBdr>
            <w:top w:val="none" w:sz="0" w:space="0" w:color="auto"/>
            <w:left w:val="none" w:sz="0" w:space="0" w:color="auto"/>
            <w:bottom w:val="none" w:sz="0" w:space="0" w:color="auto"/>
            <w:right w:val="none" w:sz="0" w:space="0" w:color="auto"/>
          </w:divBdr>
        </w:div>
        <w:div w:id="1258172339">
          <w:marLeft w:val="0"/>
          <w:marRight w:val="0"/>
          <w:marTop w:val="0"/>
          <w:marBottom w:val="0"/>
          <w:divBdr>
            <w:top w:val="none" w:sz="0" w:space="0" w:color="auto"/>
            <w:left w:val="none" w:sz="0" w:space="0" w:color="auto"/>
            <w:bottom w:val="none" w:sz="0" w:space="0" w:color="auto"/>
            <w:right w:val="none" w:sz="0" w:space="0" w:color="auto"/>
          </w:divBdr>
        </w:div>
        <w:div w:id="1258172340">
          <w:marLeft w:val="0"/>
          <w:marRight w:val="0"/>
          <w:marTop w:val="0"/>
          <w:marBottom w:val="0"/>
          <w:divBdr>
            <w:top w:val="none" w:sz="0" w:space="0" w:color="auto"/>
            <w:left w:val="none" w:sz="0" w:space="0" w:color="auto"/>
            <w:bottom w:val="none" w:sz="0" w:space="0" w:color="auto"/>
            <w:right w:val="none" w:sz="0" w:space="0" w:color="auto"/>
          </w:divBdr>
        </w:div>
        <w:div w:id="1258172341">
          <w:marLeft w:val="0"/>
          <w:marRight w:val="0"/>
          <w:marTop w:val="0"/>
          <w:marBottom w:val="0"/>
          <w:divBdr>
            <w:top w:val="none" w:sz="0" w:space="0" w:color="auto"/>
            <w:left w:val="none" w:sz="0" w:space="0" w:color="auto"/>
            <w:bottom w:val="none" w:sz="0" w:space="0" w:color="auto"/>
            <w:right w:val="none" w:sz="0" w:space="0" w:color="auto"/>
          </w:divBdr>
        </w:div>
        <w:div w:id="1258172343">
          <w:marLeft w:val="0"/>
          <w:marRight w:val="0"/>
          <w:marTop w:val="0"/>
          <w:marBottom w:val="0"/>
          <w:divBdr>
            <w:top w:val="none" w:sz="0" w:space="0" w:color="auto"/>
            <w:left w:val="none" w:sz="0" w:space="0" w:color="auto"/>
            <w:bottom w:val="none" w:sz="0" w:space="0" w:color="auto"/>
            <w:right w:val="none" w:sz="0" w:space="0" w:color="auto"/>
          </w:divBdr>
        </w:div>
        <w:div w:id="1258172344">
          <w:marLeft w:val="0"/>
          <w:marRight w:val="0"/>
          <w:marTop w:val="0"/>
          <w:marBottom w:val="0"/>
          <w:divBdr>
            <w:top w:val="none" w:sz="0" w:space="0" w:color="auto"/>
            <w:left w:val="none" w:sz="0" w:space="0" w:color="auto"/>
            <w:bottom w:val="none" w:sz="0" w:space="0" w:color="auto"/>
            <w:right w:val="none" w:sz="0" w:space="0" w:color="auto"/>
          </w:divBdr>
        </w:div>
        <w:div w:id="1258172345">
          <w:marLeft w:val="0"/>
          <w:marRight w:val="0"/>
          <w:marTop w:val="0"/>
          <w:marBottom w:val="0"/>
          <w:divBdr>
            <w:top w:val="none" w:sz="0" w:space="0" w:color="auto"/>
            <w:left w:val="none" w:sz="0" w:space="0" w:color="auto"/>
            <w:bottom w:val="none" w:sz="0" w:space="0" w:color="auto"/>
            <w:right w:val="none" w:sz="0" w:space="0" w:color="auto"/>
          </w:divBdr>
        </w:div>
        <w:div w:id="1258172346">
          <w:marLeft w:val="0"/>
          <w:marRight w:val="0"/>
          <w:marTop w:val="0"/>
          <w:marBottom w:val="0"/>
          <w:divBdr>
            <w:top w:val="none" w:sz="0" w:space="0" w:color="auto"/>
            <w:left w:val="none" w:sz="0" w:space="0" w:color="auto"/>
            <w:bottom w:val="none" w:sz="0" w:space="0" w:color="auto"/>
            <w:right w:val="none" w:sz="0" w:space="0" w:color="auto"/>
          </w:divBdr>
        </w:div>
        <w:div w:id="1258172347">
          <w:marLeft w:val="0"/>
          <w:marRight w:val="0"/>
          <w:marTop w:val="0"/>
          <w:marBottom w:val="0"/>
          <w:divBdr>
            <w:top w:val="none" w:sz="0" w:space="0" w:color="auto"/>
            <w:left w:val="none" w:sz="0" w:space="0" w:color="auto"/>
            <w:bottom w:val="none" w:sz="0" w:space="0" w:color="auto"/>
            <w:right w:val="none" w:sz="0" w:space="0" w:color="auto"/>
          </w:divBdr>
        </w:div>
        <w:div w:id="1258172348">
          <w:marLeft w:val="0"/>
          <w:marRight w:val="0"/>
          <w:marTop w:val="0"/>
          <w:marBottom w:val="0"/>
          <w:divBdr>
            <w:top w:val="none" w:sz="0" w:space="0" w:color="auto"/>
            <w:left w:val="none" w:sz="0" w:space="0" w:color="auto"/>
            <w:bottom w:val="none" w:sz="0" w:space="0" w:color="auto"/>
            <w:right w:val="none" w:sz="0" w:space="0" w:color="auto"/>
          </w:divBdr>
        </w:div>
        <w:div w:id="1258172349">
          <w:marLeft w:val="0"/>
          <w:marRight w:val="0"/>
          <w:marTop w:val="0"/>
          <w:marBottom w:val="0"/>
          <w:divBdr>
            <w:top w:val="none" w:sz="0" w:space="0" w:color="auto"/>
            <w:left w:val="none" w:sz="0" w:space="0" w:color="auto"/>
            <w:bottom w:val="none" w:sz="0" w:space="0" w:color="auto"/>
            <w:right w:val="none" w:sz="0" w:space="0" w:color="auto"/>
          </w:divBdr>
        </w:div>
        <w:div w:id="1258172350">
          <w:marLeft w:val="0"/>
          <w:marRight w:val="0"/>
          <w:marTop w:val="0"/>
          <w:marBottom w:val="0"/>
          <w:divBdr>
            <w:top w:val="none" w:sz="0" w:space="0" w:color="auto"/>
            <w:left w:val="none" w:sz="0" w:space="0" w:color="auto"/>
            <w:bottom w:val="none" w:sz="0" w:space="0" w:color="auto"/>
            <w:right w:val="none" w:sz="0" w:space="0" w:color="auto"/>
          </w:divBdr>
        </w:div>
        <w:div w:id="1258172351">
          <w:marLeft w:val="0"/>
          <w:marRight w:val="0"/>
          <w:marTop w:val="0"/>
          <w:marBottom w:val="0"/>
          <w:divBdr>
            <w:top w:val="none" w:sz="0" w:space="0" w:color="auto"/>
            <w:left w:val="none" w:sz="0" w:space="0" w:color="auto"/>
            <w:bottom w:val="none" w:sz="0" w:space="0" w:color="auto"/>
            <w:right w:val="none" w:sz="0" w:space="0" w:color="auto"/>
          </w:divBdr>
        </w:div>
        <w:div w:id="1258172352">
          <w:marLeft w:val="0"/>
          <w:marRight w:val="0"/>
          <w:marTop w:val="0"/>
          <w:marBottom w:val="0"/>
          <w:divBdr>
            <w:top w:val="none" w:sz="0" w:space="0" w:color="auto"/>
            <w:left w:val="none" w:sz="0" w:space="0" w:color="auto"/>
            <w:bottom w:val="none" w:sz="0" w:space="0" w:color="auto"/>
            <w:right w:val="none" w:sz="0" w:space="0" w:color="auto"/>
          </w:divBdr>
        </w:div>
        <w:div w:id="1258172353">
          <w:marLeft w:val="0"/>
          <w:marRight w:val="0"/>
          <w:marTop w:val="0"/>
          <w:marBottom w:val="0"/>
          <w:divBdr>
            <w:top w:val="none" w:sz="0" w:space="0" w:color="auto"/>
            <w:left w:val="none" w:sz="0" w:space="0" w:color="auto"/>
            <w:bottom w:val="none" w:sz="0" w:space="0" w:color="auto"/>
            <w:right w:val="none" w:sz="0" w:space="0" w:color="auto"/>
          </w:divBdr>
        </w:div>
        <w:div w:id="1258172354">
          <w:marLeft w:val="0"/>
          <w:marRight w:val="0"/>
          <w:marTop w:val="0"/>
          <w:marBottom w:val="0"/>
          <w:divBdr>
            <w:top w:val="none" w:sz="0" w:space="0" w:color="auto"/>
            <w:left w:val="none" w:sz="0" w:space="0" w:color="auto"/>
            <w:bottom w:val="none" w:sz="0" w:space="0" w:color="auto"/>
            <w:right w:val="none" w:sz="0" w:space="0" w:color="auto"/>
          </w:divBdr>
        </w:div>
        <w:div w:id="1258172355">
          <w:marLeft w:val="0"/>
          <w:marRight w:val="0"/>
          <w:marTop w:val="0"/>
          <w:marBottom w:val="0"/>
          <w:divBdr>
            <w:top w:val="none" w:sz="0" w:space="0" w:color="auto"/>
            <w:left w:val="none" w:sz="0" w:space="0" w:color="auto"/>
            <w:bottom w:val="none" w:sz="0" w:space="0" w:color="auto"/>
            <w:right w:val="none" w:sz="0" w:space="0" w:color="auto"/>
          </w:divBdr>
        </w:div>
        <w:div w:id="1258172356">
          <w:marLeft w:val="0"/>
          <w:marRight w:val="0"/>
          <w:marTop w:val="0"/>
          <w:marBottom w:val="0"/>
          <w:divBdr>
            <w:top w:val="none" w:sz="0" w:space="0" w:color="auto"/>
            <w:left w:val="none" w:sz="0" w:space="0" w:color="auto"/>
            <w:bottom w:val="none" w:sz="0" w:space="0" w:color="auto"/>
            <w:right w:val="none" w:sz="0" w:space="0" w:color="auto"/>
          </w:divBdr>
        </w:div>
        <w:div w:id="1258172357">
          <w:marLeft w:val="0"/>
          <w:marRight w:val="0"/>
          <w:marTop w:val="0"/>
          <w:marBottom w:val="0"/>
          <w:divBdr>
            <w:top w:val="none" w:sz="0" w:space="0" w:color="auto"/>
            <w:left w:val="none" w:sz="0" w:space="0" w:color="auto"/>
            <w:bottom w:val="none" w:sz="0" w:space="0" w:color="auto"/>
            <w:right w:val="none" w:sz="0" w:space="0" w:color="auto"/>
          </w:divBdr>
        </w:div>
        <w:div w:id="1258172358">
          <w:marLeft w:val="0"/>
          <w:marRight w:val="0"/>
          <w:marTop w:val="0"/>
          <w:marBottom w:val="0"/>
          <w:divBdr>
            <w:top w:val="none" w:sz="0" w:space="0" w:color="auto"/>
            <w:left w:val="none" w:sz="0" w:space="0" w:color="auto"/>
            <w:bottom w:val="none" w:sz="0" w:space="0" w:color="auto"/>
            <w:right w:val="none" w:sz="0" w:space="0" w:color="auto"/>
          </w:divBdr>
        </w:div>
        <w:div w:id="1258172359">
          <w:marLeft w:val="0"/>
          <w:marRight w:val="0"/>
          <w:marTop w:val="0"/>
          <w:marBottom w:val="0"/>
          <w:divBdr>
            <w:top w:val="none" w:sz="0" w:space="0" w:color="auto"/>
            <w:left w:val="none" w:sz="0" w:space="0" w:color="auto"/>
            <w:bottom w:val="none" w:sz="0" w:space="0" w:color="auto"/>
            <w:right w:val="none" w:sz="0" w:space="0" w:color="auto"/>
          </w:divBdr>
        </w:div>
        <w:div w:id="1258172360">
          <w:marLeft w:val="0"/>
          <w:marRight w:val="0"/>
          <w:marTop w:val="0"/>
          <w:marBottom w:val="0"/>
          <w:divBdr>
            <w:top w:val="none" w:sz="0" w:space="0" w:color="auto"/>
            <w:left w:val="none" w:sz="0" w:space="0" w:color="auto"/>
            <w:bottom w:val="none" w:sz="0" w:space="0" w:color="auto"/>
            <w:right w:val="none" w:sz="0" w:space="0" w:color="auto"/>
          </w:divBdr>
        </w:div>
        <w:div w:id="1258172361">
          <w:marLeft w:val="0"/>
          <w:marRight w:val="0"/>
          <w:marTop w:val="0"/>
          <w:marBottom w:val="0"/>
          <w:divBdr>
            <w:top w:val="none" w:sz="0" w:space="0" w:color="auto"/>
            <w:left w:val="none" w:sz="0" w:space="0" w:color="auto"/>
            <w:bottom w:val="none" w:sz="0" w:space="0" w:color="auto"/>
            <w:right w:val="none" w:sz="0" w:space="0" w:color="auto"/>
          </w:divBdr>
        </w:div>
        <w:div w:id="1258172362">
          <w:marLeft w:val="0"/>
          <w:marRight w:val="0"/>
          <w:marTop w:val="0"/>
          <w:marBottom w:val="0"/>
          <w:divBdr>
            <w:top w:val="none" w:sz="0" w:space="0" w:color="auto"/>
            <w:left w:val="none" w:sz="0" w:space="0" w:color="auto"/>
            <w:bottom w:val="none" w:sz="0" w:space="0" w:color="auto"/>
            <w:right w:val="none" w:sz="0" w:space="0" w:color="auto"/>
          </w:divBdr>
        </w:div>
        <w:div w:id="1258172363">
          <w:marLeft w:val="0"/>
          <w:marRight w:val="0"/>
          <w:marTop w:val="0"/>
          <w:marBottom w:val="0"/>
          <w:divBdr>
            <w:top w:val="none" w:sz="0" w:space="0" w:color="auto"/>
            <w:left w:val="none" w:sz="0" w:space="0" w:color="auto"/>
            <w:bottom w:val="none" w:sz="0" w:space="0" w:color="auto"/>
            <w:right w:val="none" w:sz="0" w:space="0" w:color="auto"/>
          </w:divBdr>
        </w:div>
        <w:div w:id="1258172364">
          <w:marLeft w:val="0"/>
          <w:marRight w:val="0"/>
          <w:marTop w:val="0"/>
          <w:marBottom w:val="0"/>
          <w:divBdr>
            <w:top w:val="none" w:sz="0" w:space="0" w:color="auto"/>
            <w:left w:val="none" w:sz="0" w:space="0" w:color="auto"/>
            <w:bottom w:val="none" w:sz="0" w:space="0" w:color="auto"/>
            <w:right w:val="none" w:sz="0" w:space="0" w:color="auto"/>
          </w:divBdr>
        </w:div>
        <w:div w:id="1258172365">
          <w:marLeft w:val="0"/>
          <w:marRight w:val="0"/>
          <w:marTop w:val="0"/>
          <w:marBottom w:val="0"/>
          <w:divBdr>
            <w:top w:val="none" w:sz="0" w:space="0" w:color="auto"/>
            <w:left w:val="none" w:sz="0" w:space="0" w:color="auto"/>
            <w:bottom w:val="none" w:sz="0" w:space="0" w:color="auto"/>
            <w:right w:val="none" w:sz="0" w:space="0" w:color="auto"/>
          </w:divBdr>
        </w:div>
        <w:div w:id="1258172366">
          <w:marLeft w:val="0"/>
          <w:marRight w:val="0"/>
          <w:marTop w:val="0"/>
          <w:marBottom w:val="0"/>
          <w:divBdr>
            <w:top w:val="none" w:sz="0" w:space="0" w:color="auto"/>
            <w:left w:val="none" w:sz="0" w:space="0" w:color="auto"/>
            <w:bottom w:val="none" w:sz="0" w:space="0" w:color="auto"/>
            <w:right w:val="none" w:sz="0" w:space="0" w:color="auto"/>
          </w:divBdr>
        </w:div>
        <w:div w:id="1258172368">
          <w:marLeft w:val="0"/>
          <w:marRight w:val="0"/>
          <w:marTop w:val="0"/>
          <w:marBottom w:val="0"/>
          <w:divBdr>
            <w:top w:val="none" w:sz="0" w:space="0" w:color="auto"/>
            <w:left w:val="none" w:sz="0" w:space="0" w:color="auto"/>
            <w:bottom w:val="none" w:sz="0" w:space="0" w:color="auto"/>
            <w:right w:val="none" w:sz="0" w:space="0" w:color="auto"/>
          </w:divBdr>
        </w:div>
        <w:div w:id="1258172369">
          <w:marLeft w:val="0"/>
          <w:marRight w:val="0"/>
          <w:marTop w:val="0"/>
          <w:marBottom w:val="0"/>
          <w:divBdr>
            <w:top w:val="none" w:sz="0" w:space="0" w:color="auto"/>
            <w:left w:val="none" w:sz="0" w:space="0" w:color="auto"/>
            <w:bottom w:val="none" w:sz="0" w:space="0" w:color="auto"/>
            <w:right w:val="none" w:sz="0" w:space="0" w:color="auto"/>
          </w:divBdr>
        </w:div>
        <w:div w:id="1258172370">
          <w:marLeft w:val="0"/>
          <w:marRight w:val="0"/>
          <w:marTop w:val="0"/>
          <w:marBottom w:val="0"/>
          <w:divBdr>
            <w:top w:val="none" w:sz="0" w:space="0" w:color="auto"/>
            <w:left w:val="none" w:sz="0" w:space="0" w:color="auto"/>
            <w:bottom w:val="none" w:sz="0" w:space="0" w:color="auto"/>
            <w:right w:val="none" w:sz="0" w:space="0" w:color="auto"/>
          </w:divBdr>
        </w:div>
        <w:div w:id="1258172371">
          <w:marLeft w:val="0"/>
          <w:marRight w:val="0"/>
          <w:marTop w:val="0"/>
          <w:marBottom w:val="0"/>
          <w:divBdr>
            <w:top w:val="none" w:sz="0" w:space="0" w:color="auto"/>
            <w:left w:val="none" w:sz="0" w:space="0" w:color="auto"/>
            <w:bottom w:val="none" w:sz="0" w:space="0" w:color="auto"/>
            <w:right w:val="none" w:sz="0" w:space="0" w:color="auto"/>
          </w:divBdr>
        </w:div>
        <w:div w:id="1258172372">
          <w:marLeft w:val="0"/>
          <w:marRight w:val="0"/>
          <w:marTop w:val="0"/>
          <w:marBottom w:val="0"/>
          <w:divBdr>
            <w:top w:val="none" w:sz="0" w:space="0" w:color="auto"/>
            <w:left w:val="none" w:sz="0" w:space="0" w:color="auto"/>
            <w:bottom w:val="none" w:sz="0" w:space="0" w:color="auto"/>
            <w:right w:val="none" w:sz="0" w:space="0" w:color="auto"/>
          </w:divBdr>
        </w:div>
        <w:div w:id="1258172374">
          <w:marLeft w:val="0"/>
          <w:marRight w:val="0"/>
          <w:marTop w:val="0"/>
          <w:marBottom w:val="0"/>
          <w:divBdr>
            <w:top w:val="none" w:sz="0" w:space="0" w:color="auto"/>
            <w:left w:val="none" w:sz="0" w:space="0" w:color="auto"/>
            <w:bottom w:val="none" w:sz="0" w:space="0" w:color="auto"/>
            <w:right w:val="none" w:sz="0" w:space="0" w:color="auto"/>
          </w:divBdr>
        </w:div>
        <w:div w:id="1258172375">
          <w:marLeft w:val="0"/>
          <w:marRight w:val="0"/>
          <w:marTop w:val="0"/>
          <w:marBottom w:val="0"/>
          <w:divBdr>
            <w:top w:val="none" w:sz="0" w:space="0" w:color="auto"/>
            <w:left w:val="none" w:sz="0" w:space="0" w:color="auto"/>
            <w:bottom w:val="none" w:sz="0" w:space="0" w:color="auto"/>
            <w:right w:val="none" w:sz="0" w:space="0" w:color="auto"/>
          </w:divBdr>
        </w:div>
        <w:div w:id="1258172376">
          <w:marLeft w:val="0"/>
          <w:marRight w:val="0"/>
          <w:marTop w:val="0"/>
          <w:marBottom w:val="0"/>
          <w:divBdr>
            <w:top w:val="none" w:sz="0" w:space="0" w:color="auto"/>
            <w:left w:val="none" w:sz="0" w:space="0" w:color="auto"/>
            <w:bottom w:val="none" w:sz="0" w:space="0" w:color="auto"/>
            <w:right w:val="none" w:sz="0" w:space="0" w:color="auto"/>
          </w:divBdr>
        </w:div>
        <w:div w:id="1258172377">
          <w:marLeft w:val="0"/>
          <w:marRight w:val="0"/>
          <w:marTop w:val="0"/>
          <w:marBottom w:val="0"/>
          <w:divBdr>
            <w:top w:val="none" w:sz="0" w:space="0" w:color="auto"/>
            <w:left w:val="none" w:sz="0" w:space="0" w:color="auto"/>
            <w:bottom w:val="none" w:sz="0" w:space="0" w:color="auto"/>
            <w:right w:val="none" w:sz="0" w:space="0" w:color="auto"/>
          </w:divBdr>
        </w:div>
        <w:div w:id="1258172378">
          <w:marLeft w:val="0"/>
          <w:marRight w:val="0"/>
          <w:marTop w:val="0"/>
          <w:marBottom w:val="0"/>
          <w:divBdr>
            <w:top w:val="none" w:sz="0" w:space="0" w:color="auto"/>
            <w:left w:val="none" w:sz="0" w:space="0" w:color="auto"/>
            <w:bottom w:val="none" w:sz="0" w:space="0" w:color="auto"/>
            <w:right w:val="none" w:sz="0" w:space="0" w:color="auto"/>
          </w:divBdr>
        </w:div>
        <w:div w:id="1258172379">
          <w:marLeft w:val="0"/>
          <w:marRight w:val="0"/>
          <w:marTop w:val="0"/>
          <w:marBottom w:val="0"/>
          <w:divBdr>
            <w:top w:val="none" w:sz="0" w:space="0" w:color="auto"/>
            <w:left w:val="none" w:sz="0" w:space="0" w:color="auto"/>
            <w:bottom w:val="none" w:sz="0" w:space="0" w:color="auto"/>
            <w:right w:val="none" w:sz="0" w:space="0" w:color="auto"/>
          </w:divBdr>
        </w:div>
        <w:div w:id="1258172380">
          <w:marLeft w:val="0"/>
          <w:marRight w:val="0"/>
          <w:marTop w:val="0"/>
          <w:marBottom w:val="0"/>
          <w:divBdr>
            <w:top w:val="none" w:sz="0" w:space="0" w:color="auto"/>
            <w:left w:val="none" w:sz="0" w:space="0" w:color="auto"/>
            <w:bottom w:val="none" w:sz="0" w:space="0" w:color="auto"/>
            <w:right w:val="none" w:sz="0" w:space="0" w:color="auto"/>
          </w:divBdr>
        </w:div>
        <w:div w:id="1258172381">
          <w:marLeft w:val="0"/>
          <w:marRight w:val="0"/>
          <w:marTop w:val="0"/>
          <w:marBottom w:val="0"/>
          <w:divBdr>
            <w:top w:val="none" w:sz="0" w:space="0" w:color="auto"/>
            <w:left w:val="none" w:sz="0" w:space="0" w:color="auto"/>
            <w:bottom w:val="none" w:sz="0" w:space="0" w:color="auto"/>
            <w:right w:val="none" w:sz="0" w:space="0" w:color="auto"/>
          </w:divBdr>
        </w:div>
        <w:div w:id="1258172382">
          <w:marLeft w:val="0"/>
          <w:marRight w:val="0"/>
          <w:marTop w:val="0"/>
          <w:marBottom w:val="0"/>
          <w:divBdr>
            <w:top w:val="none" w:sz="0" w:space="0" w:color="auto"/>
            <w:left w:val="none" w:sz="0" w:space="0" w:color="auto"/>
            <w:bottom w:val="none" w:sz="0" w:space="0" w:color="auto"/>
            <w:right w:val="none" w:sz="0" w:space="0" w:color="auto"/>
          </w:divBdr>
        </w:div>
        <w:div w:id="1258172383">
          <w:marLeft w:val="0"/>
          <w:marRight w:val="0"/>
          <w:marTop w:val="0"/>
          <w:marBottom w:val="0"/>
          <w:divBdr>
            <w:top w:val="none" w:sz="0" w:space="0" w:color="auto"/>
            <w:left w:val="none" w:sz="0" w:space="0" w:color="auto"/>
            <w:bottom w:val="none" w:sz="0" w:space="0" w:color="auto"/>
            <w:right w:val="none" w:sz="0" w:space="0" w:color="auto"/>
          </w:divBdr>
        </w:div>
        <w:div w:id="1258172384">
          <w:marLeft w:val="0"/>
          <w:marRight w:val="0"/>
          <w:marTop w:val="0"/>
          <w:marBottom w:val="0"/>
          <w:divBdr>
            <w:top w:val="none" w:sz="0" w:space="0" w:color="auto"/>
            <w:left w:val="none" w:sz="0" w:space="0" w:color="auto"/>
            <w:bottom w:val="none" w:sz="0" w:space="0" w:color="auto"/>
            <w:right w:val="none" w:sz="0" w:space="0" w:color="auto"/>
          </w:divBdr>
        </w:div>
        <w:div w:id="1258172385">
          <w:marLeft w:val="0"/>
          <w:marRight w:val="0"/>
          <w:marTop w:val="0"/>
          <w:marBottom w:val="0"/>
          <w:divBdr>
            <w:top w:val="none" w:sz="0" w:space="0" w:color="auto"/>
            <w:left w:val="none" w:sz="0" w:space="0" w:color="auto"/>
            <w:bottom w:val="none" w:sz="0" w:space="0" w:color="auto"/>
            <w:right w:val="none" w:sz="0" w:space="0" w:color="auto"/>
          </w:divBdr>
        </w:div>
        <w:div w:id="1258172386">
          <w:marLeft w:val="0"/>
          <w:marRight w:val="0"/>
          <w:marTop w:val="0"/>
          <w:marBottom w:val="0"/>
          <w:divBdr>
            <w:top w:val="none" w:sz="0" w:space="0" w:color="auto"/>
            <w:left w:val="none" w:sz="0" w:space="0" w:color="auto"/>
            <w:bottom w:val="none" w:sz="0" w:space="0" w:color="auto"/>
            <w:right w:val="none" w:sz="0" w:space="0" w:color="auto"/>
          </w:divBdr>
        </w:div>
        <w:div w:id="1258172387">
          <w:marLeft w:val="0"/>
          <w:marRight w:val="0"/>
          <w:marTop w:val="0"/>
          <w:marBottom w:val="0"/>
          <w:divBdr>
            <w:top w:val="none" w:sz="0" w:space="0" w:color="auto"/>
            <w:left w:val="none" w:sz="0" w:space="0" w:color="auto"/>
            <w:bottom w:val="none" w:sz="0" w:space="0" w:color="auto"/>
            <w:right w:val="none" w:sz="0" w:space="0" w:color="auto"/>
          </w:divBdr>
        </w:div>
        <w:div w:id="1258172388">
          <w:marLeft w:val="0"/>
          <w:marRight w:val="0"/>
          <w:marTop w:val="0"/>
          <w:marBottom w:val="0"/>
          <w:divBdr>
            <w:top w:val="none" w:sz="0" w:space="0" w:color="auto"/>
            <w:left w:val="none" w:sz="0" w:space="0" w:color="auto"/>
            <w:bottom w:val="none" w:sz="0" w:space="0" w:color="auto"/>
            <w:right w:val="none" w:sz="0" w:space="0" w:color="auto"/>
          </w:divBdr>
        </w:div>
        <w:div w:id="1258172389">
          <w:marLeft w:val="0"/>
          <w:marRight w:val="0"/>
          <w:marTop w:val="0"/>
          <w:marBottom w:val="0"/>
          <w:divBdr>
            <w:top w:val="none" w:sz="0" w:space="0" w:color="auto"/>
            <w:left w:val="none" w:sz="0" w:space="0" w:color="auto"/>
            <w:bottom w:val="none" w:sz="0" w:space="0" w:color="auto"/>
            <w:right w:val="none" w:sz="0" w:space="0" w:color="auto"/>
          </w:divBdr>
        </w:div>
        <w:div w:id="1258172390">
          <w:marLeft w:val="0"/>
          <w:marRight w:val="0"/>
          <w:marTop w:val="0"/>
          <w:marBottom w:val="0"/>
          <w:divBdr>
            <w:top w:val="none" w:sz="0" w:space="0" w:color="auto"/>
            <w:left w:val="none" w:sz="0" w:space="0" w:color="auto"/>
            <w:bottom w:val="none" w:sz="0" w:space="0" w:color="auto"/>
            <w:right w:val="none" w:sz="0" w:space="0" w:color="auto"/>
          </w:divBdr>
        </w:div>
        <w:div w:id="1258172392">
          <w:marLeft w:val="0"/>
          <w:marRight w:val="0"/>
          <w:marTop w:val="0"/>
          <w:marBottom w:val="0"/>
          <w:divBdr>
            <w:top w:val="none" w:sz="0" w:space="0" w:color="auto"/>
            <w:left w:val="none" w:sz="0" w:space="0" w:color="auto"/>
            <w:bottom w:val="none" w:sz="0" w:space="0" w:color="auto"/>
            <w:right w:val="none" w:sz="0" w:space="0" w:color="auto"/>
          </w:divBdr>
        </w:div>
        <w:div w:id="1258172393">
          <w:marLeft w:val="0"/>
          <w:marRight w:val="0"/>
          <w:marTop w:val="0"/>
          <w:marBottom w:val="0"/>
          <w:divBdr>
            <w:top w:val="none" w:sz="0" w:space="0" w:color="auto"/>
            <w:left w:val="none" w:sz="0" w:space="0" w:color="auto"/>
            <w:bottom w:val="none" w:sz="0" w:space="0" w:color="auto"/>
            <w:right w:val="none" w:sz="0" w:space="0" w:color="auto"/>
          </w:divBdr>
        </w:div>
        <w:div w:id="1258172394">
          <w:marLeft w:val="0"/>
          <w:marRight w:val="0"/>
          <w:marTop w:val="0"/>
          <w:marBottom w:val="0"/>
          <w:divBdr>
            <w:top w:val="none" w:sz="0" w:space="0" w:color="auto"/>
            <w:left w:val="none" w:sz="0" w:space="0" w:color="auto"/>
            <w:bottom w:val="none" w:sz="0" w:space="0" w:color="auto"/>
            <w:right w:val="none" w:sz="0" w:space="0" w:color="auto"/>
          </w:divBdr>
        </w:div>
        <w:div w:id="1258172395">
          <w:marLeft w:val="0"/>
          <w:marRight w:val="0"/>
          <w:marTop w:val="0"/>
          <w:marBottom w:val="0"/>
          <w:divBdr>
            <w:top w:val="none" w:sz="0" w:space="0" w:color="auto"/>
            <w:left w:val="none" w:sz="0" w:space="0" w:color="auto"/>
            <w:bottom w:val="none" w:sz="0" w:space="0" w:color="auto"/>
            <w:right w:val="none" w:sz="0" w:space="0" w:color="auto"/>
          </w:divBdr>
        </w:div>
        <w:div w:id="1258172396">
          <w:marLeft w:val="0"/>
          <w:marRight w:val="0"/>
          <w:marTop w:val="0"/>
          <w:marBottom w:val="0"/>
          <w:divBdr>
            <w:top w:val="none" w:sz="0" w:space="0" w:color="auto"/>
            <w:left w:val="none" w:sz="0" w:space="0" w:color="auto"/>
            <w:bottom w:val="none" w:sz="0" w:space="0" w:color="auto"/>
            <w:right w:val="none" w:sz="0" w:space="0" w:color="auto"/>
          </w:divBdr>
        </w:div>
        <w:div w:id="1258172397">
          <w:marLeft w:val="0"/>
          <w:marRight w:val="0"/>
          <w:marTop w:val="0"/>
          <w:marBottom w:val="0"/>
          <w:divBdr>
            <w:top w:val="none" w:sz="0" w:space="0" w:color="auto"/>
            <w:left w:val="none" w:sz="0" w:space="0" w:color="auto"/>
            <w:bottom w:val="none" w:sz="0" w:space="0" w:color="auto"/>
            <w:right w:val="none" w:sz="0" w:space="0" w:color="auto"/>
          </w:divBdr>
        </w:div>
        <w:div w:id="1258172399">
          <w:marLeft w:val="0"/>
          <w:marRight w:val="0"/>
          <w:marTop w:val="0"/>
          <w:marBottom w:val="0"/>
          <w:divBdr>
            <w:top w:val="none" w:sz="0" w:space="0" w:color="auto"/>
            <w:left w:val="none" w:sz="0" w:space="0" w:color="auto"/>
            <w:bottom w:val="none" w:sz="0" w:space="0" w:color="auto"/>
            <w:right w:val="none" w:sz="0" w:space="0" w:color="auto"/>
          </w:divBdr>
        </w:div>
        <w:div w:id="1258172400">
          <w:marLeft w:val="0"/>
          <w:marRight w:val="0"/>
          <w:marTop w:val="0"/>
          <w:marBottom w:val="0"/>
          <w:divBdr>
            <w:top w:val="none" w:sz="0" w:space="0" w:color="auto"/>
            <w:left w:val="none" w:sz="0" w:space="0" w:color="auto"/>
            <w:bottom w:val="none" w:sz="0" w:space="0" w:color="auto"/>
            <w:right w:val="none" w:sz="0" w:space="0" w:color="auto"/>
          </w:divBdr>
        </w:div>
        <w:div w:id="1258172401">
          <w:marLeft w:val="0"/>
          <w:marRight w:val="0"/>
          <w:marTop w:val="0"/>
          <w:marBottom w:val="0"/>
          <w:divBdr>
            <w:top w:val="none" w:sz="0" w:space="0" w:color="auto"/>
            <w:left w:val="none" w:sz="0" w:space="0" w:color="auto"/>
            <w:bottom w:val="none" w:sz="0" w:space="0" w:color="auto"/>
            <w:right w:val="none" w:sz="0" w:space="0" w:color="auto"/>
          </w:divBdr>
        </w:div>
        <w:div w:id="1258172402">
          <w:marLeft w:val="0"/>
          <w:marRight w:val="0"/>
          <w:marTop w:val="0"/>
          <w:marBottom w:val="0"/>
          <w:divBdr>
            <w:top w:val="none" w:sz="0" w:space="0" w:color="auto"/>
            <w:left w:val="none" w:sz="0" w:space="0" w:color="auto"/>
            <w:bottom w:val="none" w:sz="0" w:space="0" w:color="auto"/>
            <w:right w:val="none" w:sz="0" w:space="0" w:color="auto"/>
          </w:divBdr>
        </w:div>
        <w:div w:id="1258172403">
          <w:marLeft w:val="0"/>
          <w:marRight w:val="0"/>
          <w:marTop w:val="0"/>
          <w:marBottom w:val="0"/>
          <w:divBdr>
            <w:top w:val="none" w:sz="0" w:space="0" w:color="auto"/>
            <w:left w:val="none" w:sz="0" w:space="0" w:color="auto"/>
            <w:bottom w:val="none" w:sz="0" w:space="0" w:color="auto"/>
            <w:right w:val="none" w:sz="0" w:space="0" w:color="auto"/>
          </w:divBdr>
        </w:div>
        <w:div w:id="1258172404">
          <w:marLeft w:val="0"/>
          <w:marRight w:val="0"/>
          <w:marTop w:val="0"/>
          <w:marBottom w:val="0"/>
          <w:divBdr>
            <w:top w:val="none" w:sz="0" w:space="0" w:color="auto"/>
            <w:left w:val="none" w:sz="0" w:space="0" w:color="auto"/>
            <w:bottom w:val="none" w:sz="0" w:space="0" w:color="auto"/>
            <w:right w:val="none" w:sz="0" w:space="0" w:color="auto"/>
          </w:divBdr>
        </w:div>
        <w:div w:id="1258172405">
          <w:marLeft w:val="0"/>
          <w:marRight w:val="0"/>
          <w:marTop w:val="0"/>
          <w:marBottom w:val="0"/>
          <w:divBdr>
            <w:top w:val="none" w:sz="0" w:space="0" w:color="auto"/>
            <w:left w:val="none" w:sz="0" w:space="0" w:color="auto"/>
            <w:bottom w:val="none" w:sz="0" w:space="0" w:color="auto"/>
            <w:right w:val="none" w:sz="0" w:space="0" w:color="auto"/>
          </w:divBdr>
        </w:div>
        <w:div w:id="1258172406">
          <w:marLeft w:val="0"/>
          <w:marRight w:val="0"/>
          <w:marTop w:val="0"/>
          <w:marBottom w:val="0"/>
          <w:divBdr>
            <w:top w:val="none" w:sz="0" w:space="0" w:color="auto"/>
            <w:left w:val="none" w:sz="0" w:space="0" w:color="auto"/>
            <w:bottom w:val="none" w:sz="0" w:space="0" w:color="auto"/>
            <w:right w:val="none" w:sz="0" w:space="0" w:color="auto"/>
          </w:divBdr>
        </w:div>
        <w:div w:id="1258172407">
          <w:marLeft w:val="0"/>
          <w:marRight w:val="0"/>
          <w:marTop w:val="0"/>
          <w:marBottom w:val="0"/>
          <w:divBdr>
            <w:top w:val="none" w:sz="0" w:space="0" w:color="auto"/>
            <w:left w:val="none" w:sz="0" w:space="0" w:color="auto"/>
            <w:bottom w:val="none" w:sz="0" w:space="0" w:color="auto"/>
            <w:right w:val="none" w:sz="0" w:space="0" w:color="auto"/>
          </w:divBdr>
        </w:div>
        <w:div w:id="1258172408">
          <w:marLeft w:val="0"/>
          <w:marRight w:val="0"/>
          <w:marTop w:val="0"/>
          <w:marBottom w:val="0"/>
          <w:divBdr>
            <w:top w:val="none" w:sz="0" w:space="0" w:color="auto"/>
            <w:left w:val="none" w:sz="0" w:space="0" w:color="auto"/>
            <w:bottom w:val="none" w:sz="0" w:space="0" w:color="auto"/>
            <w:right w:val="none" w:sz="0" w:space="0" w:color="auto"/>
          </w:divBdr>
        </w:div>
        <w:div w:id="1258172409">
          <w:marLeft w:val="0"/>
          <w:marRight w:val="0"/>
          <w:marTop w:val="0"/>
          <w:marBottom w:val="0"/>
          <w:divBdr>
            <w:top w:val="none" w:sz="0" w:space="0" w:color="auto"/>
            <w:left w:val="none" w:sz="0" w:space="0" w:color="auto"/>
            <w:bottom w:val="none" w:sz="0" w:space="0" w:color="auto"/>
            <w:right w:val="none" w:sz="0" w:space="0" w:color="auto"/>
          </w:divBdr>
        </w:div>
        <w:div w:id="1258172410">
          <w:marLeft w:val="0"/>
          <w:marRight w:val="0"/>
          <w:marTop w:val="0"/>
          <w:marBottom w:val="0"/>
          <w:divBdr>
            <w:top w:val="none" w:sz="0" w:space="0" w:color="auto"/>
            <w:left w:val="none" w:sz="0" w:space="0" w:color="auto"/>
            <w:bottom w:val="none" w:sz="0" w:space="0" w:color="auto"/>
            <w:right w:val="none" w:sz="0" w:space="0" w:color="auto"/>
          </w:divBdr>
        </w:div>
        <w:div w:id="1258172411">
          <w:marLeft w:val="0"/>
          <w:marRight w:val="0"/>
          <w:marTop w:val="0"/>
          <w:marBottom w:val="0"/>
          <w:divBdr>
            <w:top w:val="none" w:sz="0" w:space="0" w:color="auto"/>
            <w:left w:val="none" w:sz="0" w:space="0" w:color="auto"/>
            <w:bottom w:val="none" w:sz="0" w:space="0" w:color="auto"/>
            <w:right w:val="none" w:sz="0" w:space="0" w:color="auto"/>
          </w:divBdr>
        </w:div>
        <w:div w:id="1258172412">
          <w:marLeft w:val="0"/>
          <w:marRight w:val="0"/>
          <w:marTop w:val="0"/>
          <w:marBottom w:val="0"/>
          <w:divBdr>
            <w:top w:val="none" w:sz="0" w:space="0" w:color="auto"/>
            <w:left w:val="none" w:sz="0" w:space="0" w:color="auto"/>
            <w:bottom w:val="none" w:sz="0" w:space="0" w:color="auto"/>
            <w:right w:val="none" w:sz="0" w:space="0" w:color="auto"/>
          </w:divBdr>
        </w:div>
        <w:div w:id="1258172413">
          <w:marLeft w:val="0"/>
          <w:marRight w:val="0"/>
          <w:marTop w:val="0"/>
          <w:marBottom w:val="0"/>
          <w:divBdr>
            <w:top w:val="none" w:sz="0" w:space="0" w:color="auto"/>
            <w:left w:val="none" w:sz="0" w:space="0" w:color="auto"/>
            <w:bottom w:val="none" w:sz="0" w:space="0" w:color="auto"/>
            <w:right w:val="none" w:sz="0" w:space="0" w:color="auto"/>
          </w:divBdr>
        </w:div>
        <w:div w:id="1258172414">
          <w:marLeft w:val="0"/>
          <w:marRight w:val="0"/>
          <w:marTop w:val="0"/>
          <w:marBottom w:val="0"/>
          <w:divBdr>
            <w:top w:val="none" w:sz="0" w:space="0" w:color="auto"/>
            <w:left w:val="none" w:sz="0" w:space="0" w:color="auto"/>
            <w:bottom w:val="none" w:sz="0" w:space="0" w:color="auto"/>
            <w:right w:val="none" w:sz="0" w:space="0" w:color="auto"/>
          </w:divBdr>
        </w:div>
        <w:div w:id="1258172415">
          <w:marLeft w:val="0"/>
          <w:marRight w:val="0"/>
          <w:marTop w:val="0"/>
          <w:marBottom w:val="0"/>
          <w:divBdr>
            <w:top w:val="none" w:sz="0" w:space="0" w:color="auto"/>
            <w:left w:val="none" w:sz="0" w:space="0" w:color="auto"/>
            <w:bottom w:val="none" w:sz="0" w:space="0" w:color="auto"/>
            <w:right w:val="none" w:sz="0" w:space="0" w:color="auto"/>
          </w:divBdr>
        </w:div>
        <w:div w:id="1258172416">
          <w:marLeft w:val="0"/>
          <w:marRight w:val="0"/>
          <w:marTop w:val="0"/>
          <w:marBottom w:val="0"/>
          <w:divBdr>
            <w:top w:val="none" w:sz="0" w:space="0" w:color="auto"/>
            <w:left w:val="none" w:sz="0" w:space="0" w:color="auto"/>
            <w:bottom w:val="none" w:sz="0" w:space="0" w:color="auto"/>
            <w:right w:val="none" w:sz="0" w:space="0" w:color="auto"/>
          </w:divBdr>
        </w:div>
        <w:div w:id="1258172417">
          <w:marLeft w:val="0"/>
          <w:marRight w:val="0"/>
          <w:marTop w:val="0"/>
          <w:marBottom w:val="0"/>
          <w:divBdr>
            <w:top w:val="none" w:sz="0" w:space="0" w:color="auto"/>
            <w:left w:val="none" w:sz="0" w:space="0" w:color="auto"/>
            <w:bottom w:val="none" w:sz="0" w:space="0" w:color="auto"/>
            <w:right w:val="none" w:sz="0" w:space="0" w:color="auto"/>
          </w:divBdr>
        </w:div>
        <w:div w:id="1258172418">
          <w:marLeft w:val="0"/>
          <w:marRight w:val="0"/>
          <w:marTop w:val="0"/>
          <w:marBottom w:val="0"/>
          <w:divBdr>
            <w:top w:val="none" w:sz="0" w:space="0" w:color="auto"/>
            <w:left w:val="none" w:sz="0" w:space="0" w:color="auto"/>
            <w:bottom w:val="none" w:sz="0" w:space="0" w:color="auto"/>
            <w:right w:val="none" w:sz="0" w:space="0" w:color="auto"/>
          </w:divBdr>
        </w:div>
        <w:div w:id="1258172419">
          <w:marLeft w:val="0"/>
          <w:marRight w:val="0"/>
          <w:marTop w:val="0"/>
          <w:marBottom w:val="0"/>
          <w:divBdr>
            <w:top w:val="none" w:sz="0" w:space="0" w:color="auto"/>
            <w:left w:val="none" w:sz="0" w:space="0" w:color="auto"/>
            <w:bottom w:val="none" w:sz="0" w:space="0" w:color="auto"/>
            <w:right w:val="none" w:sz="0" w:space="0" w:color="auto"/>
          </w:divBdr>
        </w:div>
        <w:div w:id="1258172420">
          <w:marLeft w:val="0"/>
          <w:marRight w:val="0"/>
          <w:marTop w:val="0"/>
          <w:marBottom w:val="0"/>
          <w:divBdr>
            <w:top w:val="none" w:sz="0" w:space="0" w:color="auto"/>
            <w:left w:val="none" w:sz="0" w:space="0" w:color="auto"/>
            <w:bottom w:val="none" w:sz="0" w:space="0" w:color="auto"/>
            <w:right w:val="none" w:sz="0" w:space="0" w:color="auto"/>
          </w:divBdr>
        </w:div>
        <w:div w:id="1258172422">
          <w:marLeft w:val="0"/>
          <w:marRight w:val="0"/>
          <w:marTop w:val="0"/>
          <w:marBottom w:val="0"/>
          <w:divBdr>
            <w:top w:val="none" w:sz="0" w:space="0" w:color="auto"/>
            <w:left w:val="none" w:sz="0" w:space="0" w:color="auto"/>
            <w:bottom w:val="none" w:sz="0" w:space="0" w:color="auto"/>
            <w:right w:val="none" w:sz="0" w:space="0" w:color="auto"/>
          </w:divBdr>
        </w:div>
        <w:div w:id="1258172424">
          <w:marLeft w:val="0"/>
          <w:marRight w:val="0"/>
          <w:marTop w:val="0"/>
          <w:marBottom w:val="0"/>
          <w:divBdr>
            <w:top w:val="none" w:sz="0" w:space="0" w:color="auto"/>
            <w:left w:val="none" w:sz="0" w:space="0" w:color="auto"/>
            <w:bottom w:val="none" w:sz="0" w:space="0" w:color="auto"/>
            <w:right w:val="none" w:sz="0" w:space="0" w:color="auto"/>
          </w:divBdr>
        </w:div>
        <w:div w:id="1258172425">
          <w:marLeft w:val="0"/>
          <w:marRight w:val="0"/>
          <w:marTop w:val="0"/>
          <w:marBottom w:val="0"/>
          <w:divBdr>
            <w:top w:val="none" w:sz="0" w:space="0" w:color="auto"/>
            <w:left w:val="none" w:sz="0" w:space="0" w:color="auto"/>
            <w:bottom w:val="none" w:sz="0" w:space="0" w:color="auto"/>
            <w:right w:val="none" w:sz="0" w:space="0" w:color="auto"/>
          </w:divBdr>
        </w:div>
        <w:div w:id="1258172427">
          <w:marLeft w:val="0"/>
          <w:marRight w:val="0"/>
          <w:marTop w:val="0"/>
          <w:marBottom w:val="0"/>
          <w:divBdr>
            <w:top w:val="none" w:sz="0" w:space="0" w:color="auto"/>
            <w:left w:val="none" w:sz="0" w:space="0" w:color="auto"/>
            <w:bottom w:val="none" w:sz="0" w:space="0" w:color="auto"/>
            <w:right w:val="none" w:sz="0" w:space="0" w:color="auto"/>
          </w:divBdr>
        </w:div>
        <w:div w:id="1258172428">
          <w:marLeft w:val="0"/>
          <w:marRight w:val="0"/>
          <w:marTop w:val="0"/>
          <w:marBottom w:val="0"/>
          <w:divBdr>
            <w:top w:val="none" w:sz="0" w:space="0" w:color="auto"/>
            <w:left w:val="none" w:sz="0" w:space="0" w:color="auto"/>
            <w:bottom w:val="none" w:sz="0" w:space="0" w:color="auto"/>
            <w:right w:val="none" w:sz="0" w:space="0" w:color="auto"/>
          </w:divBdr>
        </w:div>
        <w:div w:id="1258172429">
          <w:marLeft w:val="0"/>
          <w:marRight w:val="0"/>
          <w:marTop w:val="0"/>
          <w:marBottom w:val="0"/>
          <w:divBdr>
            <w:top w:val="none" w:sz="0" w:space="0" w:color="auto"/>
            <w:left w:val="none" w:sz="0" w:space="0" w:color="auto"/>
            <w:bottom w:val="none" w:sz="0" w:space="0" w:color="auto"/>
            <w:right w:val="none" w:sz="0" w:space="0" w:color="auto"/>
          </w:divBdr>
        </w:div>
        <w:div w:id="1258172430">
          <w:marLeft w:val="0"/>
          <w:marRight w:val="0"/>
          <w:marTop w:val="0"/>
          <w:marBottom w:val="0"/>
          <w:divBdr>
            <w:top w:val="none" w:sz="0" w:space="0" w:color="auto"/>
            <w:left w:val="none" w:sz="0" w:space="0" w:color="auto"/>
            <w:bottom w:val="none" w:sz="0" w:space="0" w:color="auto"/>
            <w:right w:val="none" w:sz="0" w:space="0" w:color="auto"/>
          </w:divBdr>
        </w:div>
        <w:div w:id="1258172431">
          <w:marLeft w:val="0"/>
          <w:marRight w:val="0"/>
          <w:marTop w:val="0"/>
          <w:marBottom w:val="0"/>
          <w:divBdr>
            <w:top w:val="none" w:sz="0" w:space="0" w:color="auto"/>
            <w:left w:val="none" w:sz="0" w:space="0" w:color="auto"/>
            <w:bottom w:val="none" w:sz="0" w:space="0" w:color="auto"/>
            <w:right w:val="none" w:sz="0" w:space="0" w:color="auto"/>
          </w:divBdr>
        </w:div>
        <w:div w:id="1258172432">
          <w:marLeft w:val="0"/>
          <w:marRight w:val="0"/>
          <w:marTop w:val="0"/>
          <w:marBottom w:val="0"/>
          <w:divBdr>
            <w:top w:val="none" w:sz="0" w:space="0" w:color="auto"/>
            <w:left w:val="none" w:sz="0" w:space="0" w:color="auto"/>
            <w:bottom w:val="none" w:sz="0" w:space="0" w:color="auto"/>
            <w:right w:val="none" w:sz="0" w:space="0" w:color="auto"/>
          </w:divBdr>
        </w:div>
        <w:div w:id="1258172433">
          <w:marLeft w:val="0"/>
          <w:marRight w:val="0"/>
          <w:marTop w:val="0"/>
          <w:marBottom w:val="0"/>
          <w:divBdr>
            <w:top w:val="none" w:sz="0" w:space="0" w:color="auto"/>
            <w:left w:val="none" w:sz="0" w:space="0" w:color="auto"/>
            <w:bottom w:val="none" w:sz="0" w:space="0" w:color="auto"/>
            <w:right w:val="none" w:sz="0" w:space="0" w:color="auto"/>
          </w:divBdr>
        </w:div>
        <w:div w:id="1258172434">
          <w:marLeft w:val="0"/>
          <w:marRight w:val="0"/>
          <w:marTop w:val="0"/>
          <w:marBottom w:val="0"/>
          <w:divBdr>
            <w:top w:val="none" w:sz="0" w:space="0" w:color="auto"/>
            <w:left w:val="none" w:sz="0" w:space="0" w:color="auto"/>
            <w:bottom w:val="none" w:sz="0" w:space="0" w:color="auto"/>
            <w:right w:val="none" w:sz="0" w:space="0" w:color="auto"/>
          </w:divBdr>
        </w:div>
        <w:div w:id="1258172435">
          <w:marLeft w:val="0"/>
          <w:marRight w:val="0"/>
          <w:marTop w:val="0"/>
          <w:marBottom w:val="0"/>
          <w:divBdr>
            <w:top w:val="none" w:sz="0" w:space="0" w:color="auto"/>
            <w:left w:val="none" w:sz="0" w:space="0" w:color="auto"/>
            <w:bottom w:val="none" w:sz="0" w:space="0" w:color="auto"/>
            <w:right w:val="none" w:sz="0" w:space="0" w:color="auto"/>
          </w:divBdr>
        </w:div>
        <w:div w:id="1258172436">
          <w:marLeft w:val="0"/>
          <w:marRight w:val="0"/>
          <w:marTop w:val="0"/>
          <w:marBottom w:val="0"/>
          <w:divBdr>
            <w:top w:val="none" w:sz="0" w:space="0" w:color="auto"/>
            <w:left w:val="none" w:sz="0" w:space="0" w:color="auto"/>
            <w:bottom w:val="none" w:sz="0" w:space="0" w:color="auto"/>
            <w:right w:val="none" w:sz="0" w:space="0" w:color="auto"/>
          </w:divBdr>
        </w:div>
        <w:div w:id="1258172437">
          <w:marLeft w:val="0"/>
          <w:marRight w:val="0"/>
          <w:marTop w:val="0"/>
          <w:marBottom w:val="0"/>
          <w:divBdr>
            <w:top w:val="none" w:sz="0" w:space="0" w:color="auto"/>
            <w:left w:val="none" w:sz="0" w:space="0" w:color="auto"/>
            <w:bottom w:val="none" w:sz="0" w:space="0" w:color="auto"/>
            <w:right w:val="none" w:sz="0" w:space="0" w:color="auto"/>
          </w:divBdr>
        </w:div>
        <w:div w:id="1258172439">
          <w:marLeft w:val="0"/>
          <w:marRight w:val="0"/>
          <w:marTop w:val="0"/>
          <w:marBottom w:val="0"/>
          <w:divBdr>
            <w:top w:val="none" w:sz="0" w:space="0" w:color="auto"/>
            <w:left w:val="none" w:sz="0" w:space="0" w:color="auto"/>
            <w:bottom w:val="none" w:sz="0" w:space="0" w:color="auto"/>
            <w:right w:val="none" w:sz="0" w:space="0" w:color="auto"/>
          </w:divBdr>
        </w:div>
        <w:div w:id="1258172440">
          <w:marLeft w:val="0"/>
          <w:marRight w:val="0"/>
          <w:marTop w:val="0"/>
          <w:marBottom w:val="0"/>
          <w:divBdr>
            <w:top w:val="none" w:sz="0" w:space="0" w:color="auto"/>
            <w:left w:val="none" w:sz="0" w:space="0" w:color="auto"/>
            <w:bottom w:val="none" w:sz="0" w:space="0" w:color="auto"/>
            <w:right w:val="none" w:sz="0" w:space="0" w:color="auto"/>
          </w:divBdr>
        </w:div>
        <w:div w:id="1258172441">
          <w:marLeft w:val="0"/>
          <w:marRight w:val="0"/>
          <w:marTop w:val="0"/>
          <w:marBottom w:val="0"/>
          <w:divBdr>
            <w:top w:val="none" w:sz="0" w:space="0" w:color="auto"/>
            <w:left w:val="none" w:sz="0" w:space="0" w:color="auto"/>
            <w:bottom w:val="none" w:sz="0" w:space="0" w:color="auto"/>
            <w:right w:val="none" w:sz="0" w:space="0" w:color="auto"/>
          </w:divBdr>
        </w:div>
        <w:div w:id="1258172442">
          <w:marLeft w:val="0"/>
          <w:marRight w:val="0"/>
          <w:marTop w:val="0"/>
          <w:marBottom w:val="0"/>
          <w:divBdr>
            <w:top w:val="none" w:sz="0" w:space="0" w:color="auto"/>
            <w:left w:val="none" w:sz="0" w:space="0" w:color="auto"/>
            <w:bottom w:val="none" w:sz="0" w:space="0" w:color="auto"/>
            <w:right w:val="none" w:sz="0" w:space="0" w:color="auto"/>
          </w:divBdr>
        </w:div>
        <w:div w:id="1258172443">
          <w:marLeft w:val="0"/>
          <w:marRight w:val="0"/>
          <w:marTop w:val="0"/>
          <w:marBottom w:val="0"/>
          <w:divBdr>
            <w:top w:val="none" w:sz="0" w:space="0" w:color="auto"/>
            <w:left w:val="none" w:sz="0" w:space="0" w:color="auto"/>
            <w:bottom w:val="none" w:sz="0" w:space="0" w:color="auto"/>
            <w:right w:val="none" w:sz="0" w:space="0" w:color="auto"/>
          </w:divBdr>
        </w:div>
        <w:div w:id="1258172444">
          <w:marLeft w:val="0"/>
          <w:marRight w:val="0"/>
          <w:marTop w:val="0"/>
          <w:marBottom w:val="0"/>
          <w:divBdr>
            <w:top w:val="none" w:sz="0" w:space="0" w:color="auto"/>
            <w:left w:val="none" w:sz="0" w:space="0" w:color="auto"/>
            <w:bottom w:val="none" w:sz="0" w:space="0" w:color="auto"/>
            <w:right w:val="none" w:sz="0" w:space="0" w:color="auto"/>
          </w:divBdr>
        </w:div>
        <w:div w:id="1258172445">
          <w:marLeft w:val="0"/>
          <w:marRight w:val="0"/>
          <w:marTop w:val="0"/>
          <w:marBottom w:val="0"/>
          <w:divBdr>
            <w:top w:val="none" w:sz="0" w:space="0" w:color="auto"/>
            <w:left w:val="none" w:sz="0" w:space="0" w:color="auto"/>
            <w:bottom w:val="none" w:sz="0" w:space="0" w:color="auto"/>
            <w:right w:val="none" w:sz="0" w:space="0" w:color="auto"/>
          </w:divBdr>
        </w:div>
        <w:div w:id="1258172446">
          <w:marLeft w:val="0"/>
          <w:marRight w:val="0"/>
          <w:marTop w:val="0"/>
          <w:marBottom w:val="0"/>
          <w:divBdr>
            <w:top w:val="none" w:sz="0" w:space="0" w:color="auto"/>
            <w:left w:val="none" w:sz="0" w:space="0" w:color="auto"/>
            <w:bottom w:val="none" w:sz="0" w:space="0" w:color="auto"/>
            <w:right w:val="none" w:sz="0" w:space="0" w:color="auto"/>
          </w:divBdr>
        </w:div>
        <w:div w:id="1258172447">
          <w:marLeft w:val="0"/>
          <w:marRight w:val="0"/>
          <w:marTop w:val="0"/>
          <w:marBottom w:val="0"/>
          <w:divBdr>
            <w:top w:val="none" w:sz="0" w:space="0" w:color="auto"/>
            <w:left w:val="none" w:sz="0" w:space="0" w:color="auto"/>
            <w:bottom w:val="none" w:sz="0" w:space="0" w:color="auto"/>
            <w:right w:val="none" w:sz="0" w:space="0" w:color="auto"/>
          </w:divBdr>
        </w:div>
        <w:div w:id="1258172448">
          <w:marLeft w:val="0"/>
          <w:marRight w:val="0"/>
          <w:marTop w:val="0"/>
          <w:marBottom w:val="0"/>
          <w:divBdr>
            <w:top w:val="none" w:sz="0" w:space="0" w:color="auto"/>
            <w:left w:val="none" w:sz="0" w:space="0" w:color="auto"/>
            <w:bottom w:val="none" w:sz="0" w:space="0" w:color="auto"/>
            <w:right w:val="none" w:sz="0" w:space="0" w:color="auto"/>
          </w:divBdr>
        </w:div>
        <w:div w:id="1258172449">
          <w:marLeft w:val="0"/>
          <w:marRight w:val="0"/>
          <w:marTop w:val="0"/>
          <w:marBottom w:val="0"/>
          <w:divBdr>
            <w:top w:val="none" w:sz="0" w:space="0" w:color="auto"/>
            <w:left w:val="none" w:sz="0" w:space="0" w:color="auto"/>
            <w:bottom w:val="none" w:sz="0" w:space="0" w:color="auto"/>
            <w:right w:val="none" w:sz="0" w:space="0" w:color="auto"/>
          </w:divBdr>
        </w:div>
        <w:div w:id="1258172450">
          <w:marLeft w:val="0"/>
          <w:marRight w:val="0"/>
          <w:marTop w:val="0"/>
          <w:marBottom w:val="0"/>
          <w:divBdr>
            <w:top w:val="none" w:sz="0" w:space="0" w:color="auto"/>
            <w:left w:val="none" w:sz="0" w:space="0" w:color="auto"/>
            <w:bottom w:val="none" w:sz="0" w:space="0" w:color="auto"/>
            <w:right w:val="none" w:sz="0" w:space="0" w:color="auto"/>
          </w:divBdr>
        </w:div>
        <w:div w:id="1258172451">
          <w:marLeft w:val="0"/>
          <w:marRight w:val="0"/>
          <w:marTop w:val="0"/>
          <w:marBottom w:val="0"/>
          <w:divBdr>
            <w:top w:val="none" w:sz="0" w:space="0" w:color="auto"/>
            <w:left w:val="none" w:sz="0" w:space="0" w:color="auto"/>
            <w:bottom w:val="none" w:sz="0" w:space="0" w:color="auto"/>
            <w:right w:val="none" w:sz="0" w:space="0" w:color="auto"/>
          </w:divBdr>
        </w:div>
        <w:div w:id="1258172452">
          <w:marLeft w:val="0"/>
          <w:marRight w:val="0"/>
          <w:marTop w:val="0"/>
          <w:marBottom w:val="0"/>
          <w:divBdr>
            <w:top w:val="none" w:sz="0" w:space="0" w:color="auto"/>
            <w:left w:val="none" w:sz="0" w:space="0" w:color="auto"/>
            <w:bottom w:val="none" w:sz="0" w:space="0" w:color="auto"/>
            <w:right w:val="none" w:sz="0" w:space="0" w:color="auto"/>
          </w:divBdr>
        </w:div>
        <w:div w:id="1258172453">
          <w:marLeft w:val="0"/>
          <w:marRight w:val="0"/>
          <w:marTop w:val="0"/>
          <w:marBottom w:val="0"/>
          <w:divBdr>
            <w:top w:val="none" w:sz="0" w:space="0" w:color="auto"/>
            <w:left w:val="none" w:sz="0" w:space="0" w:color="auto"/>
            <w:bottom w:val="none" w:sz="0" w:space="0" w:color="auto"/>
            <w:right w:val="none" w:sz="0" w:space="0" w:color="auto"/>
          </w:divBdr>
        </w:div>
        <w:div w:id="1258172454">
          <w:marLeft w:val="0"/>
          <w:marRight w:val="0"/>
          <w:marTop w:val="0"/>
          <w:marBottom w:val="0"/>
          <w:divBdr>
            <w:top w:val="none" w:sz="0" w:space="0" w:color="auto"/>
            <w:left w:val="none" w:sz="0" w:space="0" w:color="auto"/>
            <w:bottom w:val="none" w:sz="0" w:space="0" w:color="auto"/>
            <w:right w:val="none" w:sz="0" w:space="0" w:color="auto"/>
          </w:divBdr>
        </w:div>
        <w:div w:id="1258172455">
          <w:marLeft w:val="0"/>
          <w:marRight w:val="0"/>
          <w:marTop w:val="0"/>
          <w:marBottom w:val="0"/>
          <w:divBdr>
            <w:top w:val="none" w:sz="0" w:space="0" w:color="auto"/>
            <w:left w:val="none" w:sz="0" w:space="0" w:color="auto"/>
            <w:bottom w:val="none" w:sz="0" w:space="0" w:color="auto"/>
            <w:right w:val="none" w:sz="0" w:space="0" w:color="auto"/>
          </w:divBdr>
        </w:div>
        <w:div w:id="1258172456">
          <w:marLeft w:val="0"/>
          <w:marRight w:val="0"/>
          <w:marTop w:val="0"/>
          <w:marBottom w:val="0"/>
          <w:divBdr>
            <w:top w:val="none" w:sz="0" w:space="0" w:color="auto"/>
            <w:left w:val="none" w:sz="0" w:space="0" w:color="auto"/>
            <w:bottom w:val="none" w:sz="0" w:space="0" w:color="auto"/>
            <w:right w:val="none" w:sz="0" w:space="0" w:color="auto"/>
          </w:divBdr>
        </w:div>
        <w:div w:id="1258172457">
          <w:marLeft w:val="0"/>
          <w:marRight w:val="0"/>
          <w:marTop w:val="0"/>
          <w:marBottom w:val="0"/>
          <w:divBdr>
            <w:top w:val="none" w:sz="0" w:space="0" w:color="auto"/>
            <w:left w:val="none" w:sz="0" w:space="0" w:color="auto"/>
            <w:bottom w:val="none" w:sz="0" w:space="0" w:color="auto"/>
            <w:right w:val="none" w:sz="0" w:space="0" w:color="auto"/>
          </w:divBdr>
        </w:div>
        <w:div w:id="1258172458">
          <w:marLeft w:val="0"/>
          <w:marRight w:val="0"/>
          <w:marTop w:val="0"/>
          <w:marBottom w:val="0"/>
          <w:divBdr>
            <w:top w:val="none" w:sz="0" w:space="0" w:color="auto"/>
            <w:left w:val="none" w:sz="0" w:space="0" w:color="auto"/>
            <w:bottom w:val="none" w:sz="0" w:space="0" w:color="auto"/>
            <w:right w:val="none" w:sz="0" w:space="0" w:color="auto"/>
          </w:divBdr>
        </w:div>
        <w:div w:id="1258172459">
          <w:marLeft w:val="0"/>
          <w:marRight w:val="0"/>
          <w:marTop w:val="0"/>
          <w:marBottom w:val="0"/>
          <w:divBdr>
            <w:top w:val="none" w:sz="0" w:space="0" w:color="auto"/>
            <w:left w:val="none" w:sz="0" w:space="0" w:color="auto"/>
            <w:bottom w:val="none" w:sz="0" w:space="0" w:color="auto"/>
            <w:right w:val="none" w:sz="0" w:space="0" w:color="auto"/>
          </w:divBdr>
        </w:div>
        <w:div w:id="1258172460">
          <w:marLeft w:val="0"/>
          <w:marRight w:val="0"/>
          <w:marTop w:val="0"/>
          <w:marBottom w:val="0"/>
          <w:divBdr>
            <w:top w:val="none" w:sz="0" w:space="0" w:color="auto"/>
            <w:left w:val="none" w:sz="0" w:space="0" w:color="auto"/>
            <w:bottom w:val="none" w:sz="0" w:space="0" w:color="auto"/>
            <w:right w:val="none" w:sz="0" w:space="0" w:color="auto"/>
          </w:divBdr>
        </w:div>
        <w:div w:id="1258172461">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 w:id="1258172463">
          <w:marLeft w:val="0"/>
          <w:marRight w:val="0"/>
          <w:marTop w:val="0"/>
          <w:marBottom w:val="0"/>
          <w:divBdr>
            <w:top w:val="none" w:sz="0" w:space="0" w:color="auto"/>
            <w:left w:val="none" w:sz="0" w:space="0" w:color="auto"/>
            <w:bottom w:val="none" w:sz="0" w:space="0" w:color="auto"/>
            <w:right w:val="none" w:sz="0" w:space="0" w:color="auto"/>
          </w:divBdr>
        </w:div>
        <w:div w:id="1258172464">
          <w:marLeft w:val="0"/>
          <w:marRight w:val="0"/>
          <w:marTop w:val="0"/>
          <w:marBottom w:val="0"/>
          <w:divBdr>
            <w:top w:val="none" w:sz="0" w:space="0" w:color="auto"/>
            <w:left w:val="none" w:sz="0" w:space="0" w:color="auto"/>
            <w:bottom w:val="none" w:sz="0" w:space="0" w:color="auto"/>
            <w:right w:val="none" w:sz="0" w:space="0" w:color="auto"/>
          </w:divBdr>
        </w:div>
        <w:div w:id="1258172465">
          <w:marLeft w:val="0"/>
          <w:marRight w:val="0"/>
          <w:marTop w:val="0"/>
          <w:marBottom w:val="0"/>
          <w:divBdr>
            <w:top w:val="none" w:sz="0" w:space="0" w:color="auto"/>
            <w:left w:val="none" w:sz="0" w:space="0" w:color="auto"/>
            <w:bottom w:val="none" w:sz="0" w:space="0" w:color="auto"/>
            <w:right w:val="none" w:sz="0" w:space="0" w:color="auto"/>
          </w:divBdr>
        </w:div>
        <w:div w:id="1258172466">
          <w:marLeft w:val="0"/>
          <w:marRight w:val="0"/>
          <w:marTop w:val="0"/>
          <w:marBottom w:val="0"/>
          <w:divBdr>
            <w:top w:val="none" w:sz="0" w:space="0" w:color="auto"/>
            <w:left w:val="none" w:sz="0" w:space="0" w:color="auto"/>
            <w:bottom w:val="none" w:sz="0" w:space="0" w:color="auto"/>
            <w:right w:val="none" w:sz="0" w:space="0" w:color="auto"/>
          </w:divBdr>
        </w:div>
        <w:div w:id="1258172467">
          <w:marLeft w:val="0"/>
          <w:marRight w:val="0"/>
          <w:marTop w:val="0"/>
          <w:marBottom w:val="0"/>
          <w:divBdr>
            <w:top w:val="none" w:sz="0" w:space="0" w:color="auto"/>
            <w:left w:val="none" w:sz="0" w:space="0" w:color="auto"/>
            <w:bottom w:val="none" w:sz="0" w:space="0" w:color="auto"/>
            <w:right w:val="none" w:sz="0" w:space="0" w:color="auto"/>
          </w:divBdr>
        </w:div>
        <w:div w:id="1258172468">
          <w:marLeft w:val="0"/>
          <w:marRight w:val="0"/>
          <w:marTop w:val="0"/>
          <w:marBottom w:val="0"/>
          <w:divBdr>
            <w:top w:val="none" w:sz="0" w:space="0" w:color="auto"/>
            <w:left w:val="none" w:sz="0" w:space="0" w:color="auto"/>
            <w:bottom w:val="none" w:sz="0" w:space="0" w:color="auto"/>
            <w:right w:val="none" w:sz="0" w:space="0" w:color="auto"/>
          </w:divBdr>
        </w:div>
        <w:div w:id="1258172469">
          <w:marLeft w:val="0"/>
          <w:marRight w:val="0"/>
          <w:marTop w:val="0"/>
          <w:marBottom w:val="0"/>
          <w:divBdr>
            <w:top w:val="none" w:sz="0" w:space="0" w:color="auto"/>
            <w:left w:val="none" w:sz="0" w:space="0" w:color="auto"/>
            <w:bottom w:val="none" w:sz="0" w:space="0" w:color="auto"/>
            <w:right w:val="none" w:sz="0" w:space="0" w:color="auto"/>
          </w:divBdr>
        </w:div>
        <w:div w:id="1258172470">
          <w:marLeft w:val="0"/>
          <w:marRight w:val="0"/>
          <w:marTop w:val="0"/>
          <w:marBottom w:val="0"/>
          <w:divBdr>
            <w:top w:val="none" w:sz="0" w:space="0" w:color="auto"/>
            <w:left w:val="none" w:sz="0" w:space="0" w:color="auto"/>
            <w:bottom w:val="none" w:sz="0" w:space="0" w:color="auto"/>
            <w:right w:val="none" w:sz="0" w:space="0" w:color="auto"/>
          </w:divBdr>
        </w:div>
        <w:div w:id="1258172471">
          <w:marLeft w:val="0"/>
          <w:marRight w:val="0"/>
          <w:marTop w:val="0"/>
          <w:marBottom w:val="0"/>
          <w:divBdr>
            <w:top w:val="none" w:sz="0" w:space="0" w:color="auto"/>
            <w:left w:val="none" w:sz="0" w:space="0" w:color="auto"/>
            <w:bottom w:val="none" w:sz="0" w:space="0" w:color="auto"/>
            <w:right w:val="none" w:sz="0" w:space="0" w:color="auto"/>
          </w:divBdr>
        </w:div>
        <w:div w:id="1258172472">
          <w:marLeft w:val="0"/>
          <w:marRight w:val="0"/>
          <w:marTop w:val="0"/>
          <w:marBottom w:val="0"/>
          <w:divBdr>
            <w:top w:val="none" w:sz="0" w:space="0" w:color="auto"/>
            <w:left w:val="none" w:sz="0" w:space="0" w:color="auto"/>
            <w:bottom w:val="none" w:sz="0" w:space="0" w:color="auto"/>
            <w:right w:val="none" w:sz="0" w:space="0" w:color="auto"/>
          </w:divBdr>
        </w:div>
        <w:div w:id="1258172473">
          <w:marLeft w:val="0"/>
          <w:marRight w:val="0"/>
          <w:marTop w:val="0"/>
          <w:marBottom w:val="0"/>
          <w:divBdr>
            <w:top w:val="none" w:sz="0" w:space="0" w:color="auto"/>
            <w:left w:val="none" w:sz="0" w:space="0" w:color="auto"/>
            <w:bottom w:val="none" w:sz="0" w:space="0" w:color="auto"/>
            <w:right w:val="none" w:sz="0" w:space="0" w:color="auto"/>
          </w:divBdr>
        </w:div>
        <w:div w:id="1258172474">
          <w:marLeft w:val="0"/>
          <w:marRight w:val="0"/>
          <w:marTop w:val="0"/>
          <w:marBottom w:val="0"/>
          <w:divBdr>
            <w:top w:val="none" w:sz="0" w:space="0" w:color="auto"/>
            <w:left w:val="none" w:sz="0" w:space="0" w:color="auto"/>
            <w:bottom w:val="none" w:sz="0" w:space="0" w:color="auto"/>
            <w:right w:val="none" w:sz="0" w:space="0" w:color="auto"/>
          </w:divBdr>
        </w:div>
        <w:div w:id="1258172475">
          <w:marLeft w:val="0"/>
          <w:marRight w:val="0"/>
          <w:marTop w:val="0"/>
          <w:marBottom w:val="0"/>
          <w:divBdr>
            <w:top w:val="none" w:sz="0" w:space="0" w:color="auto"/>
            <w:left w:val="none" w:sz="0" w:space="0" w:color="auto"/>
            <w:bottom w:val="none" w:sz="0" w:space="0" w:color="auto"/>
            <w:right w:val="none" w:sz="0" w:space="0" w:color="auto"/>
          </w:divBdr>
        </w:div>
        <w:div w:id="1258172476">
          <w:marLeft w:val="0"/>
          <w:marRight w:val="0"/>
          <w:marTop w:val="0"/>
          <w:marBottom w:val="0"/>
          <w:divBdr>
            <w:top w:val="none" w:sz="0" w:space="0" w:color="auto"/>
            <w:left w:val="none" w:sz="0" w:space="0" w:color="auto"/>
            <w:bottom w:val="none" w:sz="0" w:space="0" w:color="auto"/>
            <w:right w:val="none" w:sz="0" w:space="0" w:color="auto"/>
          </w:divBdr>
        </w:div>
        <w:div w:id="1258172477">
          <w:marLeft w:val="0"/>
          <w:marRight w:val="0"/>
          <w:marTop w:val="0"/>
          <w:marBottom w:val="0"/>
          <w:divBdr>
            <w:top w:val="none" w:sz="0" w:space="0" w:color="auto"/>
            <w:left w:val="none" w:sz="0" w:space="0" w:color="auto"/>
            <w:bottom w:val="none" w:sz="0" w:space="0" w:color="auto"/>
            <w:right w:val="none" w:sz="0" w:space="0" w:color="auto"/>
          </w:divBdr>
        </w:div>
        <w:div w:id="1258172478">
          <w:marLeft w:val="0"/>
          <w:marRight w:val="0"/>
          <w:marTop w:val="0"/>
          <w:marBottom w:val="0"/>
          <w:divBdr>
            <w:top w:val="none" w:sz="0" w:space="0" w:color="auto"/>
            <w:left w:val="none" w:sz="0" w:space="0" w:color="auto"/>
            <w:bottom w:val="none" w:sz="0" w:space="0" w:color="auto"/>
            <w:right w:val="none" w:sz="0" w:space="0" w:color="auto"/>
          </w:divBdr>
        </w:div>
        <w:div w:id="1258172479">
          <w:marLeft w:val="0"/>
          <w:marRight w:val="0"/>
          <w:marTop w:val="0"/>
          <w:marBottom w:val="0"/>
          <w:divBdr>
            <w:top w:val="none" w:sz="0" w:space="0" w:color="auto"/>
            <w:left w:val="none" w:sz="0" w:space="0" w:color="auto"/>
            <w:bottom w:val="none" w:sz="0" w:space="0" w:color="auto"/>
            <w:right w:val="none" w:sz="0" w:space="0" w:color="auto"/>
          </w:divBdr>
        </w:div>
        <w:div w:id="1258172480">
          <w:marLeft w:val="0"/>
          <w:marRight w:val="0"/>
          <w:marTop w:val="0"/>
          <w:marBottom w:val="0"/>
          <w:divBdr>
            <w:top w:val="none" w:sz="0" w:space="0" w:color="auto"/>
            <w:left w:val="none" w:sz="0" w:space="0" w:color="auto"/>
            <w:bottom w:val="none" w:sz="0" w:space="0" w:color="auto"/>
            <w:right w:val="none" w:sz="0" w:space="0" w:color="auto"/>
          </w:divBdr>
        </w:div>
        <w:div w:id="1258172481">
          <w:marLeft w:val="0"/>
          <w:marRight w:val="0"/>
          <w:marTop w:val="0"/>
          <w:marBottom w:val="0"/>
          <w:divBdr>
            <w:top w:val="none" w:sz="0" w:space="0" w:color="auto"/>
            <w:left w:val="none" w:sz="0" w:space="0" w:color="auto"/>
            <w:bottom w:val="none" w:sz="0" w:space="0" w:color="auto"/>
            <w:right w:val="none" w:sz="0" w:space="0" w:color="auto"/>
          </w:divBdr>
        </w:div>
        <w:div w:id="1258172482">
          <w:marLeft w:val="0"/>
          <w:marRight w:val="0"/>
          <w:marTop w:val="0"/>
          <w:marBottom w:val="0"/>
          <w:divBdr>
            <w:top w:val="none" w:sz="0" w:space="0" w:color="auto"/>
            <w:left w:val="none" w:sz="0" w:space="0" w:color="auto"/>
            <w:bottom w:val="none" w:sz="0" w:space="0" w:color="auto"/>
            <w:right w:val="none" w:sz="0" w:space="0" w:color="auto"/>
          </w:divBdr>
        </w:div>
        <w:div w:id="1258172483">
          <w:marLeft w:val="0"/>
          <w:marRight w:val="0"/>
          <w:marTop w:val="0"/>
          <w:marBottom w:val="0"/>
          <w:divBdr>
            <w:top w:val="none" w:sz="0" w:space="0" w:color="auto"/>
            <w:left w:val="none" w:sz="0" w:space="0" w:color="auto"/>
            <w:bottom w:val="none" w:sz="0" w:space="0" w:color="auto"/>
            <w:right w:val="none" w:sz="0" w:space="0" w:color="auto"/>
          </w:divBdr>
        </w:div>
        <w:div w:id="1258172484">
          <w:marLeft w:val="0"/>
          <w:marRight w:val="0"/>
          <w:marTop w:val="0"/>
          <w:marBottom w:val="0"/>
          <w:divBdr>
            <w:top w:val="none" w:sz="0" w:space="0" w:color="auto"/>
            <w:left w:val="none" w:sz="0" w:space="0" w:color="auto"/>
            <w:bottom w:val="none" w:sz="0" w:space="0" w:color="auto"/>
            <w:right w:val="none" w:sz="0" w:space="0" w:color="auto"/>
          </w:divBdr>
        </w:div>
        <w:div w:id="1258172485">
          <w:marLeft w:val="0"/>
          <w:marRight w:val="0"/>
          <w:marTop w:val="0"/>
          <w:marBottom w:val="0"/>
          <w:divBdr>
            <w:top w:val="none" w:sz="0" w:space="0" w:color="auto"/>
            <w:left w:val="none" w:sz="0" w:space="0" w:color="auto"/>
            <w:bottom w:val="none" w:sz="0" w:space="0" w:color="auto"/>
            <w:right w:val="none" w:sz="0" w:space="0" w:color="auto"/>
          </w:divBdr>
        </w:div>
        <w:div w:id="1258172486">
          <w:marLeft w:val="0"/>
          <w:marRight w:val="0"/>
          <w:marTop w:val="0"/>
          <w:marBottom w:val="0"/>
          <w:divBdr>
            <w:top w:val="none" w:sz="0" w:space="0" w:color="auto"/>
            <w:left w:val="none" w:sz="0" w:space="0" w:color="auto"/>
            <w:bottom w:val="none" w:sz="0" w:space="0" w:color="auto"/>
            <w:right w:val="none" w:sz="0" w:space="0" w:color="auto"/>
          </w:divBdr>
        </w:div>
        <w:div w:id="1258172487">
          <w:marLeft w:val="0"/>
          <w:marRight w:val="0"/>
          <w:marTop w:val="0"/>
          <w:marBottom w:val="0"/>
          <w:divBdr>
            <w:top w:val="none" w:sz="0" w:space="0" w:color="auto"/>
            <w:left w:val="none" w:sz="0" w:space="0" w:color="auto"/>
            <w:bottom w:val="none" w:sz="0" w:space="0" w:color="auto"/>
            <w:right w:val="none" w:sz="0" w:space="0" w:color="auto"/>
          </w:divBdr>
        </w:div>
        <w:div w:id="1258172488">
          <w:marLeft w:val="0"/>
          <w:marRight w:val="0"/>
          <w:marTop w:val="0"/>
          <w:marBottom w:val="0"/>
          <w:divBdr>
            <w:top w:val="none" w:sz="0" w:space="0" w:color="auto"/>
            <w:left w:val="none" w:sz="0" w:space="0" w:color="auto"/>
            <w:bottom w:val="none" w:sz="0" w:space="0" w:color="auto"/>
            <w:right w:val="none" w:sz="0" w:space="0" w:color="auto"/>
          </w:divBdr>
        </w:div>
        <w:div w:id="1258172489">
          <w:marLeft w:val="0"/>
          <w:marRight w:val="0"/>
          <w:marTop w:val="0"/>
          <w:marBottom w:val="0"/>
          <w:divBdr>
            <w:top w:val="none" w:sz="0" w:space="0" w:color="auto"/>
            <w:left w:val="none" w:sz="0" w:space="0" w:color="auto"/>
            <w:bottom w:val="none" w:sz="0" w:space="0" w:color="auto"/>
            <w:right w:val="none" w:sz="0" w:space="0" w:color="auto"/>
          </w:divBdr>
        </w:div>
        <w:div w:id="1258172490">
          <w:marLeft w:val="0"/>
          <w:marRight w:val="0"/>
          <w:marTop w:val="0"/>
          <w:marBottom w:val="0"/>
          <w:divBdr>
            <w:top w:val="none" w:sz="0" w:space="0" w:color="auto"/>
            <w:left w:val="none" w:sz="0" w:space="0" w:color="auto"/>
            <w:bottom w:val="none" w:sz="0" w:space="0" w:color="auto"/>
            <w:right w:val="none" w:sz="0" w:space="0" w:color="auto"/>
          </w:divBdr>
        </w:div>
        <w:div w:id="1258172491">
          <w:marLeft w:val="0"/>
          <w:marRight w:val="0"/>
          <w:marTop w:val="0"/>
          <w:marBottom w:val="0"/>
          <w:divBdr>
            <w:top w:val="none" w:sz="0" w:space="0" w:color="auto"/>
            <w:left w:val="none" w:sz="0" w:space="0" w:color="auto"/>
            <w:bottom w:val="none" w:sz="0" w:space="0" w:color="auto"/>
            <w:right w:val="none" w:sz="0" w:space="0" w:color="auto"/>
          </w:divBdr>
        </w:div>
        <w:div w:id="1258172493">
          <w:marLeft w:val="0"/>
          <w:marRight w:val="0"/>
          <w:marTop w:val="0"/>
          <w:marBottom w:val="0"/>
          <w:divBdr>
            <w:top w:val="none" w:sz="0" w:space="0" w:color="auto"/>
            <w:left w:val="none" w:sz="0" w:space="0" w:color="auto"/>
            <w:bottom w:val="none" w:sz="0" w:space="0" w:color="auto"/>
            <w:right w:val="none" w:sz="0" w:space="0" w:color="auto"/>
          </w:divBdr>
        </w:div>
        <w:div w:id="1258172494">
          <w:marLeft w:val="0"/>
          <w:marRight w:val="0"/>
          <w:marTop w:val="0"/>
          <w:marBottom w:val="0"/>
          <w:divBdr>
            <w:top w:val="none" w:sz="0" w:space="0" w:color="auto"/>
            <w:left w:val="none" w:sz="0" w:space="0" w:color="auto"/>
            <w:bottom w:val="none" w:sz="0" w:space="0" w:color="auto"/>
            <w:right w:val="none" w:sz="0" w:space="0" w:color="auto"/>
          </w:divBdr>
        </w:div>
        <w:div w:id="1258172495">
          <w:marLeft w:val="0"/>
          <w:marRight w:val="0"/>
          <w:marTop w:val="0"/>
          <w:marBottom w:val="0"/>
          <w:divBdr>
            <w:top w:val="none" w:sz="0" w:space="0" w:color="auto"/>
            <w:left w:val="none" w:sz="0" w:space="0" w:color="auto"/>
            <w:bottom w:val="none" w:sz="0" w:space="0" w:color="auto"/>
            <w:right w:val="none" w:sz="0" w:space="0" w:color="auto"/>
          </w:divBdr>
        </w:div>
        <w:div w:id="1258172496">
          <w:marLeft w:val="0"/>
          <w:marRight w:val="0"/>
          <w:marTop w:val="0"/>
          <w:marBottom w:val="0"/>
          <w:divBdr>
            <w:top w:val="none" w:sz="0" w:space="0" w:color="auto"/>
            <w:left w:val="none" w:sz="0" w:space="0" w:color="auto"/>
            <w:bottom w:val="none" w:sz="0" w:space="0" w:color="auto"/>
            <w:right w:val="none" w:sz="0" w:space="0" w:color="auto"/>
          </w:divBdr>
        </w:div>
        <w:div w:id="1258172497">
          <w:marLeft w:val="0"/>
          <w:marRight w:val="0"/>
          <w:marTop w:val="0"/>
          <w:marBottom w:val="0"/>
          <w:divBdr>
            <w:top w:val="none" w:sz="0" w:space="0" w:color="auto"/>
            <w:left w:val="none" w:sz="0" w:space="0" w:color="auto"/>
            <w:bottom w:val="none" w:sz="0" w:space="0" w:color="auto"/>
            <w:right w:val="none" w:sz="0" w:space="0" w:color="auto"/>
          </w:divBdr>
        </w:div>
        <w:div w:id="1258172498">
          <w:marLeft w:val="0"/>
          <w:marRight w:val="0"/>
          <w:marTop w:val="0"/>
          <w:marBottom w:val="0"/>
          <w:divBdr>
            <w:top w:val="none" w:sz="0" w:space="0" w:color="auto"/>
            <w:left w:val="none" w:sz="0" w:space="0" w:color="auto"/>
            <w:bottom w:val="none" w:sz="0" w:space="0" w:color="auto"/>
            <w:right w:val="none" w:sz="0" w:space="0" w:color="auto"/>
          </w:divBdr>
        </w:div>
        <w:div w:id="1258172499">
          <w:marLeft w:val="0"/>
          <w:marRight w:val="0"/>
          <w:marTop w:val="0"/>
          <w:marBottom w:val="0"/>
          <w:divBdr>
            <w:top w:val="none" w:sz="0" w:space="0" w:color="auto"/>
            <w:left w:val="none" w:sz="0" w:space="0" w:color="auto"/>
            <w:bottom w:val="none" w:sz="0" w:space="0" w:color="auto"/>
            <w:right w:val="none" w:sz="0" w:space="0" w:color="auto"/>
          </w:divBdr>
        </w:div>
        <w:div w:id="1258172500">
          <w:marLeft w:val="0"/>
          <w:marRight w:val="0"/>
          <w:marTop w:val="0"/>
          <w:marBottom w:val="0"/>
          <w:divBdr>
            <w:top w:val="none" w:sz="0" w:space="0" w:color="auto"/>
            <w:left w:val="none" w:sz="0" w:space="0" w:color="auto"/>
            <w:bottom w:val="none" w:sz="0" w:space="0" w:color="auto"/>
            <w:right w:val="none" w:sz="0" w:space="0" w:color="auto"/>
          </w:divBdr>
        </w:div>
        <w:div w:id="1258172501">
          <w:marLeft w:val="0"/>
          <w:marRight w:val="0"/>
          <w:marTop w:val="0"/>
          <w:marBottom w:val="0"/>
          <w:divBdr>
            <w:top w:val="none" w:sz="0" w:space="0" w:color="auto"/>
            <w:left w:val="none" w:sz="0" w:space="0" w:color="auto"/>
            <w:bottom w:val="none" w:sz="0" w:space="0" w:color="auto"/>
            <w:right w:val="none" w:sz="0" w:space="0" w:color="auto"/>
          </w:divBdr>
        </w:div>
        <w:div w:id="1258172502">
          <w:marLeft w:val="0"/>
          <w:marRight w:val="0"/>
          <w:marTop w:val="0"/>
          <w:marBottom w:val="0"/>
          <w:divBdr>
            <w:top w:val="none" w:sz="0" w:space="0" w:color="auto"/>
            <w:left w:val="none" w:sz="0" w:space="0" w:color="auto"/>
            <w:bottom w:val="none" w:sz="0" w:space="0" w:color="auto"/>
            <w:right w:val="none" w:sz="0" w:space="0" w:color="auto"/>
          </w:divBdr>
        </w:div>
        <w:div w:id="1258172503">
          <w:marLeft w:val="0"/>
          <w:marRight w:val="0"/>
          <w:marTop w:val="0"/>
          <w:marBottom w:val="0"/>
          <w:divBdr>
            <w:top w:val="none" w:sz="0" w:space="0" w:color="auto"/>
            <w:left w:val="none" w:sz="0" w:space="0" w:color="auto"/>
            <w:bottom w:val="none" w:sz="0" w:space="0" w:color="auto"/>
            <w:right w:val="none" w:sz="0" w:space="0" w:color="auto"/>
          </w:divBdr>
        </w:div>
        <w:div w:id="1258172504">
          <w:marLeft w:val="0"/>
          <w:marRight w:val="0"/>
          <w:marTop w:val="0"/>
          <w:marBottom w:val="0"/>
          <w:divBdr>
            <w:top w:val="none" w:sz="0" w:space="0" w:color="auto"/>
            <w:left w:val="none" w:sz="0" w:space="0" w:color="auto"/>
            <w:bottom w:val="none" w:sz="0" w:space="0" w:color="auto"/>
            <w:right w:val="none" w:sz="0" w:space="0" w:color="auto"/>
          </w:divBdr>
        </w:div>
        <w:div w:id="1258172505">
          <w:marLeft w:val="0"/>
          <w:marRight w:val="0"/>
          <w:marTop w:val="0"/>
          <w:marBottom w:val="0"/>
          <w:divBdr>
            <w:top w:val="none" w:sz="0" w:space="0" w:color="auto"/>
            <w:left w:val="none" w:sz="0" w:space="0" w:color="auto"/>
            <w:bottom w:val="none" w:sz="0" w:space="0" w:color="auto"/>
            <w:right w:val="none" w:sz="0" w:space="0" w:color="auto"/>
          </w:divBdr>
        </w:div>
        <w:div w:id="1258172506">
          <w:marLeft w:val="0"/>
          <w:marRight w:val="0"/>
          <w:marTop w:val="0"/>
          <w:marBottom w:val="0"/>
          <w:divBdr>
            <w:top w:val="none" w:sz="0" w:space="0" w:color="auto"/>
            <w:left w:val="none" w:sz="0" w:space="0" w:color="auto"/>
            <w:bottom w:val="none" w:sz="0" w:space="0" w:color="auto"/>
            <w:right w:val="none" w:sz="0" w:space="0" w:color="auto"/>
          </w:divBdr>
        </w:div>
        <w:div w:id="1258172507">
          <w:marLeft w:val="0"/>
          <w:marRight w:val="0"/>
          <w:marTop w:val="0"/>
          <w:marBottom w:val="0"/>
          <w:divBdr>
            <w:top w:val="none" w:sz="0" w:space="0" w:color="auto"/>
            <w:left w:val="none" w:sz="0" w:space="0" w:color="auto"/>
            <w:bottom w:val="none" w:sz="0" w:space="0" w:color="auto"/>
            <w:right w:val="none" w:sz="0" w:space="0" w:color="auto"/>
          </w:divBdr>
        </w:div>
        <w:div w:id="1258172508">
          <w:marLeft w:val="0"/>
          <w:marRight w:val="0"/>
          <w:marTop w:val="0"/>
          <w:marBottom w:val="0"/>
          <w:divBdr>
            <w:top w:val="none" w:sz="0" w:space="0" w:color="auto"/>
            <w:left w:val="none" w:sz="0" w:space="0" w:color="auto"/>
            <w:bottom w:val="none" w:sz="0" w:space="0" w:color="auto"/>
            <w:right w:val="none" w:sz="0" w:space="0" w:color="auto"/>
          </w:divBdr>
        </w:div>
        <w:div w:id="1258172509">
          <w:marLeft w:val="0"/>
          <w:marRight w:val="0"/>
          <w:marTop w:val="0"/>
          <w:marBottom w:val="0"/>
          <w:divBdr>
            <w:top w:val="none" w:sz="0" w:space="0" w:color="auto"/>
            <w:left w:val="none" w:sz="0" w:space="0" w:color="auto"/>
            <w:bottom w:val="none" w:sz="0" w:space="0" w:color="auto"/>
            <w:right w:val="none" w:sz="0" w:space="0" w:color="auto"/>
          </w:divBdr>
        </w:div>
        <w:div w:id="1258172510">
          <w:marLeft w:val="0"/>
          <w:marRight w:val="0"/>
          <w:marTop w:val="0"/>
          <w:marBottom w:val="0"/>
          <w:divBdr>
            <w:top w:val="none" w:sz="0" w:space="0" w:color="auto"/>
            <w:left w:val="none" w:sz="0" w:space="0" w:color="auto"/>
            <w:bottom w:val="none" w:sz="0" w:space="0" w:color="auto"/>
            <w:right w:val="none" w:sz="0" w:space="0" w:color="auto"/>
          </w:divBdr>
        </w:div>
        <w:div w:id="1258172511">
          <w:marLeft w:val="0"/>
          <w:marRight w:val="0"/>
          <w:marTop w:val="0"/>
          <w:marBottom w:val="0"/>
          <w:divBdr>
            <w:top w:val="none" w:sz="0" w:space="0" w:color="auto"/>
            <w:left w:val="none" w:sz="0" w:space="0" w:color="auto"/>
            <w:bottom w:val="none" w:sz="0" w:space="0" w:color="auto"/>
            <w:right w:val="none" w:sz="0" w:space="0" w:color="auto"/>
          </w:divBdr>
        </w:div>
        <w:div w:id="1258172512">
          <w:marLeft w:val="0"/>
          <w:marRight w:val="0"/>
          <w:marTop w:val="0"/>
          <w:marBottom w:val="0"/>
          <w:divBdr>
            <w:top w:val="none" w:sz="0" w:space="0" w:color="auto"/>
            <w:left w:val="none" w:sz="0" w:space="0" w:color="auto"/>
            <w:bottom w:val="none" w:sz="0" w:space="0" w:color="auto"/>
            <w:right w:val="none" w:sz="0" w:space="0" w:color="auto"/>
          </w:divBdr>
        </w:div>
        <w:div w:id="1258172513">
          <w:marLeft w:val="0"/>
          <w:marRight w:val="0"/>
          <w:marTop w:val="0"/>
          <w:marBottom w:val="0"/>
          <w:divBdr>
            <w:top w:val="none" w:sz="0" w:space="0" w:color="auto"/>
            <w:left w:val="none" w:sz="0" w:space="0" w:color="auto"/>
            <w:bottom w:val="none" w:sz="0" w:space="0" w:color="auto"/>
            <w:right w:val="none" w:sz="0" w:space="0" w:color="auto"/>
          </w:divBdr>
        </w:div>
        <w:div w:id="1258172515">
          <w:marLeft w:val="0"/>
          <w:marRight w:val="0"/>
          <w:marTop w:val="0"/>
          <w:marBottom w:val="0"/>
          <w:divBdr>
            <w:top w:val="none" w:sz="0" w:space="0" w:color="auto"/>
            <w:left w:val="none" w:sz="0" w:space="0" w:color="auto"/>
            <w:bottom w:val="none" w:sz="0" w:space="0" w:color="auto"/>
            <w:right w:val="none" w:sz="0" w:space="0" w:color="auto"/>
          </w:divBdr>
        </w:div>
        <w:div w:id="1258172516">
          <w:marLeft w:val="0"/>
          <w:marRight w:val="0"/>
          <w:marTop w:val="0"/>
          <w:marBottom w:val="0"/>
          <w:divBdr>
            <w:top w:val="none" w:sz="0" w:space="0" w:color="auto"/>
            <w:left w:val="none" w:sz="0" w:space="0" w:color="auto"/>
            <w:bottom w:val="none" w:sz="0" w:space="0" w:color="auto"/>
            <w:right w:val="none" w:sz="0" w:space="0" w:color="auto"/>
          </w:divBdr>
        </w:div>
        <w:div w:id="1258172517">
          <w:marLeft w:val="0"/>
          <w:marRight w:val="0"/>
          <w:marTop w:val="0"/>
          <w:marBottom w:val="0"/>
          <w:divBdr>
            <w:top w:val="none" w:sz="0" w:space="0" w:color="auto"/>
            <w:left w:val="none" w:sz="0" w:space="0" w:color="auto"/>
            <w:bottom w:val="none" w:sz="0" w:space="0" w:color="auto"/>
            <w:right w:val="none" w:sz="0" w:space="0" w:color="auto"/>
          </w:divBdr>
        </w:div>
        <w:div w:id="1258172518">
          <w:marLeft w:val="0"/>
          <w:marRight w:val="0"/>
          <w:marTop w:val="0"/>
          <w:marBottom w:val="0"/>
          <w:divBdr>
            <w:top w:val="none" w:sz="0" w:space="0" w:color="auto"/>
            <w:left w:val="none" w:sz="0" w:space="0" w:color="auto"/>
            <w:bottom w:val="none" w:sz="0" w:space="0" w:color="auto"/>
            <w:right w:val="none" w:sz="0" w:space="0" w:color="auto"/>
          </w:divBdr>
        </w:div>
        <w:div w:id="1258172519">
          <w:marLeft w:val="0"/>
          <w:marRight w:val="0"/>
          <w:marTop w:val="0"/>
          <w:marBottom w:val="0"/>
          <w:divBdr>
            <w:top w:val="none" w:sz="0" w:space="0" w:color="auto"/>
            <w:left w:val="none" w:sz="0" w:space="0" w:color="auto"/>
            <w:bottom w:val="none" w:sz="0" w:space="0" w:color="auto"/>
            <w:right w:val="none" w:sz="0" w:space="0" w:color="auto"/>
          </w:divBdr>
        </w:div>
        <w:div w:id="1258172520">
          <w:marLeft w:val="0"/>
          <w:marRight w:val="0"/>
          <w:marTop w:val="0"/>
          <w:marBottom w:val="0"/>
          <w:divBdr>
            <w:top w:val="none" w:sz="0" w:space="0" w:color="auto"/>
            <w:left w:val="none" w:sz="0" w:space="0" w:color="auto"/>
            <w:bottom w:val="none" w:sz="0" w:space="0" w:color="auto"/>
            <w:right w:val="none" w:sz="0" w:space="0" w:color="auto"/>
          </w:divBdr>
        </w:div>
        <w:div w:id="1258172521">
          <w:marLeft w:val="0"/>
          <w:marRight w:val="0"/>
          <w:marTop w:val="0"/>
          <w:marBottom w:val="0"/>
          <w:divBdr>
            <w:top w:val="none" w:sz="0" w:space="0" w:color="auto"/>
            <w:left w:val="none" w:sz="0" w:space="0" w:color="auto"/>
            <w:bottom w:val="none" w:sz="0" w:space="0" w:color="auto"/>
            <w:right w:val="none" w:sz="0" w:space="0" w:color="auto"/>
          </w:divBdr>
        </w:div>
        <w:div w:id="1258172522">
          <w:marLeft w:val="0"/>
          <w:marRight w:val="0"/>
          <w:marTop w:val="0"/>
          <w:marBottom w:val="0"/>
          <w:divBdr>
            <w:top w:val="none" w:sz="0" w:space="0" w:color="auto"/>
            <w:left w:val="none" w:sz="0" w:space="0" w:color="auto"/>
            <w:bottom w:val="none" w:sz="0" w:space="0" w:color="auto"/>
            <w:right w:val="none" w:sz="0" w:space="0" w:color="auto"/>
          </w:divBdr>
        </w:div>
        <w:div w:id="1258172523">
          <w:marLeft w:val="0"/>
          <w:marRight w:val="0"/>
          <w:marTop w:val="0"/>
          <w:marBottom w:val="0"/>
          <w:divBdr>
            <w:top w:val="none" w:sz="0" w:space="0" w:color="auto"/>
            <w:left w:val="none" w:sz="0" w:space="0" w:color="auto"/>
            <w:bottom w:val="none" w:sz="0" w:space="0" w:color="auto"/>
            <w:right w:val="none" w:sz="0" w:space="0" w:color="auto"/>
          </w:divBdr>
        </w:div>
        <w:div w:id="1258172524">
          <w:marLeft w:val="0"/>
          <w:marRight w:val="0"/>
          <w:marTop w:val="0"/>
          <w:marBottom w:val="0"/>
          <w:divBdr>
            <w:top w:val="none" w:sz="0" w:space="0" w:color="auto"/>
            <w:left w:val="none" w:sz="0" w:space="0" w:color="auto"/>
            <w:bottom w:val="none" w:sz="0" w:space="0" w:color="auto"/>
            <w:right w:val="none" w:sz="0" w:space="0" w:color="auto"/>
          </w:divBdr>
        </w:div>
        <w:div w:id="1258172525">
          <w:marLeft w:val="0"/>
          <w:marRight w:val="0"/>
          <w:marTop w:val="0"/>
          <w:marBottom w:val="0"/>
          <w:divBdr>
            <w:top w:val="none" w:sz="0" w:space="0" w:color="auto"/>
            <w:left w:val="none" w:sz="0" w:space="0" w:color="auto"/>
            <w:bottom w:val="none" w:sz="0" w:space="0" w:color="auto"/>
            <w:right w:val="none" w:sz="0" w:space="0" w:color="auto"/>
          </w:divBdr>
        </w:div>
        <w:div w:id="1258172526">
          <w:marLeft w:val="0"/>
          <w:marRight w:val="0"/>
          <w:marTop w:val="0"/>
          <w:marBottom w:val="0"/>
          <w:divBdr>
            <w:top w:val="none" w:sz="0" w:space="0" w:color="auto"/>
            <w:left w:val="none" w:sz="0" w:space="0" w:color="auto"/>
            <w:bottom w:val="none" w:sz="0" w:space="0" w:color="auto"/>
            <w:right w:val="none" w:sz="0" w:space="0" w:color="auto"/>
          </w:divBdr>
        </w:div>
        <w:div w:id="1258172527">
          <w:marLeft w:val="0"/>
          <w:marRight w:val="0"/>
          <w:marTop w:val="0"/>
          <w:marBottom w:val="0"/>
          <w:divBdr>
            <w:top w:val="none" w:sz="0" w:space="0" w:color="auto"/>
            <w:left w:val="none" w:sz="0" w:space="0" w:color="auto"/>
            <w:bottom w:val="none" w:sz="0" w:space="0" w:color="auto"/>
            <w:right w:val="none" w:sz="0" w:space="0" w:color="auto"/>
          </w:divBdr>
        </w:div>
        <w:div w:id="1258172529">
          <w:marLeft w:val="0"/>
          <w:marRight w:val="0"/>
          <w:marTop w:val="0"/>
          <w:marBottom w:val="0"/>
          <w:divBdr>
            <w:top w:val="none" w:sz="0" w:space="0" w:color="auto"/>
            <w:left w:val="none" w:sz="0" w:space="0" w:color="auto"/>
            <w:bottom w:val="none" w:sz="0" w:space="0" w:color="auto"/>
            <w:right w:val="none" w:sz="0" w:space="0" w:color="auto"/>
          </w:divBdr>
        </w:div>
        <w:div w:id="1258172530">
          <w:marLeft w:val="0"/>
          <w:marRight w:val="0"/>
          <w:marTop w:val="0"/>
          <w:marBottom w:val="0"/>
          <w:divBdr>
            <w:top w:val="none" w:sz="0" w:space="0" w:color="auto"/>
            <w:left w:val="none" w:sz="0" w:space="0" w:color="auto"/>
            <w:bottom w:val="none" w:sz="0" w:space="0" w:color="auto"/>
            <w:right w:val="none" w:sz="0" w:space="0" w:color="auto"/>
          </w:divBdr>
        </w:div>
        <w:div w:id="1258172531">
          <w:marLeft w:val="0"/>
          <w:marRight w:val="0"/>
          <w:marTop w:val="0"/>
          <w:marBottom w:val="0"/>
          <w:divBdr>
            <w:top w:val="none" w:sz="0" w:space="0" w:color="auto"/>
            <w:left w:val="none" w:sz="0" w:space="0" w:color="auto"/>
            <w:bottom w:val="none" w:sz="0" w:space="0" w:color="auto"/>
            <w:right w:val="none" w:sz="0" w:space="0" w:color="auto"/>
          </w:divBdr>
        </w:div>
        <w:div w:id="1258172532">
          <w:marLeft w:val="0"/>
          <w:marRight w:val="0"/>
          <w:marTop w:val="0"/>
          <w:marBottom w:val="0"/>
          <w:divBdr>
            <w:top w:val="none" w:sz="0" w:space="0" w:color="auto"/>
            <w:left w:val="none" w:sz="0" w:space="0" w:color="auto"/>
            <w:bottom w:val="none" w:sz="0" w:space="0" w:color="auto"/>
            <w:right w:val="none" w:sz="0" w:space="0" w:color="auto"/>
          </w:divBdr>
        </w:div>
        <w:div w:id="1258172533">
          <w:marLeft w:val="0"/>
          <w:marRight w:val="0"/>
          <w:marTop w:val="0"/>
          <w:marBottom w:val="0"/>
          <w:divBdr>
            <w:top w:val="none" w:sz="0" w:space="0" w:color="auto"/>
            <w:left w:val="none" w:sz="0" w:space="0" w:color="auto"/>
            <w:bottom w:val="none" w:sz="0" w:space="0" w:color="auto"/>
            <w:right w:val="none" w:sz="0" w:space="0" w:color="auto"/>
          </w:divBdr>
        </w:div>
        <w:div w:id="1258172534">
          <w:marLeft w:val="0"/>
          <w:marRight w:val="0"/>
          <w:marTop w:val="0"/>
          <w:marBottom w:val="0"/>
          <w:divBdr>
            <w:top w:val="none" w:sz="0" w:space="0" w:color="auto"/>
            <w:left w:val="none" w:sz="0" w:space="0" w:color="auto"/>
            <w:bottom w:val="none" w:sz="0" w:space="0" w:color="auto"/>
            <w:right w:val="none" w:sz="0" w:space="0" w:color="auto"/>
          </w:divBdr>
        </w:div>
        <w:div w:id="1258172535">
          <w:marLeft w:val="0"/>
          <w:marRight w:val="0"/>
          <w:marTop w:val="0"/>
          <w:marBottom w:val="0"/>
          <w:divBdr>
            <w:top w:val="none" w:sz="0" w:space="0" w:color="auto"/>
            <w:left w:val="none" w:sz="0" w:space="0" w:color="auto"/>
            <w:bottom w:val="none" w:sz="0" w:space="0" w:color="auto"/>
            <w:right w:val="none" w:sz="0" w:space="0" w:color="auto"/>
          </w:divBdr>
        </w:div>
        <w:div w:id="1258172536">
          <w:marLeft w:val="0"/>
          <w:marRight w:val="0"/>
          <w:marTop w:val="0"/>
          <w:marBottom w:val="0"/>
          <w:divBdr>
            <w:top w:val="none" w:sz="0" w:space="0" w:color="auto"/>
            <w:left w:val="none" w:sz="0" w:space="0" w:color="auto"/>
            <w:bottom w:val="none" w:sz="0" w:space="0" w:color="auto"/>
            <w:right w:val="none" w:sz="0" w:space="0" w:color="auto"/>
          </w:divBdr>
        </w:div>
        <w:div w:id="1258172537">
          <w:marLeft w:val="0"/>
          <w:marRight w:val="0"/>
          <w:marTop w:val="0"/>
          <w:marBottom w:val="0"/>
          <w:divBdr>
            <w:top w:val="none" w:sz="0" w:space="0" w:color="auto"/>
            <w:left w:val="none" w:sz="0" w:space="0" w:color="auto"/>
            <w:bottom w:val="none" w:sz="0" w:space="0" w:color="auto"/>
            <w:right w:val="none" w:sz="0" w:space="0" w:color="auto"/>
          </w:divBdr>
        </w:div>
        <w:div w:id="1258172538">
          <w:marLeft w:val="0"/>
          <w:marRight w:val="0"/>
          <w:marTop w:val="0"/>
          <w:marBottom w:val="0"/>
          <w:divBdr>
            <w:top w:val="none" w:sz="0" w:space="0" w:color="auto"/>
            <w:left w:val="none" w:sz="0" w:space="0" w:color="auto"/>
            <w:bottom w:val="none" w:sz="0" w:space="0" w:color="auto"/>
            <w:right w:val="none" w:sz="0" w:space="0" w:color="auto"/>
          </w:divBdr>
        </w:div>
        <w:div w:id="1258172539">
          <w:marLeft w:val="0"/>
          <w:marRight w:val="0"/>
          <w:marTop w:val="0"/>
          <w:marBottom w:val="0"/>
          <w:divBdr>
            <w:top w:val="none" w:sz="0" w:space="0" w:color="auto"/>
            <w:left w:val="none" w:sz="0" w:space="0" w:color="auto"/>
            <w:bottom w:val="none" w:sz="0" w:space="0" w:color="auto"/>
            <w:right w:val="none" w:sz="0" w:space="0" w:color="auto"/>
          </w:divBdr>
        </w:div>
        <w:div w:id="1258172541">
          <w:marLeft w:val="0"/>
          <w:marRight w:val="0"/>
          <w:marTop w:val="0"/>
          <w:marBottom w:val="0"/>
          <w:divBdr>
            <w:top w:val="none" w:sz="0" w:space="0" w:color="auto"/>
            <w:left w:val="none" w:sz="0" w:space="0" w:color="auto"/>
            <w:bottom w:val="none" w:sz="0" w:space="0" w:color="auto"/>
            <w:right w:val="none" w:sz="0" w:space="0" w:color="auto"/>
          </w:divBdr>
        </w:div>
        <w:div w:id="1258172542">
          <w:marLeft w:val="0"/>
          <w:marRight w:val="0"/>
          <w:marTop w:val="0"/>
          <w:marBottom w:val="0"/>
          <w:divBdr>
            <w:top w:val="none" w:sz="0" w:space="0" w:color="auto"/>
            <w:left w:val="none" w:sz="0" w:space="0" w:color="auto"/>
            <w:bottom w:val="none" w:sz="0" w:space="0" w:color="auto"/>
            <w:right w:val="none" w:sz="0" w:space="0" w:color="auto"/>
          </w:divBdr>
        </w:div>
        <w:div w:id="1258172543">
          <w:marLeft w:val="0"/>
          <w:marRight w:val="0"/>
          <w:marTop w:val="0"/>
          <w:marBottom w:val="0"/>
          <w:divBdr>
            <w:top w:val="none" w:sz="0" w:space="0" w:color="auto"/>
            <w:left w:val="none" w:sz="0" w:space="0" w:color="auto"/>
            <w:bottom w:val="none" w:sz="0" w:space="0" w:color="auto"/>
            <w:right w:val="none" w:sz="0" w:space="0" w:color="auto"/>
          </w:divBdr>
        </w:div>
        <w:div w:id="1258172544">
          <w:marLeft w:val="0"/>
          <w:marRight w:val="0"/>
          <w:marTop w:val="0"/>
          <w:marBottom w:val="0"/>
          <w:divBdr>
            <w:top w:val="none" w:sz="0" w:space="0" w:color="auto"/>
            <w:left w:val="none" w:sz="0" w:space="0" w:color="auto"/>
            <w:bottom w:val="none" w:sz="0" w:space="0" w:color="auto"/>
            <w:right w:val="none" w:sz="0" w:space="0" w:color="auto"/>
          </w:divBdr>
        </w:div>
        <w:div w:id="1258172545">
          <w:marLeft w:val="0"/>
          <w:marRight w:val="0"/>
          <w:marTop w:val="0"/>
          <w:marBottom w:val="0"/>
          <w:divBdr>
            <w:top w:val="none" w:sz="0" w:space="0" w:color="auto"/>
            <w:left w:val="none" w:sz="0" w:space="0" w:color="auto"/>
            <w:bottom w:val="none" w:sz="0" w:space="0" w:color="auto"/>
            <w:right w:val="none" w:sz="0" w:space="0" w:color="auto"/>
          </w:divBdr>
        </w:div>
        <w:div w:id="1258172546">
          <w:marLeft w:val="0"/>
          <w:marRight w:val="0"/>
          <w:marTop w:val="0"/>
          <w:marBottom w:val="0"/>
          <w:divBdr>
            <w:top w:val="none" w:sz="0" w:space="0" w:color="auto"/>
            <w:left w:val="none" w:sz="0" w:space="0" w:color="auto"/>
            <w:bottom w:val="none" w:sz="0" w:space="0" w:color="auto"/>
            <w:right w:val="none" w:sz="0" w:space="0" w:color="auto"/>
          </w:divBdr>
        </w:div>
        <w:div w:id="1258172547">
          <w:marLeft w:val="0"/>
          <w:marRight w:val="0"/>
          <w:marTop w:val="0"/>
          <w:marBottom w:val="0"/>
          <w:divBdr>
            <w:top w:val="none" w:sz="0" w:space="0" w:color="auto"/>
            <w:left w:val="none" w:sz="0" w:space="0" w:color="auto"/>
            <w:bottom w:val="none" w:sz="0" w:space="0" w:color="auto"/>
            <w:right w:val="none" w:sz="0" w:space="0" w:color="auto"/>
          </w:divBdr>
        </w:div>
        <w:div w:id="1258172548">
          <w:marLeft w:val="0"/>
          <w:marRight w:val="0"/>
          <w:marTop w:val="0"/>
          <w:marBottom w:val="0"/>
          <w:divBdr>
            <w:top w:val="none" w:sz="0" w:space="0" w:color="auto"/>
            <w:left w:val="none" w:sz="0" w:space="0" w:color="auto"/>
            <w:bottom w:val="none" w:sz="0" w:space="0" w:color="auto"/>
            <w:right w:val="none" w:sz="0" w:space="0" w:color="auto"/>
          </w:divBdr>
        </w:div>
        <w:div w:id="1258172549">
          <w:marLeft w:val="0"/>
          <w:marRight w:val="0"/>
          <w:marTop w:val="0"/>
          <w:marBottom w:val="0"/>
          <w:divBdr>
            <w:top w:val="none" w:sz="0" w:space="0" w:color="auto"/>
            <w:left w:val="none" w:sz="0" w:space="0" w:color="auto"/>
            <w:bottom w:val="none" w:sz="0" w:space="0" w:color="auto"/>
            <w:right w:val="none" w:sz="0" w:space="0" w:color="auto"/>
          </w:divBdr>
        </w:div>
        <w:div w:id="1258172550">
          <w:marLeft w:val="0"/>
          <w:marRight w:val="0"/>
          <w:marTop w:val="0"/>
          <w:marBottom w:val="0"/>
          <w:divBdr>
            <w:top w:val="none" w:sz="0" w:space="0" w:color="auto"/>
            <w:left w:val="none" w:sz="0" w:space="0" w:color="auto"/>
            <w:bottom w:val="none" w:sz="0" w:space="0" w:color="auto"/>
            <w:right w:val="none" w:sz="0" w:space="0" w:color="auto"/>
          </w:divBdr>
        </w:div>
        <w:div w:id="1258172551">
          <w:marLeft w:val="0"/>
          <w:marRight w:val="0"/>
          <w:marTop w:val="0"/>
          <w:marBottom w:val="0"/>
          <w:divBdr>
            <w:top w:val="none" w:sz="0" w:space="0" w:color="auto"/>
            <w:left w:val="none" w:sz="0" w:space="0" w:color="auto"/>
            <w:bottom w:val="none" w:sz="0" w:space="0" w:color="auto"/>
            <w:right w:val="none" w:sz="0" w:space="0" w:color="auto"/>
          </w:divBdr>
        </w:div>
        <w:div w:id="1258172552">
          <w:marLeft w:val="0"/>
          <w:marRight w:val="0"/>
          <w:marTop w:val="0"/>
          <w:marBottom w:val="0"/>
          <w:divBdr>
            <w:top w:val="none" w:sz="0" w:space="0" w:color="auto"/>
            <w:left w:val="none" w:sz="0" w:space="0" w:color="auto"/>
            <w:bottom w:val="none" w:sz="0" w:space="0" w:color="auto"/>
            <w:right w:val="none" w:sz="0" w:space="0" w:color="auto"/>
          </w:divBdr>
        </w:div>
        <w:div w:id="1258172553">
          <w:marLeft w:val="0"/>
          <w:marRight w:val="0"/>
          <w:marTop w:val="0"/>
          <w:marBottom w:val="0"/>
          <w:divBdr>
            <w:top w:val="none" w:sz="0" w:space="0" w:color="auto"/>
            <w:left w:val="none" w:sz="0" w:space="0" w:color="auto"/>
            <w:bottom w:val="none" w:sz="0" w:space="0" w:color="auto"/>
            <w:right w:val="none" w:sz="0" w:space="0" w:color="auto"/>
          </w:divBdr>
        </w:div>
        <w:div w:id="1258172554">
          <w:marLeft w:val="0"/>
          <w:marRight w:val="0"/>
          <w:marTop w:val="0"/>
          <w:marBottom w:val="0"/>
          <w:divBdr>
            <w:top w:val="none" w:sz="0" w:space="0" w:color="auto"/>
            <w:left w:val="none" w:sz="0" w:space="0" w:color="auto"/>
            <w:bottom w:val="none" w:sz="0" w:space="0" w:color="auto"/>
            <w:right w:val="none" w:sz="0" w:space="0" w:color="auto"/>
          </w:divBdr>
        </w:div>
        <w:div w:id="1258172555">
          <w:marLeft w:val="0"/>
          <w:marRight w:val="0"/>
          <w:marTop w:val="0"/>
          <w:marBottom w:val="0"/>
          <w:divBdr>
            <w:top w:val="none" w:sz="0" w:space="0" w:color="auto"/>
            <w:left w:val="none" w:sz="0" w:space="0" w:color="auto"/>
            <w:bottom w:val="none" w:sz="0" w:space="0" w:color="auto"/>
            <w:right w:val="none" w:sz="0" w:space="0" w:color="auto"/>
          </w:divBdr>
        </w:div>
        <w:div w:id="1258172556">
          <w:marLeft w:val="0"/>
          <w:marRight w:val="0"/>
          <w:marTop w:val="0"/>
          <w:marBottom w:val="0"/>
          <w:divBdr>
            <w:top w:val="none" w:sz="0" w:space="0" w:color="auto"/>
            <w:left w:val="none" w:sz="0" w:space="0" w:color="auto"/>
            <w:bottom w:val="none" w:sz="0" w:space="0" w:color="auto"/>
            <w:right w:val="none" w:sz="0" w:space="0" w:color="auto"/>
          </w:divBdr>
        </w:div>
        <w:div w:id="1258172557">
          <w:marLeft w:val="0"/>
          <w:marRight w:val="0"/>
          <w:marTop w:val="0"/>
          <w:marBottom w:val="0"/>
          <w:divBdr>
            <w:top w:val="none" w:sz="0" w:space="0" w:color="auto"/>
            <w:left w:val="none" w:sz="0" w:space="0" w:color="auto"/>
            <w:bottom w:val="none" w:sz="0" w:space="0" w:color="auto"/>
            <w:right w:val="none" w:sz="0" w:space="0" w:color="auto"/>
          </w:divBdr>
        </w:div>
        <w:div w:id="1258172558">
          <w:marLeft w:val="0"/>
          <w:marRight w:val="0"/>
          <w:marTop w:val="0"/>
          <w:marBottom w:val="0"/>
          <w:divBdr>
            <w:top w:val="none" w:sz="0" w:space="0" w:color="auto"/>
            <w:left w:val="none" w:sz="0" w:space="0" w:color="auto"/>
            <w:bottom w:val="none" w:sz="0" w:space="0" w:color="auto"/>
            <w:right w:val="none" w:sz="0" w:space="0" w:color="auto"/>
          </w:divBdr>
        </w:div>
        <w:div w:id="1258172559">
          <w:marLeft w:val="0"/>
          <w:marRight w:val="0"/>
          <w:marTop w:val="0"/>
          <w:marBottom w:val="0"/>
          <w:divBdr>
            <w:top w:val="none" w:sz="0" w:space="0" w:color="auto"/>
            <w:left w:val="none" w:sz="0" w:space="0" w:color="auto"/>
            <w:bottom w:val="none" w:sz="0" w:space="0" w:color="auto"/>
            <w:right w:val="none" w:sz="0" w:space="0" w:color="auto"/>
          </w:divBdr>
        </w:div>
        <w:div w:id="1258172560">
          <w:marLeft w:val="0"/>
          <w:marRight w:val="0"/>
          <w:marTop w:val="0"/>
          <w:marBottom w:val="0"/>
          <w:divBdr>
            <w:top w:val="none" w:sz="0" w:space="0" w:color="auto"/>
            <w:left w:val="none" w:sz="0" w:space="0" w:color="auto"/>
            <w:bottom w:val="none" w:sz="0" w:space="0" w:color="auto"/>
            <w:right w:val="none" w:sz="0" w:space="0" w:color="auto"/>
          </w:divBdr>
        </w:div>
        <w:div w:id="1258172561">
          <w:marLeft w:val="0"/>
          <w:marRight w:val="0"/>
          <w:marTop w:val="0"/>
          <w:marBottom w:val="0"/>
          <w:divBdr>
            <w:top w:val="none" w:sz="0" w:space="0" w:color="auto"/>
            <w:left w:val="none" w:sz="0" w:space="0" w:color="auto"/>
            <w:bottom w:val="none" w:sz="0" w:space="0" w:color="auto"/>
            <w:right w:val="none" w:sz="0" w:space="0" w:color="auto"/>
          </w:divBdr>
        </w:div>
        <w:div w:id="1258172562">
          <w:marLeft w:val="0"/>
          <w:marRight w:val="0"/>
          <w:marTop w:val="0"/>
          <w:marBottom w:val="0"/>
          <w:divBdr>
            <w:top w:val="none" w:sz="0" w:space="0" w:color="auto"/>
            <w:left w:val="none" w:sz="0" w:space="0" w:color="auto"/>
            <w:bottom w:val="none" w:sz="0" w:space="0" w:color="auto"/>
            <w:right w:val="none" w:sz="0" w:space="0" w:color="auto"/>
          </w:divBdr>
        </w:div>
        <w:div w:id="1258172563">
          <w:marLeft w:val="0"/>
          <w:marRight w:val="0"/>
          <w:marTop w:val="0"/>
          <w:marBottom w:val="0"/>
          <w:divBdr>
            <w:top w:val="none" w:sz="0" w:space="0" w:color="auto"/>
            <w:left w:val="none" w:sz="0" w:space="0" w:color="auto"/>
            <w:bottom w:val="none" w:sz="0" w:space="0" w:color="auto"/>
            <w:right w:val="none" w:sz="0" w:space="0" w:color="auto"/>
          </w:divBdr>
        </w:div>
        <w:div w:id="1258172564">
          <w:marLeft w:val="0"/>
          <w:marRight w:val="0"/>
          <w:marTop w:val="0"/>
          <w:marBottom w:val="0"/>
          <w:divBdr>
            <w:top w:val="none" w:sz="0" w:space="0" w:color="auto"/>
            <w:left w:val="none" w:sz="0" w:space="0" w:color="auto"/>
            <w:bottom w:val="none" w:sz="0" w:space="0" w:color="auto"/>
            <w:right w:val="none" w:sz="0" w:space="0" w:color="auto"/>
          </w:divBdr>
        </w:div>
        <w:div w:id="1258172565">
          <w:marLeft w:val="0"/>
          <w:marRight w:val="0"/>
          <w:marTop w:val="0"/>
          <w:marBottom w:val="0"/>
          <w:divBdr>
            <w:top w:val="none" w:sz="0" w:space="0" w:color="auto"/>
            <w:left w:val="none" w:sz="0" w:space="0" w:color="auto"/>
            <w:bottom w:val="none" w:sz="0" w:space="0" w:color="auto"/>
            <w:right w:val="none" w:sz="0" w:space="0" w:color="auto"/>
          </w:divBdr>
        </w:div>
        <w:div w:id="1258172566">
          <w:marLeft w:val="0"/>
          <w:marRight w:val="0"/>
          <w:marTop w:val="0"/>
          <w:marBottom w:val="0"/>
          <w:divBdr>
            <w:top w:val="none" w:sz="0" w:space="0" w:color="auto"/>
            <w:left w:val="none" w:sz="0" w:space="0" w:color="auto"/>
            <w:bottom w:val="none" w:sz="0" w:space="0" w:color="auto"/>
            <w:right w:val="none" w:sz="0" w:space="0" w:color="auto"/>
          </w:divBdr>
        </w:div>
        <w:div w:id="1258172567">
          <w:marLeft w:val="0"/>
          <w:marRight w:val="0"/>
          <w:marTop w:val="0"/>
          <w:marBottom w:val="0"/>
          <w:divBdr>
            <w:top w:val="none" w:sz="0" w:space="0" w:color="auto"/>
            <w:left w:val="none" w:sz="0" w:space="0" w:color="auto"/>
            <w:bottom w:val="none" w:sz="0" w:space="0" w:color="auto"/>
            <w:right w:val="none" w:sz="0" w:space="0" w:color="auto"/>
          </w:divBdr>
        </w:div>
        <w:div w:id="1258172568">
          <w:marLeft w:val="0"/>
          <w:marRight w:val="0"/>
          <w:marTop w:val="0"/>
          <w:marBottom w:val="0"/>
          <w:divBdr>
            <w:top w:val="none" w:sz="0" w:space="0" w:color="auto"/>
            <w:left w:val="none" w:sz="0" w:space="0" w:color="auto"/>
            <w:bottom w:val="none" w:sz="0" w:space="0" w:color="auto"/>
            <w:right w:val="none" w:sz="0" w:space="0" w:color="auto"/>
          </w:divBdr>
        </w:div>
        <w:div w:id="1258172569">
          <w:marLeft w:val="0"/>
          <w:marRight w:val="0"/>
          <w:marTop w:val="0"/>
          <w:marBottom w:val="0"/>
          <w:divBdr>
            <w:top w:val="none" w:sz="0" w:space="0" w:color="auto"/>
            <w:left w:val="none" w:sz="0" w:space="0" w:color="auto"/>
            <w:bottom w:val="none" w:sz="0" w:space="0" w:color="auto"/>
            <w:right w:val="none" w:sz="0" w:space="0" w:color="auto"/>
          </w:divBdr>
        </w:div>
        <w:div w:id="1258172570">
          <w:marLeft w:val="0"/>
          <w:marRight w:val="0"/>
          <w:marTop w:val="0"/>
          <w:marBottom w:val="0"/>
          <w:divBdr>
            <w:top w:val="none" w:sz="0" w:space="0" w:color="auto"/>
            <w:left w:val="none" w:sz="0" w:space="0" w:color="auto"/>
            <w:bottom w:val="none" w:sz="0" w:space="0" w:color="auto"/>
            <w:right w:val="none" w:sz="0" w:space="0" w:color="auto"/>
          </w:divBdr>
        </w:div>
        <w:div w:id="1258172571">
          <w:marLeft w:val="0"/>
          <w:marRight w:val="0"/>
          <w:marTop w:val="0"/>
          <w:marBottom w:val="0"/>
          <w:divBdr>
            <w:top w:val="none" w:sz="0" w:space="0" w:color="auto"/>
            <w:left w:val="none" w:sz="0" w:space="0" w:color="auto"/>
            <w:bottom w:val="none" w:sz="0" w:space="0" w:color="auto"/>
            <w:right w:val="none" w:sz="0" w:space="0" w:color="auto"/>
          </w:divBdr>
        </w:div>
        <w:div w:id="1258172574">
          <w:marLeft w:val="0"/>
          <w:marRight w:val="0"/>
          <w:marTop w:val="0"/>
          <w:marBottom w:val="0"/>
          <w:divBdr>
            <w:top w:val="none" w:sz="0" w:space="0" w:color="auto"/>
            <w:left w:val="none" w:sz="0" w:space="0" w:color="auto"/>
            <w:bottom w:val="none" w:sz="0" w:space="0" w:color="auto"/>
            <w:right w:val="none" w:sz="0" w:space="0" w:color="auto"/>
          </w:divBdr>
        </w:div>
        <w:div w:id="1258172575">
          <w:marLeft w:val="0"/>
          <w:marRight w:val="0"/>
          <w:marTop w:val="0"/>
          <w:marBottom w:val="0"/>
          <w:divBdr>
            <w:top w:val="none" w:sz="0" w:space="0" w:color="auto"/>
            <w:left w:val="none" w:sz="0" w:space="0" w:color="auto"/>
            <w:bottom w:val="none" w:sz="0" w:space="0" w:color="auto"/>
            <w:right w:val="none" w:sz="0" w:space="0" w:color="auto"/>
          </w:divBdr>
        </w:div>
        <w:div w:id="1258172576">
          <w:marLeft w:val="0"/>
          <w:marRight w:val="0"/>
          <w:marTop w:val="0"/>
          <w:marBottom w:val="0"/>
          <w:divBdr>
            <w:top w:val="none" w:sz="0" w:space="0" w:color="auto"/>
            <w:left w:val="none" w:sz="0" w:space="0" w:color="auto"/>
            <w:bottom w:val="none" w:sz="0" w:space="0" w:color="auto"/>
            <w:right w:val="none" w:sz="0" w:space="0" w:color="auto"/>
          </w:divBdr>
        </w:div>
        <w:div w:id="1258172577">
          <w:marLeft w:val="0"/>
          <w:marRight w:val="0"/>
          <w:marTop w:val="0"/>
          <w:marBottom w:val="0"/>
          <w:divBdr>
            <w:top w:val="none" w:sz="0" w:space="0" w:color="auto"/>
            <w:left w:val="none" w:sz="0" w:space="0" w:color="auto"/>
            <w:bottom w:val="none" w:sz="0" w:space="0" w:color="auto"/>
            <w:right w:val="none" w:sz="0" w:space="0" w:color="auto"/>
          </w:divBdr>
        </w:div>
        <w:div w:id="1258172578">
          <w:marLeft w:val="0"/>
          <w:marRight w:val="0"/>
          <w:marTop w:val="0"/>
          <w:marBottom w:val="0"/>
          <w:divBdr>
            <w:top w:val="none" w:sz="0" w:space="0" w:color="auto"/>
            <w:left w:val="none" w:sz="0" w:space="0" w:color="auto"/>
            <w:bottom w:val="none" w:sz="0" w:space="0" w:color="auto"/>
            <w:right w:val="none" w:sz="0" w:space="0" w:color="auto"/>
          </w:divBdr>
        </w:div>
        <w:div w:id="1258172579">
          <w:marLeft w:val="0"/>
          <w:marRight w:val="0"/>
          <w:marTop w:val="0"/>
          <w:marBottom w:val="0"/>
          <w:divBdr>
            <w:top w:val="none" w:sz="0" w:space="0" w:color="auto"/>
            <w:left w:val="none" w:sz="0" w:space="0" w:color="auto"/>
            <w:bottom w:val="none" w:sz="0" w:space="0" w:color="auto"/>
            <w:right w:val="none" w:sz="0" w:space="0" w:color="auto"/>
          </w:divBdr>
        </w:div>
        <w:div w:id="1258172580">
          <w:marLeft w:val="0"/>
          <w:marRight w:val="0"/>
          <w:marTop w:val="0"/>
          <w:marBottom w:val="0"/>
          <w:divBdr>
            <w:top w:val="none" w:sz="0" w:space="0" w:color="auto"/>
            <w:left w:val="none" w:sz="0" w:space="0" w:color="auto"/>
            <w:bottom w:val="none" w:sz="0" w:space="0" w:color="auto"/>
            <w:right w:val="none" w:sz="0" w:space="0" w:color="auto"/>
          </w:divBdr>
        </w:div>
        <w:div w:id="1258172581">
          <w:marLeft w:val="0"/>
          <w:marRight w:val="0"/>
          <w:marTop w:val="0"/>
          <w:marBottom w:val="0"/>
          <w:divBdr>
            <w:top w:val="none" w:sz="0" w:space="0" w:color="auto"/>
            <w:left w:val="none" w:sz="0" w:space="0" w:color="auto"/>
            <w:bottom w:val="none" w:sz="0" w:space="0" w:color="auto"/>
            <w:right w:val="none" w:sz="0" w:space="0" w:color="auto"/>
          </w:divBdr>
        </w:div>
        <w:div w:id="1258172583">
          <w:marLeft w:val="0"/>
          <w:marRight w:val="0"/>
          <w:marTop w:val="0"/>
          <w:marBottom w:val="0"/>
          <w:divBdr>
            <w:top w:val="none" w:sz="0" w:space="0" w:color="auto"/>
            <w:left w:val="none" w:sz="0" w:space="0" w:color="auto"/>
            <w:bottom w:val="none" w:sz="0" w:space="0" w:color="auto"/>
            <w:right w:val="none" w:sz="0" w:space="0" w:color="auto"/>
          </w:divBdr>
        </w:div>
        <w:div w:id="1258172584">
          <w:marLeft w:val="0"/>
          <w:marRight w:val="0"/>
          <w:marTop w:val="0"/>
          <w:marBottom w:val="0"/>
          <w:divBdr>
            <w:top w:val="none" w:sz="0" w:space="0" w:color="auto"/>
            <w:left w:val="none" w:sz="0" w:space="0" w:color="auto"/>
            <w:bottom w:val="none" w:sz="0" w:space="0" w:color="auto"/>
            <w:right w:val="none" w:sz="0" w:space="0" w:color="auto"/>
          </w:divBdr>
        </w:div>
        <w:div w:id="1258172585">
          <w:marLeft w:val="0"/>
          <w:marRight w:val="0"/>
          <w:marTop w:val="0"/>
          <w:marBottom w:val="0"/>
          <w:divBdr>
            <w:top w:val="none" w:sz="0" w:space="0" w:color="auto"/>
            <w:left w:val="none" w:sz="0" w:space="0" w:color="auto"/>
            <w:bottom w:val="none" w:sz="0" w:space="0" w:color="auto"/>
            <w:right w:val="none" w:sz="0" w:space="0" w:color="auto"/>
          </w:divBdr>
        </w:div>
        <w:div w:id="1258172586">
          <w:marLeft w:val="0"/>
          <w:marRight w:val="0"/>
          <w:marTop w:val="0"/>
          <w:marBottom w:val="0"/>
          <w:divBdr>
            <w:top w:val="none" w:sz="0" w:space="0" w:color="auto"/>
            <w:left w:val="none" w:sz="0" w:space="0" w:color="auto"/>
            <w:bottom w:val="none" w:sz="0" w:space="0" w:color="auto"/>
            <w:right w:val="none" w:sz="0" w:space="0" w:color="auto"/>
          </w:divBdr>
        </w:div>
        <w:div w:id="1258172587">
          <w:marLeft w:val="0"/>
          <w:marRight w:val="0"/>
          <w:marTop w:val="0"/>
          <w:marBottom w:val="0"/>
          <w:divBdr>
            <w:top w:val="none" w:sz="0" w:space="0" w:color="auto"/>
            <w:left w:val="none" w:sz="0" w:space="0" w:color="auto"/>
            <w:bottom w:val="none" w:sz="0" w:space="0" w:color="auto"/>
            <w:right w:val="none" w:sz="0" w:space="0" w:color="auto"/>
          </w:divBdr>
        </w:div>
        <w:div w:id="1258172588">
          <w:marLeft w:val="0"/>
          <w:marRight w:val="0"/>
          <w:marTop w:val="0"/>
          <w:marBottom w:val="0"/>
          <w:divBdr>
            <w:top w:val="none" w:sz="0" w:space="0" w:color="auto"/>
            <w:left w:val="none" w:sz="0" w:space="0" w:color="auto"/>
            <w:bottom w:val="none" w:sz="0" w:space="0" w:color="auto"/>
            <w:right w:val="none" w:sz="0" w:space="0" w:color="auto"/>
          </w:divBdr>
        </w:div>
        <w:div w:id="1258172589">
          <w:marLeft w:val="0"/>
          <w:marRight w:val="0"/>
          <w:marTop w:val="0"/>
          <w:marBottom w:val="0"/>
          <w:divBdr>
            <w:top w:val="none" w:sz="0" w:space="0" w:color="auto"/>
            <w:left w:val="none" w:sz="0" w:space="0" w:color="auto"/>
            <w:bottom w:val="none" w:sz="0" w:space="0" w:color="auto"/>
            <w:right w:val="none" w:sz="0" w:space="0" w:color="auto"/>
          </w:divBdr>
        </w:div>
        <w:div w:id="1258172590">
          <w:marLeft w:val="0"/>
          <w:marRight w:val="0"/>
          <w:marTop w:val="0"/>
          <w:marBottom w:val="0"/>
          <w:divBdr>
            <w:top w:val="none" w:sz="0" w:space="0" w:color="auto"/>
            <w:left w:val="none" w:sz="0" w:space="0" w:color="auto"/>
            <w:bottom w:val="none" w:sz="0" w:space="0" w:color="auto"/>
            <w:right w:val="none" w:sz="0" w:space="0" w:color="auto"/>
          </w:divBdr>
        </w:div>
        <w:div w:id="1258172591">
          <w:marLeft w:val="0"/>
          <w:marRight w:val="0"/>
          <w:marTop w:val="0"/>
          <w:marBottom w:val="0"/>
          <w:divBdr>
            <w:top w:val="none" w:sz="0" w:space="0" w:color="auto"/>
            <w:left w:val="none" w:sz="0" w:space="0" w:color="auto"/>
            <w:bottom w:val="none" w:sz="0" w:space="0" w:color="auto"/>
            <w:right w:val="none" w:sz="0" w:space="0" w:color="auto"/>
          </w:divBdr>
        </w:div>
        <w:div w:id="1258172592">
          <w:marLeft w:val="0"/>
          <w:marRight w:val="0"/>
          <w:marTop w:val="0"/>
          <w:marBottom w:val="0"/>
          <w:divBdr>
            <w:top w:val="none" w:sz="0" w:space="0" w:color="auto"/>
            <w:left w:val="none" w:sz="0" w:space="0" w:color="auto"/>
            <w:bottom w:val="none" w:sz="0" w:space="0" w:color="auto"/>
            <w:right w:val="none" w:sz="0" w:space="0" w:color="auto"/>
          </w:divBdr>
        </w:div>
        <w:div w:id="1258172593">
          <w:marLeft w:val="0"/>
          <w:marRight w:val="0"/>
          <w:marTop w:val="0"/>
          <w:marBottom w:val="0"/>
          <w:divBdr>
            <w:top w:val="none" w:sz="0" w:space="0" w:color="auto"/>
            <w:left w:val="none" w:sz="0" w:space="0" w:color="auto"/>
            <w:bottom w:val="none" w:sz="0" w:space="0" w:color="auto"/>
            <w:right w:val="none" w:sz="0" w:space="0" w:color="auto"/>
          </w:divBdr>
        </w:div>
        <w:div w:id="1258172594">
          <w:marLeft w:val="0"/>
          <w:marRight w:val="0"/>
          <w:marTop w:val="0"/>
          <w:marBottom w:val="0"/>
          <w:divBdr>
            <w:top w:val="none" w:sz="0" w:space="0" w:color="auto"/>
            <w:left w:val="none" w:sz="0" w:space="0" w:color="auto"/>
            <w:bottom w:val="none" w:sz="0" w:space="0" w:color="auto"/>
            <w:right w:val="none" w:sz="0" w:space="0" w:color="auto"/>
          </w:divBdr>
        </w:div>
        <w:div w:id="1258172595">
          <w:marLeft w:val="0"/>
          <w:marRight w:val="0"/>
          <w:marTop w:val="0"/>
          <w:marBottom w:val="0"/>
          <w:divBdr>
            <w:top w:val="none" w:sz="0" w:space="0" w:color="auto"/>
            <w:left w:val="none" w:sz="0" w:space="0" w:color="auto"/>
            <w:bottom w:val="none" w:sz="0" w:space="0" w:color="auto"/>
            <w:right w:val="none" w:sz="0" w:space="0" w:color="auto"/>
          </w:divBdr>
        </w:div>
        <w:div w:id="1258172596">
          <w:marLeft w:val="0"/>
          <w:marRight w:val="0"/>
          <w:marTop w:val="0"/>
          <w:marBottom w:val="0"/>
          <w:divBdr>
            <w:top w:val="none" w:sz="0" w:space="0" w:color="auto"/>
            <w:left w:val="none" w:sz="0" w:space="0" w:color="auto"/>
            <w:bottom w:val="none" w:sz="0" w:space="0" w:color="auto"/>
            <w:right w:val="none" w:sz="0" w:space="0" w:color="auto"/>
          </w:divBdr>
        </w:div>
        <w:div w:id="1258172597">
          <w:marLeft w:val="0"/>
          <w:marRight w:val="0"/>
          <w:marTop w:val="0"/>
          <w:marBottom w:val="0"/>
          <w:divBdr>
            <w:top w:val="none" w:sz="0" w:space="0" w:color="auto"/>
            <w:left w:val="none" w:sz="0" w:space="0" w:color="auto"/>
            <w:bottom w:val="none" w:sz="0" w:space="0" w:color="auto"/>
            <w:right w:val="none" w:sz="0" w:space="0" w:color="auto"/>
          </w:divBdr>
        </w:div>
        <w:div w:id="1258172598">
          <w:marLeft w:val="0"/>
          <w:marRight w:val="0"/>
          <w:marTop w:val="0"/>
          <w:marBottom w:val="0"/>
          <w:divBdr>
            <w:top w:val="none" w:sz="0" w:space="0" w:color="auto"/>
            <w:left w:val="none" w:sz="0" w:space="0" w:color="auto"/>
            <w:bottom w:val="none" w:sz="0" w:space="0" w:color="auto"/>
            <w:right w:val="none" w:sz="0" w:space="0" w:color="auto"/>
          </w:divBdr>
        </w:div>
        <w:div w:id="1258172599">
          <w:marLeft w:val="0"/>
          <w:marRight w:val="0"/>
          <w:marTop w:val="0"/>
          <w:marBottom w:val="0"/>
          <w:divBdr>
            <w:top w:val="none" w:sz="0" w:space="0" w:color="auto"/>
            <w:left w:val="none" w:sz="0" w:space="0" w:color="auto"/>
            <w:bottom w:val="none" w:sz="0" w:space="0" w:color="auto"/>
            <w:right w:val="none" w:sz="0" w:space="0" w:color="auto"/>
          </w:divBdr>
        </w:div>
        <w:div w:id="1258172601">
          <w:marLeft w:val="0"/>
          <w:marRight w:val="0"/>
          <w:marTop w:val="0"/>
          <w:marBottom w:val="0"/>
          <w:divBdr>
            <w:top w:val="none" w:sz="0" w:space="0" w:color="auto"/>
            <w:left w:val="none" w:sz="0" w:space="0" w:color="auto"/>
            <w:bottom w:val="none" w:sz="0" w:space="0" w:color="auto"/>
            <w:right w:val="none" w:sz="0" w:space="0" w:color="auto"/>
          </w:divBdr>
        </w:div>
        <w:div w:id="1258172602">
          <w:marLeft w:val="0"/>
          <w:marRight w:val="0"/>
          <w:marTop w:val="0"/>
          <w:marBottom w:val="0"/>
          <w:divBdr>
            <w:top w:val="none" w:sz="0" w:space="0" w:color="auto"/>
            <w:left w:val="none" w:sz="0" w:space="0" w:color="auto"/>
            <w:bottom w:val="none" w:sz="0" w:space="0" w:color="auto"/>
            <w:right w:val="none" w:sz="0" w:space="0" w:color="auto"/>
          </w:divBdr>
        </w:div>
        <w:div w:id="1258172603">
          <w:marLeft w:val="0"/>
          <w:marRight w:val="0"/>
          <w:marTop w:val="0"/>
          <w:marBottom w:val="0"/>
          <w:divBdr>
            <w:top w:val="none" w:sz="0" w:space="0" w:color="auto"/>
            <w:left w:val="none" w:sz="0" w:space="0" w:color="auto"/>
            <w:bottom w:val="none" w:sz="0" w:space="0" w:color="auto"/>
            <w:right w:val="none" w:sz="0" w:space="0" w:color="auto"/>
          </w:divBdr>
        </w:div>
        <w:div w:id="1258172604">
          <w:marLeft w:val="0"/>
          <w:marRight w:val="0"/>
          <w:marTop w:val="0"/>
          <w:marBottom w:val="0"/>
          <w:divBdr>
            <w:top w:val="none" w:sz="0" w:space="0" w:color="auto"/>
            <w:left w:val="none" w:sz="0" w:space="0" w:color="auto"/>
            <w:bottom w:val="none" w:sz="0" w:space="0" w:color="auto"/>
            <w:right w:val="none" w:sz="0" w:space="0" w:color="auto"/>
          </w:divBdr>
        </w:div>
        <w:div w:id="1258172605">
          <w:marLeft w:val="0"/>
          <w:marRight w:val="0"/>
          <w:marTop w:val="0"/>
          <w:marBottom w:val="0"/>
          <w:divBdr>
            <w:top w:val="none" w:sz="0" w:space="0" w:color="auto"/>
            <w:left w:val="none" w:sz="0" w:space="0" w:color="auto"/>
            <w:bottom w:val="none" w:sz="0" w:space="0" w:color="auto"/>
            <w:right w:val="none" w:sz="0" w:space="0" w:color="auto"/>
          </w:divBdr>
        </w:div>
        <w:div w:id="1258172606">
          <w:marLeft w:val="0"/>
          <w:marRight w:val="0"/>
          <w:marTop w:val="0"/>
          <w:marBottom w:val="0"/>
          <w:divBdr>
            <w:top w:val="none" w:sz="0" w:space="0" w:color="auto"/>
            <w:left w:val="none" w:sz="0" w:space="0" w:color="auto"/>
            <w:bottom w:val="none" w:sz="0" w:space="0" w:color="auto"/>
            <w:right w:val="none" w:sz="0" w:space="0" w:color="auto"/>
          </w:divBdr>
        </w:div>
        <w:div w:id="1258172607">
          <w:marLeft w:val="0"/>
          <w:marRight w:val="0"/>
          <w:marTop w:val="0"/>
          <w:marBottom w:val="0"/>
          <w:divBdr>
            <w:top w:val="none" w:sz="0" w:space="0" w:color="auto"/>
            <w:left w:val="none" w:sz="0" w:space="0" w:color="auto"/>
            <w:bottom w:val="none" w:sz="0" w:space="0" w:color="auto"/>
            <w:right w:val="none" w:sz="0" w:space="0" w:color="auto"/>
          </w:divBdr>
        </w:div>
        <w:div w:id="1258172608">
          <w:marLeft w:val="0"/>
          <w:marRight w:val="0"/>
          <w:marTop w:val="0"/>
          <w:marBottom w:val="0"/>
          <w:divBdr>
            <w:top w:val="none" w:sz="0" w:space="0" w:color="auto"/>
            <w:left w:val="none" w:sz="0" w:space="0" w:color="auto"/>
            <w:bottom w:val="none" w:sz="0" w:space="0" w:color="auto"/>
            <w:right w:val="none" w:sz="0" w:space="0" w:color="auto"/>
          </w:divBdr>
        </w:div>
        <w:div w:id="1258172609">
          <w:marLeft w:val="0"/>
          <w:marRight w:val="0"/>
          <w:marTop w:val="0"/>
          <w:marBottom w:val="0"/>
          <w:divBdr>
            <w:top w:val="none" w:sz="0" w:space="0" w:color="auto"/>
            <w:left w:val="none" w:sz="0" w:space="0" w:color="auto"/>
            <w:bottom w:val="none" w:sz="0" w:space="0" w:color="auto"/>
            <w:right w:val="none" w:sz="0" w:space="0" w:color="auto"/>
          </w:divBdr>
        </w:div>
        <w:div w:id="1258172610">
          <w:marLeft w:val="0"/>
          <w:marRight w:val="0"/>
          <w:marTop w:val="0"/>
          <w:marBottom w:val="0"/>
          <w:divBdr>
            <w:top w:val="none" w:sz="0" w:space="0" w:color="auto"/>
            <w:left w:val="none" w:sz="0" w:space="0" w:color="auto"/>
            <w:bottom w:val="none" w:sz="0" w:space="0" w:color="auto"/>
            <w:right w:val="none" w:sz="0" w:space="0" w:color="auto"/>
          </w:divBdr>
        </w:div>
        <w:div w:id="1258172611">
          <w:marLeft w:val="0"/>
          <w:marRight w:val="0"/>
          <w:marTop w:val="0"/>
          <w:marBottom w:val="0"/>
          <w:divBdr>
            <w:top w:val="none" w:sz="0" w:space="0" w:color="auto"/>
            <w:left w:val="none" w:sz="0" w:space="0" w:color="auto"/>
            <w:bottom w:val="none" w:sz="0" w:space="0" w:color="auto"/>
            <w:right w:val="none" w:sz="0" w:space="0" w:color="auto"/>
          </w:divBdr>
        </w:div>
        <w:div w:id="1258172612">
          <w:marLeft w:val="0"/>
          <w:marRight w:val="0"/>
          <w:marTop w:val="0"/>
          <w:marBottom w:val="0"/>
          <w:divBdr>
            <w:top w:val="none" w:sz="0" w:space="0" w:color="auto"/>
            <w:left w:val="none" w:sz="0" w:space="0" w:color="auto"/>
            <w:bottom w:val="none" w:sz="0" w:space="0" w:color="auto"/>
            <w:right w:val="none" w:sz="0" w:space="0" w:color="auto"/>
          </w:divBdr>
        </w:div>
        <w:div w:id="1258172613">
          <w:marLeft w:val="0"/>
          <w:marRight w:val="0"/>
          <w:marTop w:val="0"/>
          <w:marBottom w:val="0"/>
          <w:divBdr>
            <w:top w:val="none" w:sz="0" w:space="0" w:color="auto"/>
            <w:left w:val="none" w:sz="0" w:space="0" w:color="auto"/>
            <w:bottom w:val="none" w:sz="0" w:space="0" w:color="auto"/>
            <w:right w:val="none" w:sz="0" w:space="0" w:color="auto"/>
          </w:divBdr>
        </w:div>
        <w:div w:id="1258172614">
          <w:marLeft w:val="0"/>
          <w:marRight w:val="0"/>
          <w:marTop w:val="0"/>
          <w:marBottom w:val="0"/>
          <w:divBdr>
            <w:top w:val="none" w:sz="0" w:space="0" w:color="auto"/>
            <w:left w:val="none" w:sz="0" w:space="0" w:color="auto"/>
            <w:bottom w:val="none" w:sz="0" w:space="0" w:color="auto"/>
            <w:right w:val="none" w:sz="0" w:space="0" w:color="auto"/>
          </w:divBdr>
        </w:div>
        <w:div w:id="1258172615">
          <w:marLeft w:val="0"/>
          <w:marRight w:val="0"/>
          <w:marTop w:val="0"/>
          <w:marBottom w:val="0"/>
          <w:divBdr>
            <w:top w:val="none" w:sz="0" w:space="0" w:color="auto"/>
            <w:left w:val="none" w:sz="0" w:space="0" w:color="auto"/>
            <w:bottom w:val="none" w:sz="0" w:space="0" w:color="auto"/>
            <w:right w:val="none" w:sz="0" w:space="0" w:color="auto"/>
          </w:divBdr>
        </w:div>
        <w:div w:id="1258172616">
          <w:marLeft w:val="0"/>
          <w:marRight w:val="0"/>
          <w:marTop w:val="0"/>
          <w:marBottom w:val="0"/>
          <w:divBdr>
            <w:top w:val="none" w:sz="0" w:space="0" w:color="auto"/>
            <w:left w:val="none" w:sz="0" w:space="0" w:color="auto"/>
            <w:bottom w:val="none" w:sz="0" w:space="0" w:color="auto"/>
            <w:right w:val="none" w:sz="0" w:space="0" w:color="auto"/>
          </w:divBdr>
        </w:div>
        <w:div w:id="1258172617">
          <w:marLeft w:val="0"/>
          <w:marRight w:val="0"/>
          <w:marTop w:val="0"/>
          <w:marBottom w:val="0"/>
          <w:divBdr>
            <w:top w:val="none" w:sz="0" w:space="0" w:color="auto"/>
            <w:left w:val="none" w:sz="0" w:space="0" w:color="auto"/>
            <w:bottom w:val="none" w:sz="0" w:space="0" w:color="auto"/>
            <w:right w:val="none" w:sz="0" w:space="0" w:color="auto"/>
          </w:divBdr>
        </w:div>
        <w:div w:id="1258172618">
          <w:marLeft w:val="0"/>
          <w:marRight w:val="0"/>
          <w:marTop w:val="0"/>
          <w:marBottom w:val="0"/>
          <w:divBdr>
            <w:top w:val="none" w:sz="0" w:space="0" w:color="auto"/>
            <w:left w:val="none" w:sz="0" w:space="0" w:color="auto"/>
            <w:bottom w:val="none" w:sz="0" w:space="0" w:color="auto"/>
            <w:right w:val="none" w:sz="0" w:space="0" w:color="auto"/>
          </w:divBdr>
        </w:div>
        <w:div w:id="1258172620">
          <w:marLeft w:val="0"/>
          <w:marRight w:val="0"/>
          <w:marTop w:val="0"/>
          <w:marBottom w:val="0"/>
          <w:divBdr>
            <w:top w:val="none" w:sz="0" w:space="0" w:color="auto"/>
            <w:left w:val="none" w:sz="0" w:space="0" w:color="auto"/>
            <w:bottom w:val="none" w:sz="0" w:space="0" w:color="auto"/>
            <w:right w:val="none" w:sz="0" w:space="0" w:color="auto"/>
          </w:divBdr>
        </w:div>
        <w:div w:id="1258172621">
          <w:marLeft w:val="0"/>
          <w:marRight w:val="0"/>
          <w:marTop w:val="0"/>
          <w:marBottom w:val="0"/>
          <w:divBdr>
            <w:top w:val="none" w:sz="0" w:space="0" w:color="auto"/>
            <w:left w:val="none" w:sz="0" w:space="0" w:color="auto"/>
            <w:bottom w:val="none" w:sz="0" w:space="0" w:color="auto"/>
            <w:right w:val="none" w:sz="0" w:space="0" w:color="auto"/>
          </w:divBdr>
        </w:div>
        <w:div w:id="1258172622">
          <w:marLeft w:val="0"/>
          <w:marRight w:val="0"/>
          <w:marTop w:val="0"/>
          <w:marBottom w:val="0"/>
          <w:divBdr>
            <w:top w:val="none" w:sz="0" w:space="0" w:color="auto"/>
            <w:left w:val="none" w:sz="0" w:space="0" w:color="auto"/>
            <w:bottom w:val="none" w:sz="0" w:space="0" w:color="auto"/>
            <w:right w:val="none" w:sz="0" w:space="0" w:color="auto"/>
          </w:divBdr>
        </w:div>
        <w:div w:id="1258172623">
          <w:marLeft w:val="0"/>
          <w:marRight w:val="0"/>
          <w:marTop w:val="0"/>
          <w:marBottom w:val="0"/>
          <w:divBdr>
            <w:top w:val="none" w:sz="0" w:space="0" w:color="auto"/>
            <w:left w:val="none" w:sz="0" w:space="0" w:color="auto"/>
            <w:bottom w:val="none" w:sz="0" w:space="0" w:color="auto"/>
            <w:right w:val="none" w:sz="0" w:space="0" w:color="auto"/>
          </w:divBdr>
        </w:div>
        <w:div w:id="1258172624">
          <w:marLeft w:val="0"/>
          <w:marRight w:val="0"/>
          <w:marTop w:val="0"/>
          <w:marBottom w:val="0"/>
          <w:divBdr>
            <w:top w:val="none" w:sz="0" w:space="0" w:color="auto"/>
            <w:left w:val="none" w:sz="0" w:space="0" w:color="auto"/>
            <w:bottom w:val="none" w:sz="0" w:space="0" w:color="auto"/>
            <w:right w:val="none" w:sz="0" w:space="0" w:color="auto"/>
          </w:divBdr>
        </w:div>
        <w:div w:id="1258172625">
          <w:marLeft w:val="0"/>
          <w:marRight w:val="0"/>
          <w:marTop w:val="0"/>
          <w:marBottom w:val="0"/>
          <w:divBdr>
            <w:top w:val="none" w:sz="0" w:space="0" w:color="auto"/>
            <w:left w:val="none" w:sz="0" w:space="0" w:color="auto"/>
            <w:bottom w:val="none" w:sz="0" w:space="0" w:color="auto"/>
            <w:right w:val="none" w:sz="0" w:space="0" w:color="auto"/>
          </w:divBdr>
        </w:div>
        <w:div w:id="1258172626">
          <w:marLeft w:val="0"/>
          <w:marRight w:val="0"/>
          <w:marTop w:val="0"/>
          <w:marBottom w:val="0"/>
          <w:divBdr>
            <w:top w:val="none" w:sz="0" w:space="0" w:color="auto"/>
            <w:left w:val="none" w:sz="0" w:space="0" w:color="auto"/>
            <w:bottom w:val="none" w:sz="0" w:space="0" w:color="auto"/>
            <w:right w:val="none" w:sz="0" w:space="0" w:color="auto"/>
          </w:divBdr>
        </w:div>
        <w:div w:id="1258172627">
          <w:marLeft w:val="0"/>
          <w:marRight w:val="0"/>
          <w:marTop w:val="0"/>
          <w:marBottom w:val="0"/>
          <w:divBdr>
            <w:top w:val="none" w:sz="0" w:space="0" w:color="auto"/>
            <w:left w:val="none" w:sz="0" w:space="0" w:color="auto"/>
            <w:bottom w:val="none" w:sz="0" w:space="0" w:color="auto"/>
            <w:right w:val="none" w:sz="0" w:space="0" w:color="auto"/>
          </w:divBdr>
        </w:div>
        <w:div w:id="1258172628">
          <w:marLeft w:val="0"/>
          <w:marRight w:val="0"/>
          <w:marTop w:val="0"/>
          <w:marBottom w:val="0"/>
          <w:divBdr>
            <w:top w:val="none" w:sz="0" w:space="0" w:color="auto"/>
            <w:left w:val="none" w:sz="0" w:space="0" w:color="auto"/>
            <w:bottom w:val="none" w:sz="0" w:space="0" w:color="auto"/>
            <w:right w:val="none" w:sz="0" w:space="0" w:color="auto"/>
          </w:divBdr>
        </w:div>
        <w:div w:id="1258172629">
          <w:marLeft w:val="0"/>
          <w:marRight w:val="0"/>
          <w:marTop w:val="0"/>
          <w:marBottom w:val="0"/>
          <w:divBdr>
            <w:top w:val="none" w:sz="0" w:space="0" w:color="auto"/>
            <w:left w:val="none" w:sz="0" w:space="0" w:color="auto"/>
            <w:bottom w:val="none" w:sz="0" w:space="0" w:color="auto"/>
            <w:right w:val="none" w:sz="0" w:space="0" w:color="auto"/>
          </w:divBdr>
        </w:div>
        <w:div w:id="1258172630">
          <w:marLeft w:val="0"/>
          <w:marRight w:val="0"/>
          <w:marTop w:val="0"/>
          <w:marBottom w:val="0"/>
          <w:divBdr>
            <w:top w:val="none" w:sz="0" w:space="0" w:color="auto"/>
            <w:left w:val="none" w:sz="0" w:space="0" w:color="auto"/>
            <w:bottom w:val="none" w:sz="0" w:space="0" w:color="auto"/>
            <w:right w:val="none" w:sz="0" w:space="0" w:color="auto"/>
          </w:divBdr>
        </w:div>
        <w:div w:id="1258172631">
          <w:marLeft w:val="0"/>
          <w:marRight w:val="0"/>
          <w:marTop w:val="0"/>
          <w:marBottom w:val="0"/>
          <w:divBdr>
            <w:top w:val="none" w:sz="0" w:space="0" w:color="auto"/>
            <w:left w:val="none" w:sz="0" w:space="0" w:color="auto"/>
            <w:bottom w:val="none" w:sz="0" w:space="0" w:color="auto"/>
            <w:right w:val="none" w:sz="0" w:space="0" w:color="auto"/>
          </w:divBdr>
        </w:div>
        <w:div w:id="1258172633">
          <w:marLeft w:val="0"/>
          <w:marRight w:val="0"/>
          <w:marTop w:val="0"/>
          <w:marBottom w:val="0"/>
          <w:divBdr>
            <w:top w:val="none" w:sz="0" w:space="0" w:color="auto"/>
            <w:left w:val="none" w:sz="0" w:space="0" w:color="auto"/>
            <w:bottom w:val="none" w:sz="0" w:space="0" w:color="auto"/>
            <w:right w:val="none" w:sz="0" w:space="0" w:color="auto"/>
          </w:divBdr>
        </w:div>
        <w:div w:id="1258172634">
          <w:marLeft w:val="0"/>
          <w:marRight w:val="0"/>
          <w:marTop w:val="0"/>
          <w:marBottom w:val="0"/>
          <w:divBdr>
            <w:top w:val="none" w:sz="0" w:space="0" w:color="auto"/>
            <w:left w:val="none" w:sz="0" w:space="0" w:color="auto"/>
            <w:bottom w:val="none" w:sz="0" w:space="0" w:color="auto"/>
            <w:right w:val="none" w:sz="0" w:space="0" w:color="auto"/>
          </w:divBdr>
        </w:div>
        <w:div w:id="1258172635">
          <w:marLeft w:val="0"/>
          <w:marRight w:val="0"/>
          <w:marTop w:val="0"/>
          <w:marBottom w:val="0"/>
          <w:divBdr>
            <w:top w:val="none" w:sz="0" w:space="0" w:color="auto"/>
            <w:left w:val="none" w:sz="0" w:space="0" w:color="auto"/>
            <w:bottom w:val="none" w:sz="0" w:space="0" w:color="auto"/>
            <w:right w:val="none" w:sz="0" w:space="0" w:color="auto"/>
          </w:divBdr>
        </w:div>
        <w:div w:id="1258172636">
          <w:marLeft w:val="0"/>
          <w:marRight w:val="0"/>
          <w:marTop w:val="0"/>
          <w:marBottom w:val="0"/>
          <w:divBdr>
            <w:top w:val="none" w:sz="0" w:space="0" w:color="auto"/>
            <w:left w:val="none" w:sz="0" w:space="0" w:color="auto"/>
            <w:bottom w:val="none" w:sz="0" w:space="0" w:color="auto"/>
            <w:right w:val="none" w:sz="0" w:space="0" w:color="auto"/>
          </w:divBdr>
        </w:div>
        <w:div w:id="1258172637">
          <w:marLeft w:val="0"/>
          <w:marRight w:val="0"/>
          <w:marTop w:val="0"/>
          <w:marBottom w:val="0"/>
          <w:divBdr>
            <w:top w:val="none" w:sz="0" w:space="0" w:color="auto"/>
            <w:left w:val="none" w:sz="0" w:space="0" w:color="auto"/>
            <w:bottom w:val="none" w:sz="0" w:space="0" w:color="auto"/>
            <w:right w:val="none" w:sz="0" w:space="0" w:color="auto"/>
          </w:divBdr>
        </w:div>
        <w:div w:id="1258172638">
          <w:marLeft w:val="0"/>
          <w:marRight w:val="0"/>
          <w:marTop w:val="0"/>
          <w:marBottom w:val="0"/>
          <w:divBdr>
            <w:top w:val="none" w:sz="0" w:space="0" w:color="auto"/>
            <w:left w:val="none" w:sz="0" w:space="0" w:color="auto"/>
            <w:bottom w:val="none" w:sz="0" w:space="0" w:color="auto"/>
            <w:right w:val="none" w:sz="0" w:space="0" w:color="auto"/>
          </w:divBdr>
        </w:div>
        <w:div w:id="1258172639">
          <w:marLeft w:val="0"/>
          <w:marRight w:val="0"/>
          <w:marTop w:val="0"/>
          <w:marBottom w:val="0"/>
          <w:divBdr>
            <w:top w:val="none" w:sz="0" w:space="0" w:color="auto"/>
            <w:left w:val="none" w:sz="0" w:space="0" w:color="auto"/>
            <w:bottom w:val="none" w:sz="0" w:space="0" w:color="auto"/>
            <w:right w:val="none" w:sz="0" w:space="0" w:color="auto"/>
          </w:divBdr>
        </w:div>
        <w:div w:id="1258172640">
          <w:marLeft w:val="0"/>
          <w:marRight w:val="0"/>
          <w:marTop w:val="0"/>
          <w:marBottom w:val="0"/>
          <w:divBdr>
            <w:top w:val="none" w:sz="0" w:space="0" w:color="auto"/>
            <w:left w:val="none" w:sz="0" w:space="0" w:color="auto"/>
            <w:bottom w:val="none" w:sz="0" w:space="0" w:color="auto"/>
            <w:right w:val="none" w:sz="0" w:space="0" w:color="auto"/>
          </w:divBdr>
        </w:div>
        <w:div w:id="1258172641">
          <w:marLeft w:val="0"/>
          <w:marRight w:val="0"/>
          <w:marTop w:val="0"/>
          <w:marBottom w:val="0"/>
          <w:divBdr>
            <w:top w:val="none" w:sz="0" w:space="0" w:color="auto"/>
            <w:left w:val="none" w:sz="0" w:space="0" w:color="auto"/>
            <w:bottom w:val="none" w:sz="0" w:space="0" w:color="auto"/>
            <w:right w:val="none" w:sz="0" w:space="0" w:color="auto"/>
          </w:divBdr>
        </w:div>
        <w:div w:id="1258172642">
          <w:marLeft w:val="0"/>
          <w:marRight w:val="0"/>
          <w:marTop w:val="0"/>
          <w:marBottom w:val="0"/>
          <w:divBdr>
            <w:top w:val="none" w:sz="0" w:space="0" w:color="auto"/>
            <w:left w:val="none" w:sz="0" w:space="0" w:color="auto"/>
            <w:bottom w:val="none" w:sz="0" w:space="0" w:color="auto"/>
            <w:right w:val="none" w:sz="0" w:space="0" w:color="auto"/>
          </w:divBdr>
        </w:div>
        <w:div w:id="1258172643">
          <w:marLeft w:val="0"/>
          <w:marRight w:val="0"/>
          <w:marTop w:val="0"/>
          <w:marBottom w:val="0"/>
          <w:divBdr>
            <w:top w:val="none" w:sz="0" w:space="0" w:color="auto"/>
            <w:left w:val="none" w:sz="0" w:space="0" w:color="auto"/>
            <w:bottom w:val="none" w:sz="0" w:space="0" w:color="auto"/>
            <w:right w:val="none" w:sz="0" w:space="0" w:color="auto"/>
          </w:divBdr>
        </w:div>
        <w:div w:id="1258172644">
          <w:marLeft w:val="0"/>
          <w:marRight w:val="0"/>
          <w:marTop w:val="0"/>
          <w:marBottom w:val="0"/>
          <w:divBdr>
            <w:top w:val="none" w:sz="0" w:space="0" w:color="auto"/>
            <w:left w:val="none" w:sz="0" w:space="0" w:color="auto"/>
            <w:bottom w:val="none" w:sz="0" w:space="0" w:color="auto"/>
            <w:right w:val="none" w:sz="0" w:space="0" w:color="auto"/>
          </w:divBdr>
        </w:div>
        <w:div w:id="1258172645">
          <w:marLeft w:val="0"/>
          <w:marRight w:val="0"/>
          <w:marTop w:val="0"/>
          <w:marBottom w:val="0"/>
          <w:divBdr>
            <w:top w:val="none" w:sz="0" w:space="0" w:color="auto"/>
            <w:left w:val="none" w:sz="0" w:space="0" w:color="auto"/>
            <w:bottom w:val="none" w:sz="0" w:space="0" w:color="auto"/>
            <w:right w:val="none" w:sz="0" w:space="0" w:color="auto"/>
          </w:divBdr>
        </w:div>
        <w:div w:id="1258172646">
          <w:marLeft w:val="0"/>
          <w:marRight w:val="0"/>
          <w:marTop w:val="0"/>
          <w:marBottom w:val="0"/>
          <w:divBdr>
            <w:top w:val="none" w:sz="0" w:space="0" w:color="auto"/>
            <w:left w:val="none" w:sz="0" w:space="0" w:color="auto"/>
            <w:bottom w:val="none" w:sz="0" w:space="0" w:color="auto"/>
            <w:right w:val="none" w:sz="0" w:space="0" w:color="auto"/>
          </w:divBdr>
        </w:div>
        <w:div w:id="1258172647">
          <w:marLeft w:val="0"/>
          <w:marRight w:val="0"/>
          <w:marTop w:val="0"/>
          <w:marBottom w:val="0"/>
          <w:divBdr>
            <w:top w:val="none" w:sz="0" w:space="0" w:color="auto"/>
            <w:left w:val="none" w:sz="0" w:space="0" w:color="auto"/>
            <w:bottom w:val="none" w:sz="0" w:space="0" w:color="auto"/>
            <w:right w:val="none" w:sz="0" w:space="0" w:color="auto"/>
          </w:divBdr>
        </w:div>
        <w:div w:id="1258172648">
          <w:marLeft w:val="0"/>
          <w:marRight w:val="0"/>
          <w:marTop w:val="0"/>
          <w:marBottom w:val="0"/>
          <w:divBdr>
            <w:top w:val="none" w:sz="0" w:space="0" w:color="auto"/>
            <w:left w:val="none" w:sz="0" w:space="0" w:color="auto"/>
            <w:bottom w:val="none" w:sz="0" w:space="0" w:color="auto"/>
            <w:right w:val="none" w:sz="0" w:space="0" w:color="auto"/>
          </w:divBdr>
        </w:div>
        <w:div w:id="1258172650">
          <w:marLeft w:val="0"/>
          <w:marRight w:val="0"/>
          <w:marTop w:val="0"/>
          <w:marBottom w:val="0"/>
          <w:divBdr>
            <w:top w:val="none" w:sz="0" w:space="0" w:color="auto"/>
            <w:left w:val="none" w:sz="0" w:space="0" w:color="auto"/>
            <w:bottom w:val="none" w:sz="0" w:space="0" w:color="auto"/>
            <w:right w:val="none" w:sz="0" w:space="0" w:color="auto"/>
          </w:divBdr>
        </w:div>
        <w:div w:id="1258172651">
          <w:marLeft w:val="0"/>
          <w:marRight w:val="0"/>
          <w:marTop w:val="0"/>
          <w:marBottom w:val="0"/>
          <w:divBdr>
            <w:top w:val="none" w:sz="0" w:space="0" w:color="auto"/>
            <w:left w:val="none" w:sz="0" w:space="0" w:color="auto"/>
            <w:bottom w:val="none" w:sz="0" w:space="0" w:color="auto"/>
            <w:right w:val="none" w:sz="0" w:space="0" w:color="auto"/>
          </w:divBdr>
        </w:div>
        <w:div w:id="1258172652">
          <w:marLeft w:val="0"/>
          <w:marRight w:val="0"/>
          <w:marTop w:val="0"/>
          <w:marBottom w:val="0"/>
          <w:divBdr>
            <w:top w:val="none" w:sz="0" w:space="0" w:color="auto"/>
            <w:left w:val="none" w:sz="0" w:space="0" w:color="auto"/>
            <w:bottom w:val="none" w:sz="0" w:space="0" w:color="auto"/>
            <w:right w:val="none" w:sz="0" w:space="0" w:color="auto"/>
          </w:divBdr>
        </w:div>
        <w:div w:id="1258172653">
          <w:marLeft w:val="0"/>
          <w:marRight w:val="0"/>
          <w:marTop w:val="0"/>
          <w:marBottom w:val="0"/>
          <w:divBdr>
            <w:top w:val="none" w:sz="0" w:space="0" w:color="auto"/>
            <w:left w:val="none" w:sz="0" w:space="0" w:color="auto"/>
            <w:bottom w:val="none" w:sz="0" w:space="0" w:color="auto"/>
            <w:right w:val="none" w:sz="0" w:space="0" w:color="auto"/>
          </w:divBdr>
        </w:div>
        <w:div w:id="1258172654">
          <w:marLeft w:val="0"/>
          <w:marRight w:val="0"/>
          <w:marTop w:val="0"/>
          <w:marBottom w:val="0"/>
          <w:divBdr>
            <w:top w:val="none" w:sz="0" w:space="0" w:color="auto"/>
            <w:left w:val="none" w:sz="0" w:space="0" w:color="auto"/>
            <w:bottom w:val="none" w:sz="0" w:space="0" w:color="auto"/>
            <w:right w:val="none" w:sz="0" w:space="0" w:color="auto"/>
          </w:divBdr>
        </w:div>
        <w:div w:id="1258172655">
          <w:marLeft w:val="0"/>
          <w:marRight w:val="0"/>
          <w:marTop w:val="0"/>
          <w:marBottom w:val="0"/>
          <w:divBdr>
            <w:top w:val="none" w:sz="0" w:space="0" w:color="auto"/>
            <w:left w:val="none" w:sz="0" w:space="0" w:color="auto"/>
            <w:bottom w:val="none" w:sz="0" w:space="0" w:color="auto"/>
            <w:right w:val="none" w:sz="0" w:space="0" w:color="auto"/>
          </w:divBdr>
        </w:div>
        <w:div w:id="1258172656">
          <w:marLeft w:val="0"/>
          <w:marRight w:val="0"/>
          <w:marTop w:val="0"/>
          <w:marBottom w:val="0"/>
          <w:divBdr>
            <w:top w:val="none" w:sz="0" w:space="0" w:color="auto"/>
            <w:left w:val="none" w:sz="0" w:space="0" w:color="auto"/>
            <w:bottom w:val="none" w:sz="0" w:space="0" w:color="auto"/>
            <w:right w:val="none" w:sz="0" w:space="0" w:color="auto"/>
          </w:divBdr>
        </w:div>
        <w:div w:id="1258172657">
          <w:marLeft w:val="0"/>
          <w:marRight w:val="0"/>
          <w:marTop w:val="0"/>
          <w:marBottom w:val="0"/>
          <w:divBdr>
            <w:top w:val="none" w:sz="0" w:space="0" w:color="auto"/>
            <w:left w:val="none" w:sz="0" w:space="0" w:color="auto"/>
            <w:bottom w:val="none" w:sz="0" w:space="0" w:color="auto"/>
            <w:right w:val="none" w:sz="0" w:space="0" w:color="auto"/>
          </w:divBdr>
        </w:div>
        <w:div w:id="1258172658">
          <w:marLeft w:val="0"/>
          <w:marRight w:val="0"/>
          <w:marTop w:val="0"/>
          <w:marBottom w:val="0"/>
          <w:divBdr>
            <w:top w:val="none" w:sz="0" w:space="0" w:color="auto"/>
            <w:left w:val="none" w:sz="0" w:space="0" w:color="auto"/>
            <w:bottom w:val="none" w:sz="0" w:space="0" w:color="auto"/>
            <w:right w:val="none" w:sz="0" w:space="0" w:color="auto"/>
          </w:divBdr>
        </w:div>
        <w:div w:id="1258172659">
          <w:marLeft w:val="0"/>
          <w:marRight w:val="0"/>
          <w:marTop w:val="0"/>
          <w:marBottom w:val="0"/>
          <w:divBdr>
            <w:top w:val="none" w:sz="0" w:space="0" w:color="auto"/>
            <w:left w:val="none" w:sz="0" w:space="0" w:color="auto"/>
            <w:bottom w:val="none" w:sz="0" w:space="0" w:color="auto"/>
            <w:right w:val="none" w:sz="0" w:space="0" w:color="auto"/>
          </w:divBdr>
        </w:div>
        <w:div w:id="1258172660">
          <w:marLeft w:val="0"/>
          <w:marRight w:val="0"/>
          <w:marTop w:val="0"/>
          <w:marBottom w:val="0"/>
          <w:divBdr>
            <w:top w:val="none" w:sz="0" w:space="0" w:color="auto"/>
            <w:left w:val="none" w:sz="0" w:space="0" w:color="auto"/>
            <w:bottom w:val="none" w:sz="0" w:space="0" w:color="auto"/>
            <w:right w:val="none" w:sz="0" w:space="0" w:color="auto"/>
          </w:divBdr>
        </w:div>
        <w:div w:id="1258172661">
          <w:marLeft w:val="0"/>
          <w:marRight w:val="0"/>
          <w:marTop w:val="0"/>
          <w:marBottom w:val="0"/>
          <w:divBdr>
            <w:top w:val="none" w:sz="0" w:space="0" w:color="auto"/>
            <w:left w:val="none" w:sz="0" w:space="0" w:color="auto"/>
            <w:bottom w:val="none" w:sz="0" w:space="0" w:color="auto"/>
            <w:right w:val="none" w:sz="0" w:space="0" w:color="auto"/>
          </w:divBdr>
        </w:div>
        <w:div w:id="1258172662">
          <w:marLeft w:val="0"/>
          <w:marRight w:val="0"/>
          <w:marTop w:val="0"/>
          <w:marBottom w:val="0"/>
          <w:divBdr>
            <w:top w:val="none" w:sz="0" w:space="0" w:color="auto"/>
            <w:left w:val="none" w:sz="0" w:space="0" w:color="auto"/>
            <w:bottom w:val="none" w:sz="0" w:space="0" w:color="auto"/>
            <w:right w:val="none" w:sz="0" w:space="0" w:color="auto"/>
          </w:divBdr>
        </w:div>
        <w:div w:id="1258172663">
          <w:marLeft w:val="0"/>
          <w:marRight w:val="0"/>
          <w:marTop w:val="0"/>
          <w:marBottom w:val="0"/>
          <w:divBdr>
            <w:top w:val="none" w:sz="0" w:space="0" w:color="auto"/>
            <w:left w:val="none" w:sz="0" w:space="0" w:color="auto"/>
            <w:bottom w:val="none" w:sz="0" w:space="0" w:color="auto"/>
            <w:right w:val="none" w:sz="0" w:space="0" w:color="auto"/>
          </w:divBdr>
        </w:div>
        <w:div w:id="1258172664">
          <w:marLeft w:val="0"/>
          <w:marRight w:val="0"/>
          <w:marTop w:val="0"/>
          <w:marBottom w:val="0"/>
          <w:divBdr>
            <w:top w:val="none" w:sz="0" w:space="0" w:color="auto"/>
            <w:left w:val="none" w:sz="0" w:space="0" w:color="auto"/>
            <w:bottom w:val="none" w:sz="0" w:space="0" w:color="auto"/>
            <w:right w:val="none" w:sz="0" w:space="0" w:color="auto"/>
          </w:divBdr>
        </w:div>
        <w:div w:id="1258172665">
          <w:marLeft w:val="0"/>
          <w:marRight w:val="0"/>
          <w:marTop w:val="0"/>
          <w:marBottom w:val="0"/>
          <w:divBdr>
            <w:top w:val="none" w:sz="0" w:space="0" w:color="auto"/>
            <w:left w:val="none" w:sz="0" w:space="0" w:color="auto"/>
            <w:bottom w:val="none" w:sz="0" w:space="0" w:color="auto"/>
            <w:right w:val="none" w:sz="0" w:space="0" w:color="auto"/>
          </w:divBdr>
        </w:div>
        <w:div w:id="1258172666">
          <w:marLeft w:val="0"/>
          <w:marRight w:val="0"/>
          <w:marTop w:val="0"/>
          <w:marBottom w:val="0"/>
          <w:divBdr>
            <w:top w:val="none" w:sz="0" w:space="0" w:color="auto"/>
            <w:left w:val="none" w:sz="0" w:space="0" w:color="auto"/>
            <w:bottom w:val="none" w:sz="0" w:space="0" w:color="auto"/>
            <w:right w:val="none" w:sz="0" w:space="0" w:color="auto"/>
          </w:divBdr>
        </w:div>
        <w:div w:id="1258172667">
          <w:marLeft w:val="0"/>
          <w:marRight w:val="0"/>
          <w:marTop w:val="0"/>
          <w:marBottom w:val="0"/>
          <w:divBdr>
            <w:top w:val="none" w:sz="0" w:space="0" w:color="auto"/>
            <w:left w:val="none" w:sz="0" w:space="0" w:color="auto"/>
            <w:bottom w:val="none" w:sz="0" w:space="0" w:color="auto"/>
            <w:right w:val="none" w:sz="0" w:space="0" w:color="auto"/>
          </w:divBdr>
        </w:div>
        <w:div w:id="1258172668">
          <w:marLeft w:val="0"/>
          <w:marRight w:val="0"/>
          <w:marTop w:val="0"/>
          <w:marBottom w:val="0"/>
          <w:divBdr>
            <w:top w:val="none" w:sz="0" w:space="0" w:color="auto"/>
            <w:left w:val="none" w:sz="0" w:space="0" w:color="auto"/>
            <w:bottom w:val="none" w:sz="0" w:space="0" w:color="auto"/>
            <w:right w:val="none" w:sz="0" w:space="0" w:color="auto"/>
          </w:divBdr>
        </w:div>
        <w:div w:id="1258172669">
          <w:marLeft w:val="0"/>
          <w:marRight w:val="0"/>
          <w:marTop w:val="0"/>
          <w:marBottom w:val="0"/>
          <w:divBdr>
            <w:top w:val="none" w:sz="0" w:space="0" w:color="auto"/>
            <w:left w:val="none" w:sz="0" w:space="0" w:color="auto"/>
            <w:bottom w:val="none" w:sz="0" w:space="0" w:color="auto"/>
            <w:right w:val="none" w:sz="0" w:space="0" w:color="auto"/>
          </w:divBdr>
        </w:div>
        <w:div w:id="1258172670">
          <w:marLeft w:val="0"/>
          <w:marRight w:val="0"/>
          <w:marTop w:val="0"/>
          <w:marBottom w:val="0"/>
          <w:divBdr>
            <w:top w:val="none" w:sz="0" w:space="0" w:color="auto"/>
            <w:left w:val="none" w:sz="0" w:space="0" w:color="auto"/>
            <w:bottom w:val="none" w:sz="0" w:space="0" w:color="auto"/>
            <w:right w:val="none" w:sz="0" w:space="0" w:color="auto"/>
          </w:divBdr>
        </w:div>
        <w:div w:id="1258172671">
          <w:marLeft w:val="0"/>
          <w:marRight w:val="0"/>
          <w:marTop w:val="0"/>
          <w:marBottom w:val="0"/>
          <w:divBdr>
            <w:top w:val="none" w:sz="0" w:space="0" w:color="auto"/>
            <w:left w:val="none" w:sz="0" w:space="0" w:color="auto"/>
            <w:bottom w:val="none" w:sz="0" w:space="0" w:color="auto"/>
            <w:right w:val="none" w:sz="0" w:space="0" w:color="auto"/>
          </w:divBdr>
        </w:div>
        <w:div w:id="1258172672">
          <w:marLeft w:val="0"/>
          <w:marRight w:val="0"/>
          <w:marTop w:val="0"/>
          <w:marBottom w:val="0"/>
          <w:divBdr>
            <w:top w:val="none" w:sz="0" w:space="0" w:color="auto"/>
            <w:left w:val="none" w:sz="0" w:space="0" w:color="auto"/>
            <w:bottom w:val="none" w:sz="0" w:space="0" w:color="auto"/>
            <w:right w:val="none" w:sz="0" w:space="0" w:color="auto"/>
          </w:divBdr>
        </w:div>
        <w:div w:id="1258172673">
          <w:marLeft w:val="0"/>
          <w:marRight w:val="0"/>
          <w:marTop w:val="0"/>
          <w:marBottom w:val="0"/>
          <w:divBdr>
            <w:top w:val="none" w:sz="0" w:space="0" w:color="auto"/>
            <w:left w:val="none" w:sz="0" w:space="0" w:color="auto"/>
            <w:bottom w:val="none" w:sz="0" w:space="0" w:color="auto"/>
            <w:right w:val="none" w:sz="0" w:space="0" w:color="auto"/>
          </w:divBdr>
        </w:div>
        <w:div w:id="1258172674">
          <w:marLeft w:val="0"/>
          <w:marRight w:val="0"/>
          <w:marTop w:val="0"/>
          <w:marBottom w:val="0"/>
          <w:divBdr>
            <w:top w:val="none" w:sz="0" w:space="0" w:color="auto"/>
            <w:left w:val="none" w:sz="0" w:space="0" w:color="auto"/>
            <w:bottom w:val="none" w:sz="0" w:space="0" w:color="auto"/>
            <w:right w:val="none" w:sz="0" w:space="0" w:color="auto"/>
          </w:divBdr>
        </w:div>
        <w:div w:id="1258172675">
          <w:marLeft w:val="0"/>
          <w:marRight w:val="0"/>
          <w:marTop w:val="0"/>
          <w:marBottom w:val="0"/>
          <w:divBdr>
            <w:top w:val="none" w:sz="0" w:space="0" w:color="auto"/>
            <w:left w:val="none" w:sz="0" w:space="0" w:color="auto"/>
            <w:bottom w:val="none" w:sz="0" w:space="0" w:color="auto"/>
            <w:right w:val="none" w:sz="0" w:space="0" w:color="auto"/>
          </w:divBdr>
        </w:div>
        <w:div w:id="1258172676">
          <w:marLeft w:val="0"/>
          <w:marRight w:val="0"/>
          <w:marTop w:val="0"/>
          <w:marBottom w:val="0"/>
          <w:divBdr>
            <w:top w:val="none" w:sz="0" w:space="0" w:color="auto"/>
            <w:left w:val="none" w:sz="0" w:space="0" w:color="auto"/>
            <w:bottom w:val="none" w:sz="0" w:space="0" w:color="auto"/>
            <w:right w:val="none" w:sz="0" w:space="0" w:color="auto"/>
          </w:divBdr>
        </w:div>
        <w:div w:id="1258172677">
          <w:marLeft w:val="0"/>
          <w:marRight w:val="0"/>
          <w:marTop w:val="0"/>
          <w:marBottom w:val="0"/>
          <w:divBdr>
            <w:top w:val="none" w:sz="0" w:space="0" w:color="auto"/>
            <w:left w:val="none" w:sz="0" w:space="0" w:color="auto"/>
            <w:bottom w:val="none" w:sz="0" w:space="0" w:color="auto"/>
            <w:right w:val="none" w:sz="0" w:space="0" w:color="auto"/>
          </w:divBdr>
        </w:div>
        <w:div w:id="1258172678">
          <w:marLeft w:val="0"/>
          <w:marRight w:val="0"/>
          <w:marTop w:val="0"/>
          <w:marBottom w:val="0"/>
          <w:divBdr>
            <w:top w:val="none" w:sz="0" w:space="0" w:color="auto"/>
            <w:left w:val="none" w:sz="0" w:space="0" w:color="auto"/>
            <w:bottom w:val="none" w:sz="0" w:space="0" w:color="auto"/>
            <w:right w:val="none" w:sz="0" w:space="0" w:color="auto"/>
          </w:divBdr>
        </w:div>
        <w:div w:id="1258172679">
          <w:marLeft w:val="0"/>
          <w:marRight w:val="0"/>
          <w:marTop w:val="0"/>
          <w:marBottom w:val="0"/>
          <w:divBdr>
            <w:top w:val="none" w:sz="0" w:space="0" w:color="auto"/>
            <w:left w:val="none" w:sz="0" w:space="0" w:color="auto"/>
            <w:bottom w:val="none" w:sz="0" w:space="0" w:color="auto"/>
            <w:right w:val="none" w:sz="0" w:space="0" w:color="auto"/>
          </w:divBdr>
        </w:div>
        <w:div w:id="1258172680">
          <w:marLeft w:val="0"/>
          <w:marRight w:val="0"/>
          <w:marTop w:val="0"/>
          <w:marBottom w:val="0"/>
          <w:divBdr>
            <w:top w:val="none" w:sz="0" w:space="0" w:color="auto"/>
            <w:left w:val="none" w:sz="0" w:space="0" w:color="auto"/>
            <w:bottom w:val="none" w:sz="0" w:space="0" w:color="auto"/>
            <w:right w:val="none" w:sz="0" w:space="0" w:color="auto"/>
          </w:divBdr>
        </w:div>
        <w:div w:id="1258172681">
          <w:marLeft w:val="0"/>
          <w:marRight w:val="0"/>
          <w:marTop w:val="0"/>
          <w:marBottom w:val="0"/>
          <w:divBdr>
            <w:top w:val="none" w:sz="0" w:space="0" w:color="auto"/>
            <w:left w:val="none" w:sz="0" w:space="0" w:color="auto"/>
            <w:bottom w:val="none" w:sz="0" w:space="0" w:color="auto"/>
            <w:right w:val="none" w:sz="0" w:space="0" w:color="auto"/>
          </w:divBdr>
        </w:div>
        <w:div w:id="1258172682">
          <w:marLeft w:val="0"/>
          <w:marRight w:val="0"/>
          <w:marTop w:val="0"/>
          <w:marBottom w:val="0"/>
          <w:divBdr>
            <w:top w:val="none" w:sz="0" w:space="0" w:color="auto"/>
            <w:left w:val="none" w:sz="0" w:space="0" w:color="auto"/>
            <w:bottom w:val="none" w:sz="0" w:space="0" w:color="auto"/>
            <w:right w:val="none" w:sz="0" w:space="0" w:color="auto"/>
          </w:divBdr>
        </w:div>
        <w:div w:id="1258172683">
          <w:marLeft w:val="0"/>
          <w:marRight w:val="0"/>
          <w:marTop w:val="0"/>
          <w:marBottom w:val="0"/>
          <w:divBdr>
            <w:top w:val="none" w:sz="0" w:space="0" w:color="auto"/>
            <w:left w:val="none" w:sz="0" w:space="0" w:color="auto"/>
            <w:bottom w:val="none" w:sz="0" w:space="0" w:color="auto"/>
            <w:right w:val="none" w:sz="0" w:space="0" w:color="auto"/>
          </w:divBdr>
        </w:div>
        <w:div w:id="1258172684">
          <w:marLeft w:val="0"/>
          <w:marRight w:val="0"/>
          <w:marTop w:val="0"/>
          <w:marBottom w:val="0"/>
          <w:divBdr>
            <w:top w:val="none" w:sz="0" w:space="0" w:color="auto"/>
            <w:left w:val="none" w:sz="0" w:space="0" w:color="auto"/>
            <w:bottom w:val="none" w:sz="0" w:space="0" w:color="auto"/>
            <w:right w:val="none" w:sz="0" w:space="0" w:color="auto"/>
          </w:divBdr>
        </w:div>
        <w:div w:id="1258172685">
          <w:marLeft w:val="0"/>
          <w:marRight w:val="0"/>
          <w:marTop w:val="0"/>
          <w:marBottom w:val="0"/>
          <w:divBdr>
            <w:top w:val="none" w:sz="0" w:space="0" w:color="auto"/>
            <w:left w:val="none" w:sz="0" w:space="0" w:color="auto"/>
            <w:bottom w:val="none" w:sz="0" w:space="0" w:color="auto"/>
            <w:right w:val="none" w:sz="0" w:space="0" w:color="auto"/>
          </w:divBdr>
        </w:div>
        <w:div w:id="1258172686">
          <w:marLeft w:val="0"/>
          <w:marRight w:val="0"/>
          <w:marTop w:val="0"/>
          <w:marBottom w:val="0"/>
          <w:divBdr>
            <w:top w:val="none" w:sz="0" w:space="0" w:color="auto"/>
            <w:left w:val="none" w:sz="0" w:space="0" w:color="auto"/>
            <w:bottom w:val="none" w:sz="0" w:space="0" w:color="auto"/>
            <w:right w:val="none" w:sz="0" w:space="0" w:color="auto"/>
          </w:divBdr>
        </w:div>
        <w:div w:id="1258172687">
          <w:marLeft w:val="0"/>
          <w:marRight w:val="0"/>
          <w:marTop w:val="0"/>
          <w:marBottom w:val="0"/>
          <w:divBdr>
            <w:top w:val="none" w:sz="0" w:space="0" w:color="auto"/>
            <w:left w:val="none" w:sz="0" w:space="0" w:color="auto"/>
            <w:bottom w:val="none" w:sz="0" w:space="0" w:color="auto"/>
            <w:right w:val="none" w:sz="0" w:space="0" w:color="auto"/>
          </w:divBdr>
        </w:div>
        <w:div w:id="1258172688">
          <w:marLeft w:val="0"/>
          <w:marRight w:val="0"/>
          <w:marTop w:val="0"/>
          <w:marBottom w:val="0"/>
          <w:divBdr>
            <w:top w:val="none" w:sz="0" w:space="0" w:color="auto"/>
            <w:left w:val="none" w:sz="0" w:space="0" w:color="auto"/>
            <w:bottom w:val="none" w:sz="0" w:space="0" w:color="auto"/>
            <w:right w:val="none" w:sz="0" w:space="0" w:color="auto"/>
          </w:divBdr>
        </w:div>
        <w:div w:id="1258172689">
          <w:marLeft w:val="0"/>
          <w:marRight w:val="0"/>
          <w:marTop w:val="0"/>
          <w:marBottom w:val="0"/>
          <w:divBdr>
            <w:top w:val="none" w:sz="0" w:space="0" w:color="auto"/>
            <w:left w:val="none" w:sz="0" w:space="0" w:color="auto"/>
            <w:bottom w:val="none" w:sz="0" w:space="0" w:color="auto"/>
            <w:right w:val="none" w:sz="0" w:space="0" w:color="auto"/>
          </w:divBdr>
        </w:div>
        <w:div w:id="1258172690">
          <w:marLeft w:val="0"/>
          <w:marRight w:val="0"/>
          <w:marTop w:val="0"/>
          <w:marBottom w:val="0"/>
          <w:divBdr>
            <w:top w:val="none" w:sz="0" w:space="0" w:color="auto"/>
            <w:left w:val="none" w:sz="0" w:space="0" w:color="auto"/>
            <w:bottom w:val="none" w:sz="0" w:space="0" w:color="auto"/>
            <w:right w:val="none" w:sz="0" w:space="0" w:color="auto"/>
          </w:divBdr>
        </w:div>
        <w:div w:id="1258172691">
          <w:marLeft w:val="0"/>
          <w:marRight w:val="0"/>
          <w:marTop w:val="0"/>
          <w:marBottom w:val="0"/>
          <w:divBdr>
            <w:top w:val="none" w:sz="0" w:space="0" w:color="auto"/>
            <w:left w:val="none" w:sz="0" w:space="0" w:color="auto"/>
            <w:bottom w:val="none" w:sz="0" w:space="0" w:color="auto"/>
            <w:right w:val="none" w:sz="0" w:space="0" w:color="auto"/>
          </w:divBdr>
        </w:div>
        <w:div w:id="1258172692">
          <w:marLeft w:val="0"/>
          <w:marRight w:val="0"/>
          <w:marTop w:val="0"/>
          <w:marBottom w:val="0"/>
          <w:divBdr>
            <w:top w:val="none" w:sz="0" w:space="0" w:color="auto"/>
            <w:left w:val="none" w:sz="0" w:space="0" w:color="auto"/>
            <w:bottom w:val="none" w:sz="0" w:space="0" w:color="auto"/>
            <w:right w:val="none" w:sz="0" w:space="0" w:color="auto"/>
          </w:divBdr>
        </w:div>
        <w:div w:id="1258172693">
          <w:marLeft w:val="0"/>
          <w:marRight w:val="0"/>
          <w:marTop w:val="0"/>
          <w:marBottom w:val="0"/>
          <w:divBdr>
            <w:top w:val="none" w:sz="0" w:space="0" w:color="auto"/>
            <w:left w:val="none" w:sz="0" w:space="0" w:color="auto"/>
            <w:bottom w:val="none" w:sz="0" w:space="0" w:color="auto"/>
            <w:right w:val="none" w:sz="0" w:space="0" w:color="auto"/>
          </w:divBdr>
        </w:div>
        <w:div w:id="1258172694">
          <w:marLeft w:val="0"/>
          <w:marRight w:val="0"/>
          <w:marTop w:val="0"/>
          <w:marBottom w:val="0"/>
          <w:divBdr>
            <w:top w:val="none" w:sz="0" w:space="0" w:color="auto"/>
            <w:left w:val="none" w:sz="0" w:space="0" w:color="auto"/>
            <w:bottom w:val="none" w:sz="0" w:space="0" w:color="auto"/>
            <w:right w:val="none" w:sz="0" w:space="0" w:color="auto"/>
          </w:divBdr>
        </w:div>
        <w:div w:id="1258172695">
          <w:marLeft w:val="0"/>
          <w:marRight w:val="0"/>
          <w:marTop w:val="0"/>
          <w:marBottom w:val="0"/>
          <w:divBdr>
            <w:top w:val="none" w:sz="0" w:space="0" w:color="auto"/>
            <w:left w:val="none" w:sz="0" w:space="0" w:color="auto"/>
            <w:bottom w:val="none" w:sz="0" w:space="0" w:color="auto"/>
            <w:right w:val="none" w:sz="0" w:space="0" w:color="auto"/>
          </w:divBdr>
        </w:div>
        <w:div w:id="1258172696">
          <w:marLeft w:val="0"/>
          <w:marRight w:val="0"/>
          <w:marTop w:val="0"/>
          <w:marBottom w:val="0"/>
          <w:divBdr>
            <w:top w:val="none" w:sz="0" w:space="0" w:color="auto"/>
            <w:left w:val="none" w:sz="0" w:space="0" w:color="auto"/>
            <w:bottom w:val="none" w:sz="0" w:space="0" w:color="auto"/>
            <w:right w:val="none" w:sz="0" w:space="0" w:color="auto"/>
          </w:divBdr>
        </w:div>
        <w:div w:id="1258172697">
          <w:marLeft w:val="0"/>
          <w:marRight w:val="0"/>
          <w:marTop w:val="0"/>
          <w:marBottom w:val="0"/>
          <w:divBdr>
            <w:top w:val="none" w:sz="0" w:space="0" w:color="auto"/>
            <w:left w:val="none" w:sz="0" w:space="0" w:color="auto"/>
            <w:bottom w:val="none" w:sz="0" w:space="0" w:color="auto"/>
            <w:right w:val="none" w:sz="0" w:space="0" w:color="auto"/>
          </w:divBdr>
        </w:div>
        <w:div w:id="1258172698">
          <w:marLeft w:val="0"/>
          <w:marRight w:val="0"/>
          <w:marTop w:val="0"/>
          <w:marBottom w:val="0"/>
          <w:divBdr>
            <w:top w:val="none" w:sz="0" w:space="0" w:color="auto"/>
            <w:left w:val="none" w:sz="0" w:space="0" w:color="auto"/>
            <w:bottom w:val="none" w:sz="0" w:space="0" w:color="auto"/>
            <w:right w:val="none" w:sz="0" w:space="0" w:color="auto"/>
          </w:divBdr>
        </w:div>
        <w:div w:id="1258172699">
          <w:marLeft w:val="0"/>
          <w:marRight w:val="0"/>
          <w:marTop w:val="0"/>
          <w:marBottom w:val="0"/>
          <w:divBdr>
            <w:top w:val="none" w:sz="0" w:space="0" w:color="auto"/>
            <w:left w:val="none" w:sz="0" w:space="0" w:color="auto"/>
            <w:bottom w:val="none" w:sz="0" w:space="0" w:color="auto"/>
            <w:right w:val="none" w:sz="0" w:space="0" w:color="auto"/>
          </w:divBdr>
        </w:div>
        <w:div w:id="1258172700">
          <w:marLeft w:val="0"/>
          <w:marRight w:val="0"/>
          <w:marTop w:val="0"/>
          <w:marBottom w:val="0"/>
          <w:divBdr>
            <w:top w:val="none" w:sz="0" w:space="0" w:color="auto"/>
            <w:left w:val="none" w:sz="0" w:space="0" w:color="auto"/>
            <w:bottom w:val="none" w:sz="0" w:space="0" w:color="auto"/>
            <w:right w:val="none" w:sz="0" w:space="0" w:color="auto"/>
          </w:divBdr>
        </w:div>
        <w:div w:id="1258172701">
          <w:marLeft w:val="0"/>
          <w:marRight w:val="0"/>
          <w:marTop w:val="0"/>
          <w:marBottom w:val="0"/>
          <w:divBdr>
            <w:top w:val="none" w:sz="0" w:space="0" w:color="auto"/>
            <w:left w:val="none" w:sz="0" w:space="0" w:color="auto"/>
            <w:bottom w:val="none" w:sz="0" w:space="0" w:color="auto"/>
            <w:right w:val="none" w:sz="0" w:space="0" w:color="auto"/>
          </w:divBdr>
        </w:div>
        <w:div w:id="1258172702">
          <w:marLeft w:val="0"/>
          <w:marRight w:val="0"/>
          <w:marTop w:val="0"/>
          <w:marBottom w:val="0"/>
          <w:divBdr>
            <w:top w:val="none" w:sz="0" w:space="0" w:color="auto"/>
            <w:left w:val="none" w:sz="0" w:space="0" w:color="auto"/>
            <w:bottom w:val="none" w:sz="0" w:space="0" w:color="auto"/>
            <w:right w:val="none" w:sz="0" w:space="0" w:color="auto"/>
          </w:divBdr>
        </w:div>
        <w:div w:id="1258172703">
          <w:marLeft w:val="0"/>
          <w:marRight w:val="0"/>
          <w:marTop w:val="0"/>
          <w:marBottom w:val="0"/>
          <w:divBdr>
            <w:top w:val="none" w:sz="0" w:space="0" w:color="auto"/>
            <w:left w:val="none" w:sz="0" w:space="0" w:color="auto"/>
            <w:bottom w:val="none" w:sz="0" w:space="0" w:color="auto"/>
            <w:right w:val="none" w:sz="0" w:space="0" w:color="auto"/>
          </w:divBdr>
        </w:div>
        <w:div w:id="1258172704">
          <w:marLeft w:val="0"/>
          <w:marRight w:val="0"/>
          <w:marTop w:val="0"/>
          <w:marBottom w:val="0"/>
          <w:divBdr>
            <w:top w:val="none" w:sz="0" w:space="0" w:color="auto"/>
            <w:left w:val="none" w:sz="0" w:space="0" w:color="auto"/>
            <w:bottom w:val="none" w:sz="0" w:space="0" w:color="auto"/>
            <w:right w:val="none" w:sz="0" w:space="0" w:color="auto"/>
          </w:divBdr>
        </w:div>
        <w:div w:id="1258172705">
          <w:marLeft w:val="0"/>
          <w:marRight w:val="0"/>
          <w:marTop w:val="0"/>
          <w:marBottom w:val="0"/>
          <w:divBdr>
            <w:top w:val="none" w:sz="0" w:space="0" w:color="auto"/>
            <w:left w:val="none" w:sz="0" w:space="0" w:color="auto"/>
            <w:bottom w:val="none" w:sz="0" w:space="0" w:color="auto"/>
            <w:right w:val="none" w:sz="0" w:space="0" w:color="auto"/>
          </w:divBdr>
        </w:div>
        <w:div w:id="1258172706">
          <w:marLeft w:val="0"/>
          <w:marRight w:val="0"/>
          <w:marTop w:val="0"/>
          <w:marBottom w:val="0"/>
          <w:divBdr>
            <w:top w:val="none" w:sz="0" w:space="0" w:color="auto"/>
            <w:left w:val="none" w:sz="0" w:space="0" w:color="auto"/>
            <w:bottom w:val="none" w:sz="0" w:space="0" w:color="auto"/>
            <w:right w:val="none" w:sz="0" w:space="0" w:color="auto"/>
          </w:divBdr>
        </w:div>
        <w:div w:id="1258172707">
          <w:marLeft w:val="0"/>
          <w:marRight w:val="0"/>
          <w:marTop w:val="0"/>
          <w:marBottom w:val="0"/>
          <w:divBdr>
            <w:top w:val="none" w:sz="0" w:space="0" w:color="auto"/>
            <w:left w:val="none" w:sz="0" w:space="0" w:color="auto"/>
            <w:bottom w:val="none" w:sz="0" w:space="0" w:color="auto"/>
            <w:right w:val="none" w:sz="0" w:space="0" w:color="auto"/>
          </w:divBdr>
        </w:div>
        <w:div w:id="1258172708">
          <w:marLeft w:val="0"/>
          <w:marRight w:val="0"/>
          <w:marTop w:val="0"/>
          <w:marBottom w:val="0"/>
          <w:divBdr>
            <w:top w:val="none" w:sz="0" w:space="0" w:color="auto"/>
            <w:left w:val="none" w:sz="0" w:space="0" w:color="auto"/>
            <w:bottom w:val="none" w:sz="0" w:space="0" w:color="auto"/>
            <w:right w:val="none" w:sz="0" w:space="0" w:color="auto"/>
          </w:divBdr>
        </w:div>
        <w:div w:id="1258172709">
          <w:marLeft w:val="0"/>
          <w:marRight w:val="0"/>
          <w:marTop w:val="0"/>
          <w:marBottom w:val="0"/>
          <w:divBdr>
            <w:top w:val="none" w:sz="0" w:space="0" w:color="auto"/>
            <w:left w:val="none" w:sz="0" w:space="0" w:color="auto"/>
            <w:bottom w:val="none" w:sz="0" w:space="0" w:color="auto"/>
            <w:right w:val="none" w:sz="0" w:space="0" w:color="auto"/>
          </w:divBdr>
        </w:div>
        <w:div w:id="1258172710">
          <w:marLeft w:val="0"/>
          <w:marRight w:val="0"/>
          <w:marTop w:val="0"/>
          <w:marBottom w:val="0"/>
          <w:divBdr>
            <w:top w:val="none" w:sz="0" w:space="0" w:color="auto"/>
            <w:left w:val="none" w:sz="0" w:space="0" w:color="auto"/>
            <w:bottom w:val="none" w:sz="0" w:space="0" w:color="auto"/>
            <w:right w:val="none" w:sz="0" w:space="0" w:color="auto"/>
          </w:divBdr>
        </w:div>
        <w:div w:id="1258172711">
          <w:marLeft w:val="0"/>
          <w:marRight w:val="0"/>
          <w:marTop w:val="0"/>
          <w:marBottom w:val="0"/>
          <w:divBdr>
            <w:top w:val="none" w:sz="0" w:space="0" w:color="auto"/>
            <w:left w:val="none" w:sz="0" w:space="0" w:color="auto"/>
            <w:bottom w:val="none" w:sz="0" w:space="0" w:color="auto"/>
            <w:right w:val="none" w:sz="0" w:space="0" w:color="auto"/>
          </w:divBdr>
        </w:div>
        <w:div w:id="1258172712">
          <w:marLeft w:val="0"/>
          <w:marRight w:val="0"/>
          <w:marTop w:val="0"/>
          <w:marBottom w:val="0"/>
          <w:divBdr>
            <w:top w:val="none" w:sz="0" w:space="0" w:color="auto"/>
            <w:left w:val="none" w:sz="0" w:space="0" w:color="auto"/>
            <w:bottom w:val="none" w:sz="0" w:space="0" w:color="auto"/>
            <w:right w:val="none" w:sz="0" w:space="0" w:color="auto"/>
          </w:divBdr>
        </w:div>
        <w:div w:id="1258172713">
          <w:marLeft w:val="0"/>
          <w:marRight w:val="0"/>
          <w:marTop w:val="0"/>
          <w:marBottom w:val="0"/>
          <w:divBdr>
            <w:top w:val="none" w:sz="0" w:space="0" w:color="auto"/>
            <w:left w:val="none" w:sz="0" w:space="0" w:color="auto"/>
            <w:bottom w:val="none" w:sz="0" w:space="0" w:color="auto"/>
            <w:right w:val="none" w:sz="0" w:space="0" w:color="auto"/>
          </w:divBdr>
        </w:div>
        <w:div w:id="1258172714">
          <w:marLeft w:val="0"/>
          <w:marRight w:val="0"/>
          <w:marTop w:val="0"/>
          <w:marBottom w:val="0"/>
          <w:divBdr>
            <w:top w:val="none" w:sz="0" w:space="0" w:color="auto"/>
            <w:left w:val="none" w:sz="0" w:space="0" w:color="auto"/>
            <w:bottom w:val="none" w:sz="0" w:space="0" w:color="auto"/>
            <w:right w:val="none" w:sz="0" w:space="0" w:color="auto"/>
          </w:divBdr>
        </w:div>
        <w:div w:id="1258172715">
          <w:marLeft w:val="0"/>
          <w:marRight w:val="0"/>
          <w:marTop w:val="0"/>
          <w:marBottom w:val="0"/>
          <w:divBdr>
            <w:top w:val="none" w:sz="0" w:space="0" w:color="auto"/>
            <w:left w:val="none" w:sz="0" w:space="0" w:color="auto"/>
            <w:bottom w:val="none" w:sz="0" w:space="0" w:color="auto"/>
            <w:right w:val="none" w:sz="0" w:space="0" w:color="auto"/>
          </w:divBdr>
        </w:div>
        <w:div w:id="1258172716">
          <w:marLeft w:val="0"/>
          <w:marRight w:val="0"/>
          <w:marTop w:val="0"/>
          <w:marBottom w:val="0"/>
          <w:divBdr>
            <w:top w:val="none" w:sz="0" w:space="0" w:color="auto"/>
            <w:left w:val="none" w:sz="0" w:space="0" w:color="auto"/>
            <w:bottom w:val="none" w:sz="0" w:space="0" w:color="auto"/>
            <w:right w:val="none" w:sz="0" w:space="0" w:color="auto"/>
          </w:divBdr>
        </w:div>
        <w:div w:id="1258172717">
          <w:marLeft w:val="0"/>
          <w:marRight w:val="0"/>
          <w:marTop w:val="0"/>
          <w:marBottom w:val="0"/>
          <w:divBdr>
            <w:top w:val="none" w:sz="0" w:space="0" w:color="auto"/>
            <w:left w:val="none" w:sz="0" w:space="0" w:color="auto"/>
            <w:bottom w:val="none" w:sz="0" w:space="0" w:color="auto"/>
            <w:right w:val="none" w:sz="0" w:space="0" w:color="auto"/>
          </w:divBdr>
        </w:div>
        <w:div w:id="1258172718">
          <w:marLeft w:val="0"/>
          <w:marRight w:val="0"/>
          <w:marTop w:val="0"/>
          <w:marBottom w:val="0"/>
          <w:divBdr>
            <w:top w:val="none" w:sz="0" w:space="0" w:color="auto"/>
            <w:left w:val="none" w:sz="0" w:space="0" w:color="auto"/>
            <w:bottom w:val="none" w:sz="0" w:space="0" w:color="auto"/>
            <w:right w:val="none" w:sz="0" w:space="0" w:color="auto"/>
          </w:divBdr>
        </w:div>
        <w:div w:id="1258172719">
          <w:marLeft w:val="0"/>
          <w:marRight w:val="0"/>
          <w:marTop w:val="0"/>
          <w:marBottom w:val="0"/>
          <w:divBdr>
            <w:top w:val="none" w:sz="0" w:space="0" w:color="auto"/>
            <w:left w:val="none" w:sz="0" w:space="0" w:color="auto"/>
            <w:bottom w:val="none" w:sz="0" w:space="0" w:color="auto"/>
            <w:right w:val="none" w:sz="0" w:space="0" w:color="auto"/>
          </w:divBdr>
        </w:div>
        <w:div w:id="1258172720">
          <w:marLeft w:val="0"/>
          <w:marRight w:val="0"/>
          <w:marTop w:val="0"/>
          <w:marBottom w:val="0"/>
          <w:divBdr>
            <w:top w:val="none" w:sz="0" w:space="0" w:color="auto"/>
            <w:left w:val="none" w:sz="0" w:space="0" w:color="auto"/>
            <w:bottom w:val="none" w:sz="0" w:space="0" w:color="auto"/>
            <w:right w:val="none" w:sz="0" w:space="0" w:color="auto"/>
          </w:divBdr>
        </w:div>
        <w:div w:id="1258172721">
          <w:marLeft w:val="0"/>
          <w:marRight w:val="0"/>
          <w:marTop w:val="0"/>
          <w:marBottom w:val="0"/>
          <w:divBdr>
            <w:top w:val="none" w:sz="0" w:space="0" w:color="auto"/>
            <w:left w:val="none" w:sz="0" w:space="0" w:color="auto"/>
            <w:bottom w:val="none" w:sz="0" w:space="0" w:color="auto"/>
            <w:right w:val="none" w:sz="0" w:space="0" w:color="auto"/>
          </w:divBdr>
        </w:div>
        <w:div w:id="1258172722">
          <w:marLeft w:val="0"/>
          <w:marRight w:val="0"/>
          <w:marTop w:val="0"/>
          <w:marBottom w:val="0"/>
          <w:divBdr>
            <w:top w:val="none" w:sz="0" w:space="0" w:color="auto"/>
            <w:left w:val="none" w:sz="0" w:space="0" w:color="auto"/>
            <w:bottom w:val="none" w:sz="0" w:space="0" w:color="auto"/>
            <w:right w:val="none" w:sz="0" w:space="0" w:color="auto"/>
          </w:divBdr>
        </w:div>
        <w:div w:id="1258172723">
          <w:marLeft w:val="0"/>
          <w:marRight w:val="0"/>
          <w:marTop w:val="0"/>
          <w:marBottom w:val="0"/>
          <w:divBdr>
            <w:top w:val="none" w:sz="0" w:space="0" w:color="auto"/>
            <w:left w:val="none" w:sz="0" w:space="0" w:color="auto"/>
            <w:bottom w:val="none" w:sz="0" w:space="0" w:color="auto"/>
            <w:right w:val="none" w:sz="0" w:space="0" w:color="auto"/>
          </w:divBdr>
        </w:div>
        <w:div w:id="1258172724">
          <w:marLeft w:val="0"/>
          <w:marRight w:val="0"/>
          <w:marTop w:val="0"/>
          <w:marBottom w:val="0"/>
          <w:divBdr>
            <w:top w:val="none" w:sz="0" w:space="0" w:color="auto"/>
            <w:left w:val="none" w:sz="0" w:space="0" w:color="auto"/>
            <w:bottom w:val="none" w:sz="0" w:space="0" w:color="auto"/>
            <w:right w:val="none" w:sz="0" w:space="0" w:color="auto"/>
          </w:divBdr>
        </w:div>
        <w:div w:id="1258172725">
          <w:marLeft w:val="0"/>
          <w:marRight w:val="0"/>
          <w:marTop w:val="0"/>
          <w:marBottom w:val="0"/>
          <w:divBdr>
            <w:top w:val="none" w:sz="0" w:space="0" w:color="auto"/>
            <w:left w:val="none" w:sz="0" w:space="0" w:color="auto"/>
            <w:bottom w:val="none" w:sz="0" w:space="0" w:color="auto"/>
            <w:right w:val="none" w:sz="0" w:space="0" w:color="auto"/>
          </w:divBdr>
        </w:div>
        <w:div w:id="1258172726">
          <w:marLeft w:val="0"/>
          <w:marRight w:val="0"/>
          <w:marTop w:val="0"/>
          <w:marBottom w:val="0"/>
          <w:divBdr>
            <w:top w:val="none" w:sz="0" w:space="0" w:color="auto"/>
            <w:left w:val="none" w:sz="0" w:space="0" w:color="auto"/>
            <w:bottom w:val="none" w:sz="0" w:space="0" w:color="auto"/>
            <w:right w:val="none" w:sz="0" w:space="0" w:color="auto"/>
          </w:divBdr>
        </w:div>
        <w:div w:id="1258172727">
          <w:marLeft w:val="0"/>
          <w:marRight w:val="0"/>
          <w:marTop w:val="0"/>
          <w:marBottom w:val="0"/>
          <w:divBdr>
            <w:top w:val="none" w:sz="0" w:space="0" w:color="auto"/>
            <w:left w:val="none" w:sz="0" w:space="0" w:color="auto"/>
            <w:bottom w:val="none" w:sz="0" w:space="0" w:color="auto"/>
            <w:right w:val="none" w:sz="0" w:space="0" w:color="auto"/>
          </w:divBdr>
        </w:div>
        <w:div w:id="1258172728">
          <w:marLeft w:val="0"/>
          <w:marRight w:val="0"/>
          <w:marTop w:val="0"/>
          <w:marBottom w:val="0"/>
          <w:divBdr>
            <w:top w:val="none" w:sz="0" w:space="0" w:color="auto"/>
            <w:left w:val="none" w:sz="0" w:space="0" w:color="auto"/>
            <w:bottom w:val="none" w:sz="0" w:space="0" w:color="auto"/>
            <w:right w:val="none" w:sz="0" w:space="0" w:color="auto"/>
          </w:divBdr>
        </w:div>
        <w:div w:id="1258172729">
          <w:marLeft w:val="0"/>
          <w:marRight w:val="0"/>
          <w:marTop w:val="0"/>
          <w:marBottom w:val="0"/>
          <w:divBdr>
            <w:top w:val="none" w:sz="0" w:space="0" w:color="auto"/>
            <w:left w:val="none" w:sz="0" w:space="0" w:color="auto"/>
            <w:bottom w:val="none" w:sz="0" w:space="0" w:color="auto"/>
            <w:right w:val="none" w:sz="0" w:space="0" w:color="auto"/>
          </w:divBdr>
        </w:div>
        <w:div w:id="1258172730">
          <w:marLeft w:val="0"/>
          <w:marRight w:val="0"/>
          <w:marTop w:val="0"/>
          <w:marBottom w:val="0"/>
          <w:divBdr>
            <w:top w:val="none" w:sz="0" w:space="0" w:color="auto"/>
            <w:left w:val="none" w:sz="0" w:space="0" w:color="auto"/>
            <w:bottom w:val="none" w:sz="0" w:space="0" w:color="auto"/>
            <w:right w:val="none" w:sz="0" w:space="0" w:color="auto"/>
          </w:divBdr>
        </w:div>
        <w:div w:id="1258172731">
          <w:marLeft w:val="0"/>
          <w:marRight w:val="0"/>
          <w:marTop w:val="0"/>
          <w:marBottom w:val="0"/>
          <w:divBdr>
            <w:top w:val="none" w:sz="0" w:space="0" w:color="auto"/>
            <w:left w:val="none" w:sz="0" w:space="0" w:color="auto"/>
            <w:bottom w:val="none" w:sz="0" w:space="0" w:color="auto"/>
            <w:right w:val="none" w:sz="0" w:space="0" w:color="auto"/>
          </w:divBdr>
        </w:div>
        <w:div w:id="1258172732">
          <w:marLeft w:val="0"/>
          <w:marRight w:val="0"/>
          <w:marTop w:val="0"/>
          <w:marBottom w:val="0"/>
          <w:divBdr>
            <w:top w:val="none" w:sz="0" w:space="0" w:color="auto"/>
            <w:left w:val="none" w:sz="0" w:space="0" w:color="auto"/>
            <w:bottom w:val="none" w:sz="0" w:space="0" w:color="auto"/>
            <w:right w:val="none" w:sz="0" w:space="0" w:color="auto"/>
          </w:divBdr>
        </w:div>
        <w:div w:id="1258172733">
          <w:marLeft w:val="0"/>
          <w:marRight w:val="0"/>
          <w:marTop w:val="0"/>
          <w:marBottom w:val="0"/>
          <w:divBdr>
            <w:top w:val="none" w:sz="0" w:space="0" w:color="auto"/>
            <w:left w:val="none" w:sz="0" w:space="0" w:color="auto"/>
            <w:bottom w:val="none" w:sz="0" w:space="0" w:color="auto"/>
            <w:right w:val="none" w:sz="0" w:space="0" w:color="auto"/>
          </w:divBdr>
        </w:div>
        <w:div w:id="1258172734">
          <w:marLeft w:val="0"/>
          <w:marRight w:val="0"/>
          <w:marTop w:val="0"/>
          <w:marBottom w:val="0"/>
          <w:divBdr>
            <w:top w:val="none" w:sz="0" w:space="0" w:color="auto"/>
            <w:left w:val="none" w:sz="0" w:space="0" w:color="auto"/>
            <w:bottom w:val="none" w:sz="0" w:space="0" w:color="auto"/>
            <w:right w:val="none" w:sz="0" w:space="0" w:color="auto"/>
          </w:divBdr>
        </w:div>
        <w:div w:id="1258172735">
          <w:marLeft w:val="0"/>
          <w:marRight w:val="0"/>
          <w:marTop w:val="0"/>
          <w:marBottom w:val="0"/>
          <w:divBdr>
            <w:top w:val="none" w:sz="0" w:space="0" w:color="auto"/>
            <w:left w:val="none" w:sz="0" w:space="0" w:color="auto"/>
            <w:bottom w:val="none" w:sz="0" w:space="0" w:color="auto"/>
            <w:right w:val="none" w:sz="0" w:space="0" w:color="auto"/>
          </w:divBdr>
        </w:div>
        <w:div w:id="1258172736">
          <w:marLeft w:val="0"/>
          <w:marRight w:val="0"/>
          <w:marTop w:val="0"/>
          <w:marBottom w:val="0"/>
          <w:divBdr>
            <w:top w:val="none" w:sz="0" w:space="0" w:color="auto"/>
            <w:left w:val="none" w:sz="0" w:space="0" w:color="auto"/>
            <w:bottom w:val="none" w:sz="0" w:space="0" w:color="auto"/>
            <w:right w:val="none" w:sz="0" w:space="0" w:color="auto"/>
          </w:divBdr>
        </w:div>
        <w:div w:id="1258172737">
          <w:marLeft w:val="0"/>
          <w:marRight w:val="0"/>
          <w:marTop w:val="0"/>
          <w:marBottom w:val="0"/>
          <w:divBdr>
            <w:top w:val="none" w:sz="0" w:space="0" w:color="auto"/>
            <w:left w:val="none" w:sz="0" w:space="0" w:color="auto"/>
            <w:bottom w:val="none" w:sz="0" w:space="0" w:color="auto"/>
            <w:right w:val="none" w:sz="0" w:space="0" w:color="auto"/>
          </w:divBdr>
        </w:div>
        <w:div w:id="1258172738">
          <w:marLeft w:val="0"/>
          <w:marRight w:val="0"/>
          <w:marTop w:val="0"/>
          <w:marBottom w:val="0"/>
          <w:divBdr>
            <w:top w:val="none" w:sz="0" w:space="0" w:color="auto"/>
            <w:left w:val="none" w:sz="0" w:space="0" w:color="auto"/>
            <w:bottom w:val="none" w:sz="0" w:space="0" w:color="auto"/>
            <w:right w:val="none" w:sz="0" w:space="0" w:color="auto"/>
          </w:divBdr>
        </w:div>
        <w:div w:id="1258172739">
          <w:marLeft w:val="0"/>
          <w:marRight w:val="0"/>
          <w:marTop w:val="0"/>
          <w:marBottom w:val="0"/>
          <w:divBdr>
            <w:top w:val="none" w:sz="0" w:space="0" w:color="auto"/>
            <w:left w:val="none" w:sz="0" w:space="0" w:color="auto"/>
            <w:bottom w:val="none" w:sz="0" w:space="0" w:color="auto"/>
            <w:right w:val="none" w:sz="0" w:space="0" w:color="auto"/>
          </w:divBdr>
        </w:div>
        <w:div w:id="1258172740">
          <w:marLeft w:val="0"/>
          <w:marRight w:val="0"/>
          <w:marTop w:val="0"/>
          <w:marBottom w:val="0"/>
          <w:divBdr>
            <w:top w:val="none" w:sz="0" w:space="0" w:color="auto"/>
            <w:left w:val="none" w:sz="0" w:space="0" w:color="auto"/>
            <w:bottom w:val="none" w:sz="0" w:space="0" w:color="auto"/>
            <w:right w:val="none" w:sz="0" w:space="0" w:color="auto"/>
          </w:divBdr>
        </w:div>
        <w:div w:id="1258172741">
          <w:marLeft w:val="0"/>
          <w:marRight w:val="0"/>
          <w:marTop w:val="0"/>
          <w:marBottom w:val="0"/>
          <w:divBdr>
            <w:top w:val="none" w:sz="0" w:space="0" w:color="auto"/>
            <w:left w:val="none" w:sz="0" w:space="0" w:color="auto"/>
            <w:bottom w:val="none" w:sz="0" w:space="0" w:color="auto"/>
            <w:right w:val="none" w:sz="0" w:space="0" w:color="auto"/>
          </w:divBdr>
        </w:div>
        <w:div w:id="1258172742">
          <w:marLeft w:val="0"/>
          <w:marRight w:val="0"/>
          <w:marTop w:val="0"/>
          <w:marBottom w:val="0"/>
          <w:divBdr>
            <w:top w:val="none" w:sz="0" w:space="0" w:color="auto"/>
            <w:left w:val="none" w:sz="0" w:space="0" w:color="auto"/>
            <w:bottom w:val="none" w:sz="0" w:space="0" w:color="auto"/>
            <w:right w:val="none" w:sz="0" w:space="0" w:color="auto"/>
          </w:divBdr>
        </w:div>
        <w:div w:id="1258172743">
          <w:marLeft w:val="0"/>
          <w:marRight w:val="0"/>
          <w:marTop w:val="0"/>
          <w:marBottom w:val="0"/>
          <w:divBdr>
            <w:top w:val="none" w:sz="0" w:space="0" w:color="auto"/>
            <w:left w:val="none" w:sz="0" w:space="0" w:color="auto"/>
            <w:bottom w:val="none" w:sz="0" w:space="0" w:color="auto"/>
            <w:right w:val="none" w:sz="0" w:space="0" w:color="auto"/>
          </w:divBdr>
        </w:div>
        <w:div w:id="1258172744">
          <w:marLeft w:val="0"/>
          <w:marRight w:val="0"/>
          <w:marTop w:val="0"/>
          <w:marBottom w:val="0"/>
          <w:divBdr>
            <w:top w:val="none" w:sz="0" w:space="0" w:color="auto"/>
            <w:left w:val="none" w:sz="0" w:space="0" w:color="auto"/>
            <w:bottom w:val="none" w:sz="0" w:space="0" w:color="auto"/>
            <w:right w:val="none" w:sz="0" w:space="0" w:color="auto"/>
          </w:divBdr>
        </w:div>
        <w:div w:id="1258172746">
          <w:marLeft w:val="0"/>
          <w:marRight w:val="0"/>
          <w:marTop w:val="0"/>
          <w:marBottom w:val="0"/>
          <w:divBdr>
            <w:top w:val="none" w:sz="0" w:space="0" w:color="auto"/>
            <w:left w:val="none" w:sz="0" w:space="0" w:color="auto"/>
            <w:bottom w:val="none" w:sz="0" w:space="0" w:color="auto"/>
            <w:right w:val="none" w:sz="0" w:space="0" w:color="auto"/>
          </w:divBdr>
        </w:div>
        <w:div w:id="1258172747">
          <w:marLeft w:val="0"/>
          <w:marRight w:val="0"/>
          <w:marTop w:val="0"/>
          <w:marBottom w:val="0"/>
          <w:divBdr>
            <w:top w:val="none" w:sz="0" w:space="0" w:color="auto"/>
            <w:left w:val="none" w:sz="0" w:space="0" w:color="auto"/>
            <w:bottom w:val="none" w:sz="0" w:space="0" w:color="auto"/>
            <w:right w:val="none" w:sz="0" w:space="0" w:color="auto"/>
          </w:divBdr>
        </w:div>
        <w:div w:id="1258172749">
          <w:marLeft w:val="0"/>
          <w:marRight w:val="0"/>
          <w:marTop w:val="0"/>
          <w:marBottom w:val="0"/>
          <w:divBdr>
            <w:top w:val="none" w:sz="0" w:space="0" w:color="auto"/>
            <w:left w:val="none" w:sz="0" w:space="0" w:color="auto"/>
            <w:bottom w:val="none" w:sz="0" w:space="0" w:color="auto"/>
            <w:right w:val="none" w:sz="0" w:space="0" w:color="auto"/>
          </w:divBdr>
        </w:div>
        <w:div w:id="1258172750">
          <w:marLeft w:val="0"/>
          <w:marRight w:val="0"/>
          <w:marTop w:val="0"/>
          <w:marBottom w:val="0"/>
          <w:divBdr>
            <w:top w:val="none" w:sz="0" w:space="0" w:color="auto"/>
            <w:left w:val="none" w:sz="0" w:space="0" w:color="auto"/>
            <w:bottom w:val="none" w:sz="0" w:space="0" w:color="auto"/>
            <w:right w:val="none" w:sz="0" w:space="0" w:color="auto"/>
          </w:divBdr>
        </w:div>
        <w:div w:id="1258172751">
          <w:marLeft w:val="0"/>
          <w:marRight w:val="0"/>
          <w:marTop w:val="0"/>
          <w:marBottom w:val="0"/>
          <w:divBdr>
            <w:top w:val="none" w:sz="0" w:space="0" w:color="auto"/>
            <w:left w:val="none" w:sz="0" w:space="0" w:color="auto"/>
            <w:bottom w:val="none" w:sz="0" w:space="0" w:color="auto"/>
            <w:right w:val="none" w:sz="0" w:space="0" w:color="auto"/>
          </w:divBdr>
        </w:div>
        <w:div w:id="1258172752">
          <w:marLeft w:val="0"/>
          <w:marRight w:val="0"/>
          <w:marTop w:val="0"/>
          <w:marBottom w:val="0"/>
          <w:divBdr>
            <w:top w:val="none" w:sz="0" w:space="0" w:color="auto"/>
            <w:left w:val="none" w:sz="0" w:space="0" w:color="auto"/>
            <w:bottom w:val="none" w:sz="0" w:space="0" w:color="auto"/>
            <w:right w:val="none" w:sz="0" w:space="0" w:color="auto"/>
          </w:divBdr>
        </w:div>
        <w:div w:id="1258172753">
          <w:marLeft w:val="0"/>
          <w:marRight w:val="0"/>
          <w:marTop w:val="0"/>
          <w:marBottom w:val="0"/>
          <w:divBdr>
            <w:top w:val="none" w:sz="0" w:space="0" w:color="auto"/>
            <w:left w:val="none" w:sz="0" w:space="0" w:color="auto"/>
            <w:bottom w:val="none" w:sz="0" w:space="0" w:color="auto"/>
            <w:right w:val="none" w:sz="0" w:space="0" w:color="auto"/>
          </w:divBdr>
        </w:div>
        <w:div w:id="1258172754">
          <w:marLeft w:val="0"/>
          <w:marRight w:val="0"/>
          <w:marTop w:val="0"/>
          <w:marBottom w:val="0"/>
          <w:divBdr>
            <w:top w:val="none" w:sz="0" w:space="0" w:color="auto"/>
            <w:left w:val="none" w:sz="0" w:space="0" w:color="auto"/>
            <w:bottom w:val="none" w:sz="0" w:space="0" w:color="auto"/>
            <w:right w:val="none" w:sz="0" w:space="0" w:color="auto"/>
          </w:divBdr>
        </w:div>
        <w:div w:id="1258172756">
          <w:marLeft w:val="0"/>
          <w:marRight w:val="0"/>
          <w:marTop w:val="0"/>
          <w:marBottom w:val="0"/>
          <w:divBdr>
            <w:top w:val="none" w:sz="0" w:space="0" w:color="auto"/>
            <w:left w:val="none" w:sz="0" w:space="0" w:color="auto"/>
            <w:bottom w:val="none" w:sz="0" w:space="0" w:color="auto"/>
            <w:right w:val="none" w:sz="0" w:space="0" w:color="auto"/>
          </w:divBdr>
        </w:div>
        <w:div w:id="1258172757">
          <w:marLeft w:val="0"/>
          <w:marRight w:val="0"/>
          <w:marTop w:val="0"/>
          <w:marBottom w:val="0"/>
          <w:divBdr>
            <w:top w:val="none" w:sz="0" w:space="0" w:color="auto"/>
            <w:left w:val="none" w:sz="0" w:space="0" w:color="auto"/>
            <w:bottom w:val="none" w:sz="0" w:space="0" w:color="auto"/>
            <w:right w:val="none" w:sz="0" w:space="0" w:color="auto"/>
          </w:divBdr>
        </w:div>
        <w:div w:id="1258172758">
          <w:marLeft w:val="0"/>
          <w:marRight w:val="0"/>
          <w:marTop w:val="0"/>
          <w:marBottom w:val="0"/>
          <w:divBdr>
            <w:top w:val="none" w:sz="0" w:space="0" w:color="auto"/>
            <w:left w:val="none" w:sz="0" w:space="0" w:color="auto"/>
            <w:bottom w:val="none" w:sz="0" w:space="0" w:color="auto"/>
            <w:right w:val="none" w:sz="0" w:space="0" w:color="auto"/>
          </w:divBdr>
        </w:div>
        <w:div w:id="1258172759">
          <w:marLeft w:val="0"/>
          <w:marRight w:val="0"/>
          <w:marTop w:val="0"/>
          <w:marBottom w:val="0"/>
          <w:divBdr>
            <w:top w:val="none" w:sz="0" w:space="0" w:color="auto"/>
            <w:left w:val="none" w:sz="0" w:space="0" w:color="auto"/>
            <w:bottom w:val="none" w:sz="0" w:space="0" w:color="auto"/>
            <w:right w:val="none" w:sz="0" w:space="0" w:color="auto"/>
          </w:divBdr>
        </w:div>
        <w:div w:id="1258172760">
          <w:marLeft w:val="0"/>
          <w:marRight w:val="0"/>
          <w:marTop w:val="0"/>
          <w:marBottom w:val="0"/>
          <w:divBdr>
            <w:top w:val="none" w:sz="0" w:space="0" w:color="auto"/>
            <w:left w:val="none" w:sz="0" w:space="0" w:color="auto"/>
            <w:bottom w:val="none" w:sz="0" w:space="0" w:color="auto"/>
            <w:right w:val="none" w:sz="0" w:space="0" w:color="auto"/>
          </w:divBdr>
        </w:div>
        <w:div w:id="1258172761">
          <w:marLeft w:val="0"/>
          <w:marRight w:val="0"/>
          <w:marTop w:val="0"/>
          <w:marBottom w:val="0"/>
          <w:divBdr>
            <w:top w:val="none" w:sz="0" w:space="0" w:color="auto"/>
            <w:left w:val="none" w:sz="0" w:space="0" w:color="auto"/>
            <w:bottom w:val="none" w:sz="0" w:space="0" w:color="auto"/>
            <w:right w:val="none" w:sz="0" w:space="0" w:color="auto"/>
          </w:divBdr>
        </w:div>
        <w:div w:id="1258172762">
          <w:marLeft w:val="0"/>
          <w:marRight w:val="0"/>
          <w:marTop w:val="0"/>
          <w:marBottom w:val="0"/>
          <w:divBdr>
            <w:top w:val="none" w:sz="0" w:space="0" w:color="auto"/>
            <w:left w:val="none" w:sz="0" w:space="0" w:color="auto"/>
            <w:bottom w:val="none" w:sz="0" w:space="0" w:color="auto"/>
            <w:right w:val="none" w:sz="0" w:space="0" w:color="auto"/>
          </w:divBdr>
        </w:div>
        <w:div w:id="1258172763">
          <w:marLeft w:val="0"/>
          <w:marRight w:val="0"/>
          <w:marTop w:val="0"/>
          <w:marBottom w:val="0"/>
          <w:divBdr>
            <w:top w:val="none" w:sz="0" w:space="0" w:color="auto"/>
            <w:left w:val="none" w:sz="0" w:space="0" w:color="auto"/>
            <w:bottom w:val="none" w:sz="0" w:space="0" w:color="auto"/>
            <w:right w:val="none" w:sz="0" w:space="0" w:color="auto"/>
          </w:divBdr>
        </w:div>
        <w:div w:id="1258172764">
          <w:marLeft w:val="0"/>
          <w:marRight w:val="0"/>
          <w:marTop w:val="0"/>
          <w:marBottom w:val="0"/>
          <w:divBdr>
            <w:top w:val="none" w:sz="0" w:space="0" w:color="auto"/>
            <w:left w:val="none" w:sz="0" w:space="0" w:color="auto"/>
            <w:bottom w:val="none" w:sz="0" w:space="0" w:color="auto"/>
            <w:right w:val="none" w:sz="0" w:space="0" w:color="auto"/>
          </w:divBdr>
        </w:div>
        <w:div w:id="1258172765">
          <w:marLeft w:val="0"/>
          <w:marRight w:val="0"/>
          <w:marTop w:val="0"/>
          <w:marBottom w:val="0"/>
          <w:divBdr>
            <w:top w:val="none" w:sz="0" w:space="0" w:color="auto"/>
            <w:left w:val="none" w:sz="0" w:space="0" w:color="auto"/>
            <w:bottom w:val="none" w:sz="0" w:space="0" w:color="auto"/>
            <w:right w:val="none" w:sz="0" w:space="0" w:color="auto"/>
          </w:divBdr>
        </w:div>
        <w:div w:id="1258172766">
          <w:marLeft w:val="0"/>
          <w:marRight w:val="0"/>
          <w:marTop w:val="0"/>
          <w:marBottom w:val="0"/>
          <w:divBdr>
            <w:top w:val="none" w:sz="0" w:space="0" w:color="auto"/>
            <w:left w:val="none" w:sz="0" w:space="0" w:color="auto"/>
            <w:bottom w:val="none" w:sz="0" w:space="0" w:color="auto"/>
            <w:right w:val="none" w:sz="0" w:space="0" w:color="auto"/>
          </w:divBdr>
        </w:div>
        <w:div w:id="1258172767">
          <w:marLeft w:val="0"/>
          <w:marRight w:val="0"/>
          <w:marTop w:val="0"/>
          <w:marBottom w:val="0"/>
          <w:divBdr>
            <w:top w:val="none" w:sz="0" w:space="0" w:color="auto"/>
            <w:left w:val="none" w:sz="0" w:space="0" w:color="auto"/>
            <w:bottom w:val="none" w:sz="0" w:space="0" w:color="auto"/>
            <w:right w:val="none" w:sz="0" w:space="0" w:color="auto"/>
          </w:divBdr>
        </w:div>
        <w:div w:id="1258172768">
          <w:marLeft w:val="0"/>
          <w:marRight w:val="0"/>
          <w:marTop w:val="0"/>
          <w:marBottom w:val="0"/>
          <w:divBdr>
            <w:top w:val="none" w:sz="0" w:space="0" w:color="auto"/>
            <w:left w:val="none" w:sz="0" w:space="0" w:color="auto"/>
            <w:bottom w:val="none" w:sz="0" w:space="0" w:color="auto"/>
            <w:right w:val="none" w:sz="0" w:space="0" w:color="auto"/>
          </w:divBdr>
        </w:div>
        <w:div w:id="1258172769">
          <w:marLeft w:val="0"/>
          <w:marRight w:val="0"/>
          <w:marTop w:val="0"/>
          <w:marBottom w:val="0"/>
          <w:divBdr>
            <w:top w:val="none" w:sz="0" w:space="0" w:color="auto"/>
            <w:left w:val="none" w:sz="0" w:space="0" w:color="auto"/>
            <w:bottom w:val="none" w:sz="0" w:space="0" w:color="auto"/>
            <w:right w:val="none" w:sz="0" w:space="0" w:color="auto"/>
          </w:divBdr>
        </w:div>
        <w:div w:id="1258172770">
          <w:marLeft w:val="0"/>
          <w:marRight w:val="0"/>
          <w:marTop w:val="0"/>
          <w:marBottom w:val="0"/>
          <w:divBdr>
            <w:top w:val="none" w:sz="0" w:space="0" w:color="auto"/>
            <w:left w:val="none" w:sz="0" w:space="0" w:color="auto"/>
            <w:bottom w:val="none" w:sz="0" w:space="0" w:color="auto"/>
            <w:right w:val="none" w:sz="0" w:space="0" w:color="auto"/>
          </w:divBdr>
        </w:div>
        <w:div w:id="1258172771">
          <w:marLeft w:val="0"/>
          <w:marRight w:val="0"/>
          <w:marTop w:val="0"/>
          <w:marBottom w:val="0"/>
          <w:divBdr>
            <w:top w:val="none" w:sz="0" w:space="0" w:color="auto"/>
            <w:left w:val="none" w:sz="0" w:space="0" w:color="auto"/>
            <w:bottom w:val="none" w:sz="0" w:space="0" w:color="auto"/>
            <w:right w:val="none" w:sz="0" w:space="0" w:color="auto"/>
          </w:divBdr>
        </w:div>
        <w:div w:id="1258172772">
          <w:marLeft w:val="0"/>
          <w:marRight w:val="0"/>
          <w:marTop w:val="0"/>
          <w:marBottom w:val="0"/>
          <w:divBdr>
            <w:top w:val="none" w:sz="0" w:space="0" w:color="auto"/>
            <w:left w:val="none" w:sz="0" w:space="0" w:color="auto"/>
            <w:bottom w:val="none" w:sz="0" w:space="0" w:color="auto"/>
            <w:right w:val="none" w:sz="0" w:space="0" w:color="auto"/>
          </w:divBdr>
        </w:div>
        <w:div w:id="1258172773">
          <w:marLeft w:val="0"/>
          <w:marRight w:val="0"/>
          <w:marTop w:val="0"/>
          <w:marBottom w:val="0"/>
          <w:divBdr>
            <w:top w:val="none" w:sz="0" w:space="0" w:color="auto"/>
            <w:left w:val="none" w:sz="0" w:space="0" w:color="auto"/>
            <w:bottom w:val="none" w:sz="0" w:space="0" w:color="auto"/>
            <w:right w:val="none" w:sz="0" w:space="0" w:color="auto"/>
          </w:divBdr>
        </w:div>
        <w:div w:id="1258172774">
          <w:marLeft w:val="0"/>
          <w:marRight w:val="0"/>
          <w:marTop w:val="0"/>
          <w:marBottom w:val="0"/>
          <w:divBdr>
            <w:top w:val="none" w:sz="0" w:space="0" w:color="auto"/>
            <w:left w:val="none" w:sz="0" w:space="0" w:color="auto"/>
            <w:bottom w:val="none" w:sz="0" w:space="0" w:color="auto"/>
            <w:right w:val="none" w:sz="0" w:space="0" w:color="auto"/>
          </w:divBdr>
        </w:div>
        <w:div w:id="1258172775">
          <w:marLeft w:val="0"/>
          <w:marRight w:val="0"/>
          <w:marTop w:val="0"/>
          <w:marBottom w:val="0"/>
          <w:divBdr>
            <w:top w:val="none" w:sz="0" w:space="0" w:color="auto"/>
            <w:left w:val="none" w:sz="0" w:space="0" w:color="auto"/>
            <w:bottom w:val="none" w:sz="0" w:space="0" w:color="auto"/>
            <w:right w:val="none" w:sz="0" w:space="0" w:color="auto"/>
          </w:divBdr>
        </w:div>
        <w:div w:id="1258172776">
          <w:marLeft w:val="0"/>
          <w:marRight w:val="0"/>
          <w:marTop w:val="0"/>
          <w:marBottom w:val="0"/>
          <w:divBdr>
            <w:top w:val="none" w:sz="0" w:space="0" w:color="auto"/>
            <w:left w:val="none" w:sz="0" w:space="0" w:color="auto"/>
            <w:bottom w:val="none" w:sz="0" w:space="0" w:color="auto"/>
            <w:right w:val="none" w:sz="0" w:space="0" w:color="auto"/>
          </w:divBdr>
        </w:div>
        <w:div w:id="1258172777">
          <w:marLeft w:val="0"/>
          <w:marRight w:val="0"/>
          <w:marTop w:val="0"/>
          <w:marBottom w:val="0"/>
          <w:divBdr>
            <w:top w:val="none" w:sz="0" w:space="0" w:color="auto"/>
            <w:left w:val="none" w:sz="0" w:space="0" w:color="auto"/>
            <w:bottom w:val="none" w:sz="0" w:space="0" w:color="auto"/>
            <w:right w:val="none" w:sz="0" w:space="0" w:color="auto"/>
          </w:divBdr>
        </w:div>
        <w:div w:id="1258172778">
          <w:marLeft w:val="0"/>
          <w:marRight w:val="0"/>
          <w:marTop w:val="0"/>
          <w:marBottom w:val="0"/>
          <w:divBdr>
            <w:top w:val="none" w:sz="0" w:space="0" w:color="auto"/>
            <w:left w:val="none" w:sz="0" w:space="0" w:color="auto"/>
            <w:bottom w:val="none" w:sz="0" w:space="0" w:color="auto"/>
            <w:right w:val="none" w:sz="0" w:space="0" w:color="auto"/>
          </w:divBdr>
        </w:div>
        <w:div w:id="1258172779">
          <w:marLeft w:val="0"/>
          <w:marRight w:val="0"/>
          <w:marTop w:val="0"/>
          <w:marBottom w:val="0"/>
          <w:divBdr>
            <w:top w:val="none" w:sz="0" w:space="0" w:color="auto"/>
            <w:left w:val="none" w:sz="0" w:space="0" w:color="auto"/>
            <w:bottom w:val="none" w:sz="0" w:space="0" w:color="auto"/>
            <w:right w:val="none" w:sz="0" w:space="0" w:color="auto"/>
          </w:divBdr>
        </w:div>
        <w:div w:id="1258172780">
          <w:marLeft w:val="0"/>
          <w:marRight w:val="0"/>
          <w:marTop w:val="0"/>
          <w:marBottom w:val="0"/>
          <w:divBdr>
            <w:top w:val="none" w:sz="0" w:space="0" w:color="auto"/>
            <w:left w:val="none" w:sz="0" w:space="0" w:color="auto"/>
            <w:bottom w:val="none" w:sz="0" w:space="0" w:color="auto"/>
            <w:right w:val="none" w:sz="0" w:space="0" w:color="auto"/>
          </w:divBdr>
        </w:div>
        <w:div w:id="1258172781">
          <w:marLeft w:val="0"/>
          <w:marRight w:val="0"/>
          <w:marTop w:val="0"/>
          <w:marBottom w:val="0"/>
          <w:divBdr>
            <w:top w:val="none" w:sz="0" w:space="0" w:color="auto"/>
            <w:left w:val="none" w:sz="0" w:space="0" w:color="auto"/>
            <w:bottom w:val="none" w:sz="0" w:space="0" w:color="auto"/>
            <w:right w:val="none" w:sz="0" w:space="0" w:color="auto"/>
          </w:divBdr>
        </w:div>
        <w:div w:id="1258172782">
          <w:marLeft w:val="0"/>
          <w:marRight w:val="0"/>
          <w:marTop w:val="0"/>
          <w:marBottom w:val="0"/>
          <w:divBdr>
            <w:top w:val="none" w:sz="0" w:space="0" w:color="auto"/>
            <w:left w:val="none" w:sz="0" w:space="0" w:color="auto"/>
            <w:bottom w:val="none" w:sz="0" w:space="0" w:color="auto"/>
            <w:right w:val="none" w:sz="0" w:space="0" w:color="auto"/>
          </w:divBdr>
        </w:div>
        <w:div w:id="1258172783">
          <w:marLeft w:val="0"/>
          <w:marRight w:val="0"/>
          <w:marTop w:val="0"/>
          <w:marBottom w:val="0"/>
          <w:divBdr>
            <w:top w:val="none" w:sz="0" w:space="0" w:color="auto"/>
            <w:left w:val="none" w:sz="0" w:space="0" w:color="auto"/>
            <w:bottom w:val="none" w:sz="0" w:space="0" w:color="auto"/>
            <w:right w:val="none" w:sz="0" w:space="0" w:color="auto"/>
          </w:divBdr>
        </w:div>
        <w:div w:id="1258172784">
          <w:marLeft w:val="0"/>
          <w:marRight w:val="0"/>
          <w:marTop w:val="0"/>
          <w:marBottom w:val="0"/>
          <w:divBdr>
            <w:top w:val="none" w:sz="0" w:space="0" w:color="auto"/>
            <w:left w:val="none" w:sz="0" w:space="0" w:color="auto"/>
            <w:bottom w:val="none" w:sz="0" w:space="0" w:color="auto"/>
            <w:right w:val="none" w:sz="0" w:space="0" w:color="auto"/>
          </w:divBdr>
        </w:div>
        <w:div w:id="1258172785">
          <w:marLeft w:val="0"/>
          <w:marRight w:val="0"/>
          <w:marTop w:val="0"/>
          <w:marBottom w:val="0"/>
          <w:divBdr>
            <w:top w:val="none" w:sz="0" w:space="0" w:color="auto"/>
            <w:left w:val="none" w:sz="0" w:space="0" w:color="auto"/>
            <w:bottom w:val="none" w:sz="0" w:space="0" w:color="auto"/>
            <w:right w:val="none" w:sz="0" w:space="0" w:color="auto"/>
          </w:divBdr>
        </w:div>
        <w:div w:id="1258172786">
          <w:marLeft w:val="0"/>
          <w:marRight w:val="0"/>
          <w:marTop w:val="0"/>
          <w:marBottom w:val="0"/>
          <w:divBdr>
            <w:top w:val="none" w:sz="0" w:space="0" w:color="auto"/>
            <w:left w:val="none" w:sz="0" w:space="0" w:color="auto"/>
            <w:bottom w:val="none" w:sz="0" w:space="0" w:color="auto"/>
            <w:right w:val="none" w:sz="0" w:space="0" w:color="auto"/>
          </w:divBdr>
        </w:div>
        <w:div w:id="1258172787">
          <w:marLeft w:val="0"/>
          <w:marRight w:val="0"/>
          <w:marTop w:val="0"/>
          <w:marBottom w:val="0"/>
          <w:divBdr>
            <w:top w:val="none" w:sz="0" w:space="0" w:color="auto"/>
            <w:left w:val="none" w:sz="0" w:space="0" w:color="auto"/>
            <w:bottom w:val="none" w:sz="0" w:space="0" w:color="auto"/>
            <w:right w:val="none" w:sz="0" w:space="0" w:color="auto"/>
          </w:divBdr>
        </w:div>
        <w:div w:id="1258172788">
          <w:marLeft w:val="0"/>
          <w:marRight w:val="0"/>
          <w:marTop w:val="0"/>
          <w:marBottom w:val="0"/>
          <w:divBdr>
            <w:top w:val="none" w:sz="0" w:space="0" w:color="auto"/>
            <w:left w:val="none" w:sz="0" w:space="0" w:color="auto"/>
            <w:bottom w:val="none" w:sz="0" w:space="0" w:color="auto"/>
            <w:right w:val="none" w:sz="0" w:space="0" w:color="auto"/>
          </w:divBdr>
        </w:div>
        <w:div w:id="1258172789">
          <w:marLeft w:val="0"/>
          <w:marRight w:val="0"/>
          <w:marTop w:val="0"/>
          <w:marBottom w:val="0"/>
          <w:divBdr>
            <w:top w:val="none" w:sz="0" w:space="0" w:color="auto"/>
            <w:left w:val="none" w:sz="0" w:space="0" w:color="auto"/>
            <w:bottom w:val="none" w:sz="0" w:space="0" w:color="auto"/>
            <w:right w:val="none" w:sz="0" w:space="0" w:color="auto"/>
          </w:divBdr>
        </w:div>
        <w:div w:id="1258172790">
          <w:marLeft w:val="0"/>
          <w:marRight w:val="0"/>
          <w:marTop w:val="0"/>
          <w:marBottom w:val="0"/>
          <w:divBdr>
            <w:top w:val="none" w:sz="0" w:space="0" w:color="auto"/>
            <w:left w:val="none" w:sz="0" w:space="0" w:color="auto"/>
            <w:bottom w:val="none" w:sz="0" w:space="0" w:color="auto"/>
            <w:right w:val="none" w:sz="0" w:space="0" w:color="auto"/>
          </w:divBdr>
        </w:div>
        <w:div w:id="1258172791">
          <w:marLeft w:val="0"/>
          <w:marRight w:val="0"/>
          <w:marTop w:val="0"/>
          <w:marBottom w:val="0"/>
          <w:divBdr>
            <w:top w:val="none" w:sz="0" w:space="0" w:color="auto"/>
            <w:left w:val="none" w:sz="0" w:space="0" w:color="auto"/>
            <w:bottom w:val="none" w:sz="0" w:space="0" w:color="auto"/>
            <w:right w:val="none" w:sz="0" w:space="0" w:color="auto"/>
          </w:divBdr>
        </w:div>
        <w:div w:id="1258172793">
          <w:marLeft w:val="0"/>
          <w:marRight w:val="0"/>
          <w:marTop w:val="0"/>
          <w:marBottom w:val="0"/>
          <w:divBdr>
            <w:top w:val="none" w:sz="0" w:space="0" w:color="auto"/>
            <w:left w:val="none" w:sz="0" w:space="0" w:color="auto"/>
            <w:bottom w:val="none" w:sz="0" w:space="0" w:color="auto"/>
            <w:right w:val="none" w:sz="0" w:space="0" w:color="auto"/>
          </w:divBdr>
        </w:div>
        <w:div w:id="1258172794">
          <w:marLeft w:val="0"/>
          <w:marRight w:val="0"/>
          <w:marTop w:val="0"/>
          <w:marBottom w:val="0"/>
          <w:divBdr>
            <w:top w:val="none" w:sz="0" w:space="0" w:color="auto"/>
            <w:left w:val="none" w:sz="0" w:space="0" w:color="auto"/>
            <w:bottom w:val="none" w:sz="0" w:space="0" w:color="auto"/>
            <w:right w:val="none" w:sz="0" w:space="0" w:color="auto"/>
          </w:divBdr>
        </w:div>
        <w:div w:id="1258172795">
          <w:marLeft w:val="0"/>
          <w:marRight w:val="0"/>
          <w:marTop w:val="0"/>
          <w:marBottom w:val="0"/>
          <w:divBdr>
            <w:top w:val="none" w:sz="0" w:space="0" w:color="auto"/>
            <w:left w:val="none" w:sz="0" w:space="0" w:color="auto"/>
            <w:bottom w:val="none" w:sz="0" w:space="0" w:color="auto"/>
            <w:right w:val="none" w:sz="0" w:space="0" w:color="auto"/>
          </w:divBdr>
        </w:div>
        <w:div w:id="1258172796">
          <w:marLeft w:val="0"/>
          <w:marRight w:val="0"/>
          <w:marTop w:val="0"/>
          <w:marBottom w:val="0"/>
          <w:divBdr>
            <w:top w:val="none" w:sz="0" w:space="0" w:color="auto"/>
            <w:left w:val="none" w:sz="0" w:space="0" w:color="auto"/>
            <w:bottom w:val="none" w:sz="0" w:space="0" w:color="auto"/>
            <w:right w:val="none" w:sz="0" w:space="0" w:color="auto"/>
          </w:divBdr>
        </w:div>
        <w:div w:id="1258172797">
          <w:marLeft w:val="0"/>
          <w:marRight w:val="0"/>
          <w:marTop w:val="0"/>
          <w:marBottom w:val="0"/>
          <w:divBdr>
            <w:top w:val="none" w:sz="0" w:space="0" w:color="auto"/>
            <w:left w:val="none" w:sz="0" w:space="0" w:color="auto"/>
            <w:bottom w:val="none" w:sz="0" w:space="0" w:color="auto"/>
            <w:right w:val="none" w:sz="0" w:space="0" w:color="auto"/>
          </w:divBdr>
        </w:div>
        <w:div w:id="1258172798">
          <w:marLeft w:val="0"/>
          <w:marRight w:val="0"/>
          <w:marTop w:val="0"/>
          <w:marBottom w:val="0"/>
          <w:divBdr>
            <w:top w:val="none" w:sz="0" w:space="0" w:color="auto"/>
            <w:left w:val="none" w:sz="0" w:space="0" w:color="auto"/>
            <w:bottom w:val="none" w:sz="0" w:space="0" w:color="auto"/>
            <w:right w:val="none" w:sz="0" w:space="0" w:color="auto"/>
          </w:divBdr>
        </w:div>
        <w:div w:id="1258172799">
          <w:marLeft w:val="0"/>
          <w:marRight w:val="0"/>
          <w:marTop w:val="0"/>
          <w:marBottom w:val="0"/>
          <w:divBdr>
            <w:top w:val="none" w:sz="0" w:space="0" w:color="auto"/>
            <w:left w:val="none" w:sz="0" w:space="0" w:color="auto"/>
            <w:bottom w:val="none" w:sz="0" w:space="0" w:color="auto"/>
            <w:right w:val="none" w:sz="0" w:space="0" w:color="auto"/>
          </w:divBdr>
        </w:div>
        <w:div w:id="1258172800">
          <w:marLeft w:val="0"/>
          <w:marRight w:val="0"/>
          <w:marTop w:val="0"/>
          <w:marBottom w:val="0"/>
          <w:divBdr>
            <w:top w:val="none" w:sz="0" w:space="0" w:color="auto"/>
            <w:left w:val="none" w:sz="0" w:space="0" w:color="auto"/>
            <w:bottom w:val="none" w:sz="0" w:space="0" w:color="auto"/>
            <w:right w:val="none" w:sz="0" w:space="0" w:color="auto"/>
          </w:divBdr>
        </w:div>
        <w:div w:id="1258172801">
          <w:marLeft w:val="0"/>
          <w:marRight w:val="0"/>
          <w:marTop w:val="0"/>
          <w:marBottom w:val="0"/>
          <w:divBdr>
            <w:top w:val="none" w:sz="0" w:space="0" w:color="auto"/>
            <w:left w:val="none" w:sz="0" w:space="0" w:color="auto"/>
            <w:bottom w:val="none" w:sz="0" w:space="0" w:color="auto"/>
            <w:right w:val="none" w:sz="0" w:space="0" w:color="auto"/>
          </w:divBdr>
        </w:div>
        <w:div w:id="1258172802">
          <w:marLeft w:val="0"/>
          <w:marRight w:val="0"/>
          <w:marTop w:val="0"/>
          <w:marBottom w:val="0"/>
          <w:divBdr>
            <w:top w:val="none" w:sz="0" w:space="0" w:color="auto"/>
            <w:left w:val="none" w:sz="0" w:space="0" w:color="auto"/>
            <w:bottom w:val="none" w:sz="0" w:space="0" w:color="auto"/>
            <w:right w:val="none" w:sz="0" w:space="0" w:color="auto"/>
          </w:divBdr>
        </w:div>
        <w:div w:id="1258172803">
          <w:marLeft w:val="0"/>
          <w:marRight w:val="0"/>
          <w:marTop w:val="0"/>
          <w:marBottom w:val="0"/>
          <w:divBdr>
            <w:top w:val="none" w:sz="0" w:space="0" w:color="auto"/>
            <w:left w:val="none" w:sz="0" w:space="0" w:color="auto"/>
            <w:bottom w:val="none" w:sz="0" w:space="0" w:color="auto"/>
            <w:right w:val="none" w:sz="0" w:space="0" w:color="auto"/>
          </w:divBdr>
        </w:div>
        <w:div w:id="1258172804">
          <w:marLeft w:val="0"/>
          <w:marRight w:val="0"/>
          <w:marTop w:val="0"/>
          <w:marBottom w:val="0"/>
          <w:divBdr>
            <w:top w:val="none" w:sz="0" w:space="0" w:color="auto"/>
            <w:left w:val="none" w:sz="0" w:space="0" w:color="auto"/>
            <w:bottom w:val="none" w:sz="0" w:space="0" w:color="auto"/>
            <w:right w:val="none" w:sz="0" w:space="0" w:color="auto"/>
          </w:divBdr>
        </w:div>
        <w:div w:id="1258172805">
          <w:marLeft w:val="0"/>
          <w:marRight w:val="0"/>
          <w:marTop w:val="0"/>
          <w:marBottom w:val="0"/>
          <w:divBdr>
            <w:top w:val="none" w:sz="0" w:space="0" w:color="auto"/>
            <w:left w:val="none" w:sz="0" w:space="0" w:color="auto"/>
            <w:bottom w:val="none" w:sz="0" w:space="0" w:color="auto"/>
            <w:right w:val="none" w:sz="0" w:space="0" w:color="auto"/>
          </w:divBdr>
        </w:div>
        <w:div w:id="1258172806">
          <w:marLeft w:val="0"/>
          <w:marRight w:val="0"/>
          <w:marTop w:val="0"/>
          <w:marBottom w:val="0"/>
          <w:divBdr>
            <w:top w:val="none" w:sz="0" w:space="0" w:color="auto"/>
            <w:left w:val="none" w:sz="0" w:space="0" w:color="auto"/>
            <w:bottom w:val="none" w:sz="0" w:space="0" w:color="auto"/>
            <w:right w:val="none" w:sz="0" w:space="0" w:color="auto"/>
          </w:divBdr>
        </w:div>
        <w:div w:id="1258172807">
          <w:marLeft w:val="0"/>
          <w:marRight w:val="0"/>
          <w:marTop w:val="0"/>
          <w:marBottom w:val="0"/>
          <w:divBdr>
            <w:top w:val="none" w:sz="0" w:space="0" w:color="auto"/>
            <w:left w:val="none" w:sz="0" w:space="0" w:color="auto"/>
            <w:bottom w:val="none" w:sz="0" w:space="0" w:color="auto"/>
            <w:right w:val="none" w:sz="0" w:space="0" w:color="auto"/>
          </w:divBdr>
        </w:div>
        <w:div w:id="1258172808">
          <w:marLeft w:val="0"/>
          <w:marRight w:val="0"/>
          <w:marTop w:val="0"/>
          <w:marBottom w:val="0"/>
          <w:divBdr>
            <w:top w:val="none" w:sz="0" w:space="0" w:color="auto"/>
            <w:left w:val="none" w:sz="0" w:space="0" w:color="auto"/>
            <w:bottom w:val="none" w:sz="0" w:space="0" w:color="auto"/>
            <w:right w:val="none" w:sz="0" w:space="0" w:color="auto"/>
          </w:divBdr>
        </w:div>
        <w:div w:id="1258172809">
          <w:marLeft w:val="0"/>
          <w:marRight w:val="0"/>
          <w:marTop w:val="0"/>
          <w:marBottom w:val="0"/>
          <w:divBdr>
            <w:top w:val="none" w:sz="0" w:space="0" w:color="auto"/>
            <w:left w:val="none" w:sz="0" w:space="0" w:color="auto"/>
            <w:bottom w:val="none" w:sz="0" w:space="0" w:color="auto"/>
            <w:right w:val="none" w:sz="0" w:space="0" w:color="auto"/>
          </w:divBdr>
        </w:div>
        <w:div w:id="1258172810">
          <w:marLeft w:val="0"/>
          <w:marRight w:val="0"/>
          <w:marTop w:val="0"/>
          <w:marBottom w:val="0"/>
          <w:divBdr>
            <w:top w:val="none" w:sz="0" w:space="0" w:color="auto"/>
            <w:left w:val="none" w:sz="0" w:space="0" w:color="auto"/>
            <w:bottom w:val="none" w:sz="0" w:space="0" w:color="auto"/>
            <w:right w:val="none" w:sz="0" w:space="0" w:color="auto"/>
          </w:divBdr>
        </w:div>
        <w:div w:id="1258172811">
          <w:marLeft w:val="0"/>
          <w:marRight w:val="0"/>
          <w:marTop w:val="0"/>
          <w:marBottom w:val="0"/>
          <w:divBdr>
            <w:top w:val="none" w:sz="0" w:space="0" w:color="auto"/>
            <w:left w:val="none" w:sz="0" w:space="0" w:color="auto"/>
            <w:bottom w:val="none" w:sz="0" w:space="0" w:color="auto"/>
            <w:right w:val="none" w:sz="0" w:space="0" w:color="auto"/>
          </w:divBdr>
        </w:div>
        <w:div w:id="1258172812">
          <w:marLeft w:val="0"/>
          <w:marRight w:val="0"/>
          <w:marTop w:val="0"/>
          <w:marBottom w:val="0"/>
          <w:divBdr>
            <w:top w:val="none" w:sz="0" w:space="0" w:color="auto"/>
            <w:left w:val="none" w:sz="0" w:space="0" w:color="auto"/>
            <w:bottom w:val="none" w:sz="0" w:space="0" w:color="auto"/>
            <w:right w:val="none" w:sz="0" w:space="0" w:color="auto"/>
          </w:divBdr>
        </w:div>
        <w:div w:id="1258172813">
          <w:marLeft w:val="0"/>
          <w:marRight w:val="0"/>
          <w:marTop w:val="0"/>
          <w:marBottom w:val="0"/>
          <w:divBdr>
            <w:top w:val="none" w:sz="0" w:space="0" w:color="auto"/>
            <w:left w:val="none" w:sz="0" w:space="0" w:color="auto"/>
            <w:bottom w:val="none" w:sz="0" w:space="0" w:color="auto"/>
            <w:right w:val="none" w:sz="0" w:space="0" w:color="auto"/>
          </w:divBdr>
        </w:div>
        <w:div w:id="1258172814">
          <w:marLeft w:val="0"/>
          <w:marRight w:val="0"/>
          <w:marTop w:val="0"/>
          <w:marBottom w:val="0"/>
          <w:divBdr>
            <w:top w:val="none" w:sz="0" w:space="0" w:color="auto"/>
            <w:left w:val="none" w:sz="0" w:space="0" w:color="auto"/>
            <w:bottom w:val="none" w:sz="0" w:space="0" w:color="auto"/>
            <w:right w:val="none" w:sz="0" w:space="0" w:color="auto"/>
          </w:divBdr>
        </w:div>
        <w:div w:id="1258172815">
          <w:marLeft w:val="0"/>
          <w:marRight w:val="0"/>
          <w:marTop w:val="0"/>
          <w:marBottom w:val="0"/>
          <w:divBdr>
            <w:top w:val="none" w:sz="0" w:space="0" w:color="auto"/>
            <w:left w:val="none" w:sz="0" w:space="0" w:color="auto"/>
            <w:bottom w:val="none" w:sz="0" w:space="0" w:color="auto"/>
            <w:right w:val="none" w:sz="0" w:space="0" w:color="auto"/>
          </w:divBdr>
        </w:div>
        <w:div w:id="1258172816">
          <w:marLeft w:val="0"/>
          <w:marRight w:val="0"/>
          <w:marTop w:val="0"/>
          <w:marBottom w:val="0"/>
          <w:divBdr>
            <w:top w:val="none" w:sz="0" w:space="0" w:color="auto"/>
            <w:left w:val="none" w:sz="0" w:space="0" w:color="auto"/>
            <w:bottom w:val="none" w:sz="0" w:space="0" w:color="auto"/>
            <w:right w:val="none" w:sz="0" w:space="0" w:color="auto"/>
          </w:divBdr>
        </w:div>
        <w:div w:id="1258172817">
          <w:marLeft w:val="0"/>
          <w:marRight w:val="0"/>
          <w:marTop w:val="0"/>
          <w:marBottom w:val="0"/>
          <w:divBdr>
            <w:top w:val="none" w:sz="0" w:space="0" w:color="auto"/>
            <w:left w:val="none" w:sz="0" w:space="0" w:color="auto"/>
            <w:bottom w:val="none" w:sz="0" w:space="0" w:color="auto"/>
            <w:right w:val="none" w:sz="0" w:space="0" w:color="auto"/>
          </w:divBdr>
        </w:div>
        <w:div w:id="1258172818">
          <w:marLeft w:val="0"/>
          <w:marRight w:val="0"/>
          <w:marTop w:val="0"/>
          <w:marBottom w:val="0"/>
          <w:divBdr>
            <w:top w:val="none" w:sz="0" w:space="0" w:color="auto"/>
            <w:left w:val="none" w:sz="0" w:space="0" w:color="auto"/>
            <w:bottom w:val="none" w:sz="0" w:space="0" w:color="auto"/>
            <w:right w:val="none" w:sz="0" w:space="0" w:color="auto"/>
          </w:divBdr>
        </w:div>
        <w:div w:id="1258172819">
          <w:marLeft w:val="0"/>
          <w:marRight w:val="0"/>
          <w:marTop w:val="0"/>
          <w:marBottom w:val="0"/>
          <w:divBdr>
            <w:top w:val="none" w:sz="0" w:space="0" w:color="auto"/>
            <w:left w:val="none" w:sz="0" w:space="0" w:color="auto"/>
            <w:bottom w:val="none" w:sz="0" w:space="0" w:color="auto"/>
            <w:right w:val="none" w:sz="0" w:space="0" w:color="auto"/>
          </w:divBdr>
        </w:div>
        <w:div w:id="1258172820">
          <w:marLeft w:val="0"/>
          <w:marRight w:val="0"/>
          <w:marTop w:val="0"/>
          <w:marBottom w:val="0"/>
          <w:divBdr>
            <w:top w:val="none" w:sz="0" w:space="0" w:color="auto"/>
            <w:left w:val="none" w:sz="0" w:space="0" w:color="auto"/>
            <w:bottom w:val="none" w:sz="0" w:space="0" w:color="auto"/>
            <w:right w:val="none" w:sz="0" w:space="0" w:color="auto"/>
          </w:divBdr>
        </w:div>
        <w:div w:id="1258172821">
          <w:marLeft w:val="0"/>
          <w:marRight w:val="0"/>
          <w:marTop w:val="0"/>
          <w:marBottom w:val="0"/>
          <w:divBdr>
            <w:top w:val="none" w:sz="0" w:space="0" w:color="auto"/>
            <w:left w:val="none" w:sz="0" w:space="0" w:color="auto"/>
            <w:bottom w:val="none" w:sz="0" w:space="0" w:color="auto"/>
            <w:right w:val="none" w:sz="0" w:space="0" w:color="auto"/>
          </w:divBdr>
        </w:div>
        <w:div w:id="1258172822">
          <w:marLeft w:val="0"/>
          <w:marRight w:val="0"/>
          <w:marTop w:val="0"/>
          <w:marBottom w:val="0"/>
          <w:divBdr>
            <w:top w:val="none" w:sz="0" w:space="0" w:color="auto"/>
            <w:left w:val="none" w:sz="0" w:space="0" w:color="auto"/>
            <w:bottom w:val="none" w:sz="0" w:space="0" w:color="auto"/>
            <w:right w:val="none" w:sz="0" w:space="0" w:color="auto"/>
          </w:divBdr>
        </w:div>
        <w:div w:id="1258172823">
          <w:marLeft w:val="0"/>
          <w:marRight w:val="0"/>
          <w:marTop w:val="0"/>
          <w:marBottom w:val="0"/>
          <w:divBdr>
            <w:top w:val="none" w:sz="0" w:space="0" w:color="auto"/>
            <w:left w:val="none" w:sz="0" w:space="0" w:color="auto"/>
            <w:bottom w:val="none" w:sz="0" w:space="0" w:color="auto"/>
            <w:right w:val="none" w:sz="0" w:space="0" w:color="auto"/>
          </w:divBdr>
        </w:div>
        <w:div w:id="1258172824">
          <w:marLeft w:val="0"/>
          <w:marRight w:val="0"/>
          <w:marTop w:val="0"/>
          <w:marBottom w:val="0"/>
          <w:divBdr>
            <w:top w:val="none" w:sz="0" w:space="0" w:color="auto"/>
            <w:left w:val="none" w:sz="0" w:space="0" w:color="auto"/>
            <w:bottom w:val="none" w:sz="0" w:space="0" w:color="auto"/>
            <w:right w:val="none" w:sz="0" w:space="0" w:color="auto"/>
          </w:divBdr>
        </w:div>
        <w:div w:id="1258172825">
          <w:marLeft w:val="0"/>
          <w:marRight w:val="0"/>
          <w:marTop w:val="0"/>
          <w:marBottom w:val="0"/>
          <w:divBdr>
            <w:top w:val="none" w:sz="0" w:space="0" w:color="auto"/>
            <w:left w:val="none" w:sz="0" w:space="0" w:color="auto"/>
            <w:bottom w:val="none" w:sz="0" w:space="0" w:color="auto"/>
            <w:right w:val="none" w:sz="0" w:space="0" w:color="auto"/>
          </w:divBdr>
        </w:div>
        <w:div w:id="1258172826">
          <w:marLeft w:val="0"/>
          <w:marRight w:val="0"/>
          <w:marTop w:val="0"/>
          <w:marBottom w:val="0"/>
          <w:divBdr>
            <w:top w:val="none" w:sz="0" w:space="0" w:color="auto"/>
            <w:left w:val="none" w:sz="0" w:space="0" w:color="auto"/>
            <w:bottom w:val="none" w:sz="0" w:space="0" w:color="auto"/>
            <w:right w:val="none" w:sz="0" w:space="0" w:color="auto"/>
          </w:divBdr>
        </w:div>
        <w:div w:id="1258172827">
          <w:marLeft w:val="0"/>
          <w:marRight w:val="0"/>
          <w:marTop w:val="0"/>
          <w:marBottom w:val="0"/>
          <w:divBdr>
            <w:top w:val="none" w:sz="0" w:space="0" w:color="auto"/>
            <w:left w:val="none" w:sz="0" w:space="0" w:color="auto"/>
            <w:bottom w:val="none" w:sz="0" w:space="0" w:color="auto"/>
            <w:right w:val="none" w:sz="0" w:space="0" w:color="auto"/>
          </w:divBdr>
        </w:div>
        <w:div w:id="1258172828">
          <w:marLeft w:val="0"/>
          <w:marRight w:val="0"/>
          <w:marTop w:val="0"/>
          <w:marBottom w:val="0"/>
          <w:divBdr>
            <w:top w:val="none" w:sz="0" w:space="0" w:color="auto"/>
            <w:left w:val="none" w:sz="0" w:space="0" w:color="auto"/>
            <w:bottom w:val="none" w:sz="0" w:space="0" w:color="auto"/>
            <w:right w:val="none" w:sz="0" w:space="0" w:color="auto"/>
          </w:divBdr>
        </w:div>
        <w:div w:id="1258172829">
          <w:marLeft w:val="0"/>
          <w:marRight w:val="0"/>
          <w:marTop w:val="0"/>
          <w:marBottom w:val="0"/>
          <w:divBdr>
            <w:top w:val="none" w:sz="0" w:space="0" w:color="auto"/>
            <w:left w:val="none" w:sz="0" w:space="0" w:color="auto"/>
            <w:bottom w:val="none" w:sz="0" w:space="0" w:color="auto"/>
            <w:right w:val="none" w:sz="0" w:space="0" w:color="auto"/>
          </w:divBdr>
        </w:div>
        <w:div w:id="1258172830">
          <w:marLeft w:val="0"/>
          <w:marRight w:val="0"/>
          <w:marTop w:val="0"/>
          <w:marBottom w:val="0"/>
          <w:divBdr>
            <w:top w:val="none" w:sz="0" w:space="0" w:color="auto"/>
            <w:left w:val="none" w:sz="0" w:space="0" w:color="auto"/>
            <w:bottom w:val="none" w:sz="0" w:space="0" w:color="auto"/>
            <w:right w:val="none" w:sz="0" w:space="0" w:color="auto"/>
          </w:divBdr>
        </w:div>
        <w:div w:id="1258172831">
          <w:marLeft w:val="0"/>
          <w:marRight w:val="0"/>
          <w:marTop w:val="0"/>
          <w:marBottom w:val="0"/>
          <w:divBdr>
            <w:top w:val="none" w:sz="0" w:space="0" w:color="auto"/>
            <w:left w:val="none" w:sz="0" w:space="0" w:color="auto"/>
            <w:bottom w:val="none" w:sz="0" w:space="0" w:color="auto"/>
            <w:right w:val="none" w:sz="0" w:space="0" w:color="auto"/>
          </w:divBdr>
        </w:div>
        <w:div w:id="1258172832">
          <w:marLeft w:val="0"/>
          <w:marRight w:val="0"/>
          <w:marTop w:val="0"/>
          <w:marBottom w:val="0"/>
          <w:divBdr>
            <w:top w:val="none" w:sz="0" w:space="0" w:color="auto"/>
            <w:left w:val="none" w:sz="0" w:space="0" w:color="auto"/>
            <w:bottom w:val="none" w:sz="0" w:space="0" w:color="auto"/>
            <w:right w:val="none" w:sz="0" w:space="0" w:color="auto"/>
          </w:divBdr>
        </w:div>
        <w:div w:id="1258172833">
          <w:marLeft w:val="0"/>
          <w:marRight w:val="0"/>
          <w:marTop w:val="0"/>
          <w:marBottom w:val="0"/>
          <w:divBdr>
            <w:top w:val="none" w:sz="0" w:space="0" w:color="auto"/>
            <w:left w:val="none" w:sz="0" w:space="0" w:color="auto"/>
            <w:bottom w:val="none" w:sz="0" w:space="0" w:color="auto"/>
            <w:right w:val="none" w:sz="0" w:space="0" w:color="auto"/>
          </w:divBdr>
        </w:div>
        <w:div w:id="1258172834">
          <w:marLeft w:val="0"/>
          <w:marRight w:val="0"/>
          <w:marTop w:val="0"/>
          <w:marBottom w:val="0"/>
          <w:divBdr>
            <w:top w:val="none" w:sz="0" w:space="0" w:color="auto"/>
            <w:left w:val="none" w:sz="0" w:space="0" w:color="auto"/>
            <w:bottom w:val="none" w:sz="0" w:space="0" w:color="auto"/>
            <w:right w:val="none" w:sz="0" w:space="0" w:color="auto"/>
          </w:divBdr>
        </w:div>
        <w:div w:id="1258172835">
          <w:marLeft w:val="0"/>
          <w:marRight w:val="0"/>
          <w:marTop w:val="0"/>
          <w:marBottom w:val="0"/>
          <w:divBdr>
            <w:top w:val="none" w:sz="0" w:space="0" w:color="auto"/>
            <w:left w:val="none" w:sz="0" w:space="0" w:color="auto"/>
            <w:bottom w:val="none" w:sz="0" w:space="0" w:color="auto"/>
            <w:right w:val="none" w:sz="0" w:space="0" w:color="auto"/>
          </w:divBdr>
        </w:div>
        <w:div w:id="1258172836">
          <w:marLeft w:val="0"/>
          <w:marRight w:val="0"/>
          <w:marTop w:val="0"/>
          <w:marBottom w:val="0"/>
          <w:divBdr>
            <w:top w:val="none" w:sz="0" w:space="0" w:color="auto"/>
            <w:left w:val="none" w:sz="0" w:space="0" w:color="auto"/>
            <w:bottom w:val="none" w:sz="0" w:space="0" w:color="auto"/>
            <w:right w:val="none" w:sz="0" w:space="0" w:color="auto"/>
          </w:divBdr>
        </w:div>
        <w:div w:id="1258172837">
          <w:marLeft w:val="0"/>
          <w:marRight w:val="0"/>
          <w:marTop w:val="0"/>
          <w:marBottom w:val="0"/>
          <w:divBdr>
            <w:top w:val="none" w:sz="0" w:space="0" w:color="auto"/>
            <w:left w:val="none" w:sz="0" w:space="0" w:color="auto"/>
            <w:bottom w:val="none" w:sz="0" w:space="0" w:color="auto"/>
            <w:right w:val="none" w:sz="0" w:space="0" w:color="auto"/>
          </w:divBdr>
        </w:div>
        <w:div w:id="1258172838">
          <w:marLeft w:val="0"/>
          <w:marRight w:val="0"/>
          <w:marTop w:val="0"/>
          <w:marBottom w:val="0"/>
          <w:divBdr>
            <w:top w:val="none" w:sz="0" w:space="0" w:color="auto"/>
            <w:left w:val="none" w:sz="0" w:space="0" w:color="auto"/>
            <w:bottom w:val="none" w:sz="0" w:space="0" w:color="auto"/>
            <w:right w:val="none" w:sz="0" w:space="0" w:color="auto"/>
          </w:divBdr>
        </w:div>
        <w:div w:id="1258172839">
          <w:marLeft w:val="0"/>
          <w:marRight w:val="0"/>
          <w:marTop w:val="0"/>
          <w:marBottom w:val="0"/>
          <w:divBdr>
            <w:top w:val="none" w:sz="0" w:space="0" w:color="auto"/>
            <w:left w:val="none" w:sz="0" w:space="0" w:color="auto"/>
            <w:bottom w:val="none" w:sz="0" w:space="0" w:color="auto"/>
            <w:right w:val="none" w:sz="0" w:space="0" w:color="auto"/>
          </w:divBdr>
        </w:div>
        <w:div w:id="1258172840">
          <w:marLeft w:val="0"/>
          <w:marRight w:val="0"/>
          <w:marTop w:val="0"/>
          <w:marBottom w:val="0"/>
          <w:divBdr>
            <w:top w:val="none" w:sz="0" w:space="0" w:color="auto"/>
            <w:left w:val="none" w:sz="0" w:space="0" w:color="auto"/>
            <w:bottom w:val="none" w:sz="0" w:space="0" w:color="auto"/>
            <w:right w:val="none" w:sz="0" w:space="0" w:color="auto"/>
          </w:divBdr>
        </w:div>
        <w:div w:id="1258172841">
          <w:marLeft w:val="0"/>
          <w:marRight w:val="0"/>
          <w:marTop w:val="0"/>
          <w:marBottom w:val="0"/>
          <w:divBdr>
            <w:top w:val="none" w:sz="0" w:space="0" w:color="auto"/>
            <w:left w:val="none" w:sz="0" w:space="0" w:color="auto"/>
            <w:bottom w:val="none" w:sz="0" w:space="0" w:color="auto"/>
            <w:right w:val="none" w:sz="0" w:space="0" w:color="auto"/>
          </w:divBdr>
        </w:div>
        <w:div w:id="1258172842">
          <w:marLeft w:val="0"/>
          <w:marRight w:val="0"/>
          <w:marTop w:val="0"/>
          <w:marBottom w:val="0"/>
          <w:divBdr>
            <w:top w:val="none" w:sz="0" w:space="0" w:color="auto"/>
            <w:left w:val="none" w:sz="0" w:space="0" w:color="auto"/>
            <w:bottom w:val="none" w:sz="0" w:space="0" w:color="auto"/>
            <w:right w:val="none" w:sz="0" w:space="0" w:color="auto"/>
          </w:divBdr>
        </w:div>
        <w:div w:id="1258172843">
          <w:marLeft w:val="0"/>
          <w:marRight w:val="0"/>
          <w:marTop w:val="0"/>
          <w:marBottom w:val="0"/>
          <w:divBdr>
            <w:top w:val="none" w:sz="0" w:space="0" w:color="auto"/>
            <w:left w:val="none" w:sz="0" w:space="0" w:color="auto"/>
            <w:bottom w:val="none" w:sz="0" w:space="0" w:color="auto"/>
            <w:right w:val="none" w:sz="0" w:space="0" w:color="auto"/>
          </w:divBdr>
        </w:div>
        <w:div w:id="1258172844">
          <w:marLeft w:val="0"/>
          <w:marRight w:val="0"/>
          <w:marTop w:val="0"/>
          <w:marBottom w:val="0"/>
          <w:divBdr>
            <w:top w:val="none" w:sz="0" w:space="0" w:color="auto"/>
            <w:left w:val="none" w:sz="0" w:space="0" w:color="auto"/>
            <w:bottom w:val="none" w:sz="0" w:space="0" w:color="auto"/>
            <w:right w:val="none" w:sz="0" w:space="0" w:color="auto"/>
          </w:divBdr>
        </w:div>
        <w:div w:id="1258172845">
          <w:marLeft w:val="0"/>
          <w:marRight w:val="0"/>
          <w:marTop w:val="0"/>
          <w:marBottom w:val="0"/>
          <w:divBdr>
            <w:top w:val="none" w:sz="0" w:space="0" w:color="auto"/>
            <w:left w:val="none" w:sz="0" w:space="0" w:color="auto"/>
            <w:bottom w:val="none" w:sz="0" w:space="0" w:color="auto"/>
            <w:right w:val="none" w:sz="0" w:space="0" w:color="auto"/>
          </w:divBdr>
        </w:div>
        <w:div w:id="1258172846">
          <w:marLeft w:val="0"/>
          <w:marRight w:val="0"/>
          <w:marTop w:val="0"/>
          <w:marBottom w:val="0"/>
          <w:divBdr>
            <w:top w:val="none" w:sz="0" w:space="0" w:color="auto"/>
            <w:left w:val="none" w:sz="0" w:space="0" w:color="auto"/>
            <w:bottom w:val="none" w:sz="0" w:space="0" w:color="auto"/>
            <w:right w:val="none" w:sz="0" w:space="0" w:color="auto"/>
          </w:divBdr>
        </w:div>
        <w:div w:id="1258172847">
          <w:marLeft w:val="0"/>
          <w:marRight w:val="0"/>
          <w:marTop w:val="0"/>
          <w:marBottom w:val="0"/>
          <w:divBdr>
            <w:top w:val="none" w:sz="0" w:space="0" w:color="auto"/>
            <w:left w:val="none" w:sz="0" w:space="0" w:color="auto"/>
            <w:bottom w:val="none" w:sz="0" w:space="0" w:color="auto"/>
            <w:right w:val="none" w:sz="0" w:space="0" w:color="auto"/>
          </w:divBdr>
        </w:div>
        <w:div w:id="1258172848">
          <w:marLeft w:val="0"/>
          <w:marRight w:val="0"/>
          <w:marTop w:val="0"/>
          <w:marBottom w:val="0"/>
          <w:divBdr>
            <w:top w:val="none" w:sz="0" w:space="0" w:color="auto"/>
            <w:left w:val="none" w:sz="0" w:space="0" w:color="auto"/>
            <w:bottom w:val="none" w:sz="0" w:space="0" w:color="auto"/>
            <w:right w:val="none" w:sz="0" w:space="0" w:color="auto"/>
          </w:divBdr>
        </w:div>
        <w:div w:id="1258172849">
          <w:marLeft w:val="0"/>
          <w:marRight w:val="0"/>
          <w:marTop w:val="0"/>
          <w:marBottom w:val="0"/>
          <w:divBdr>
            <w:top w:val="none" w:sz="0" w:space="0" w:color="auto"/>
            <w:left w:val="none" w:sz="0" w:space="0" w:color="auto"/>
            <w:bottom w:val="none" w:sz="0" w:space="0" w:color="auto"/>
            <w:right w:val="none" w:sz="0" w:space="0" w:color="auto"/>
          </w:divBdr>
        </w:div>
        <w:div w:id="1258172850">
          <w:marLeft w:val="0"/>
          <w:marRight w:val="0"/>
          <w:marTop w:val="0"/>
          <w:marBottom w:val="0"/>
          <w:divBdr>
            <w:top w:val="none" w:sz="0" w:space="0" w:color="auto"/>
            <w:left w:val="none" w:sz="0" w:space="0" w:color="auto"/>
            <w:bottom w:val="none" w:sz="0" w:space="0" w:color="auto"/>
            <w:right w:val="none" w:sz="0" w:space="0" w:color="auto"/>
          </w:divBdr>
        </w:div>
        <w:div w:id="1258172851">
          <w:marLeft w:val="0"/>
          <w:marRight w:val="0"/>
          <w:marTop w:val="0"/>
          <w:marBottom w:val="0"/>
          <w:divBdr>
            <w:top w:val="none" w:sz="0" w:space="0" w:color="auto"/>
            <w:left w:val="none" w:sz="0" w:space="0" w:color="auto"/>
            <w:bottom w:val="none" w:sz="0" w:space="0" w:color="auto"/>
            <w:right w:val="none" w:sz="0" w:space="0" w:color="auto"/>
          </w:divBdr>
        </w:div>
        <w:div w:id="1258172852">
          <w:marLeft w:val="0"/>
          <w:marRight w:val="0"/>
          <w:marTop w:val="0"/>
          <w:marBottom w:val="0"/>
          <w:divBdr>
            <w:top w:val="none" w:sz="0" w:space="0" w:color="auto"/>
            <w:left w:val="none" w:sz="0" w:space="0" w:color="auto"/>
            <w:bottom w:val="none" w:sz="0" w:space="0" w:color="auto"/>
            <w:right w:val="none" w:sz="0" w:space="0" w:color="auto"/>
          </w:divBdr>
        </w:div>
        <w:div w:id="1258172853">
          <w:marLeft w:val="0"/>
          <w:marRight w:val="0"/>
          <w:marTop w:val="0"/>
          <w:marBottom w:val="0"/>
          <w:divBdr>
            <w:top w:val="none" w:sz="0" w:space="0" w:color="auto"/>
            <w:left w:val="none" w:sz="0" w:space="0" w:color="auto"/>
            <w:bottom w:val="none" w:sz="0" w:space="0" w:color="auto"/>
            <w:right w:val="none" w:sz="0" w:space="0" w:color="auto"/>
          </w:divBdr>
        </w:div>
        <w:div w:id="1258172854">
          <w:marLeft w:val="0"/>
          <w:marRight w:val="0"/>
          <w:marTop w:val="0"/>
          <w:marBottom w:val="0"/>
          <w:divBdr>
            <w:top w:val="none" w:sz="0" w:space="0" w:color="auto"/>
            <w:left w:val="none" w:sz="0" w:space="0" w:color="auto"/>
            <w:bottom w:val="none" w:sz="0" w:space="0" w:color="auto"/>
            <w:right w:val="none" w:sz="0" w:space="0" w:color="auto"/>
          </w:divBdr>
        </w:div>
        <w:div w:id="1258172855">
          <w:marLeft w:val="0"/>
          <w:marRight w:val="0"/>
          <w:marTop w:val="0"/>
          <w:marBottom w:val="0"/>
          <w:divBdr>
            <w:top w:val="none" w:sz="0" w:space="0" w:color="auto"/>
            <w:left w:val="none" w:sz="0" w:space="0" w:color="auto"/>
            <w:bottom w:val="none" w:sz="0" w:space="0" w:color="auto"/>
            <w:right w:val="none" w:sz="0" w:space="0" w:color="auto"/>
          </w:divBdr>
        </w:div>
        <w:div w:id="1258172856">
          <w:marLeft w:val="0"/>
          <w:marRight w:val="0"/>
          <w:marTop w:val="0"/>
          <w:marBottom w:val="0"/>
          <w:divBdr>
            <w:top w:val="none" w:sz="0" w:space="0" w:color="auto"/>
            <w:left w:val="none" w:sz="0" w:space="0" w:color="auto"/>
            <w:bottom w:val="none" w:sz="0" w:space="0" w:color="auto"/>
            <w:right w:val="none" w:sz="0" w:space="0" w:color="auto"/>
          </w:divBdr>
        </w:div>
        <w:div w:id="1258172857">
          <w:marLeft w:val="0"/>
          <w:marRight w:val="0"/>
          <w:marTop w:val="0"/>
          <w:marBottom w:val="0"/>
          <w:divBdr>
            <w:top w:val="none" w:sz="0" w:space="0" w:color="auto"/>
            <w:left w:val="none" w:sz="0" w:space="0" w:color="auto"/>
            <w:bottom w:val="none" w:sz="0" w:space="0" w:color="auto"/>
            <w:right w:val="none" w:sz="0" w:space="0" w:color="auto"/>
          </w:divBdr>
        </w:div>
        <w:div w:id="1258172858">
          <w:marLeft w:val="0"/>
          <w:marRight w:val="0"/>
          <w:marTop w:val="0"/>
          <w:marBottom w:val="0"/>
          <w:divBdr>
            <w:top w:val="none" w:sz="0" w:space="0" w:color="auto"/>
            <w:left w:val="none" w:sz="0" w:space="0" w:color="auto"/>
            <w:bottom w:val="none" w:sz="0" w:space="0" w:color="auto"/>
            <w:right w:val="none" w:sz="0" w:space="0" w:color="auto"/>
          </w:divBdr>
        </w:div>
        <w:div w:id="1258172859">
          <w:marLeft w:val="0"/>
          <w:marRight w:val="0"/>
          <w:marTop w:val="0"/>
          <w:marBottom w:val="0"/>
          <w:divBdr>
            <w:top w:val="none" w:sz="0" w:space="0" w:color="auto"/>
            <w:left w:val="none" w:sz="0" w:space="0" w:color="auto"/>
            <w:bottom w:val="none" w:sz="0" w:space="0" w:color="auto"/>
            <w:right w:val="none" w:sz="0" w:space="0" w:color="auto"/>
          </w:divBdr>
        </w:div>
        <w:div w:id="1258172860">
          <w:marLeft w:val="0"/>
          <w:marRight w:val="0"/>
          <w:marTop w:val="0"/>
          <w:marBottom w:val="0"/>
          <w:divBdr>
            <w:top w:val="none" w:sz="0" w:space="0" w:color="auto"/>
            <w:left w:val="none" w:sz="0" w:space="0" w:color="auto"/>
            <w:bottom w:val="none" w:sz="0" w:space="0" w:color="auto"/>
            <w:right w:val="none" w:sz="0" w:space="0" w:color="auto"/>
          </w:divBdr>
        </w:div>
        <w:div w:id="1258172861">
          <w:marLeft w:val="0"/>
          <w:marRight w:val="0"/>
          <w:marTop w:val="0"/>
          <w:marBottom w:val="0"/>
          <w:divBdr>
            <w:top w:val="none" w:sz="0" w:space="0" w:color="auto"/>
            <w:left w:val="none" w:sz="0" w:space="0" w:color="auto"/>
            <w:bottom w:val="none" w:sz="0" w:space="0" w:color="auto"/>
            <w:right w:val="none" w:sz="0" w:space="0" w:color="auto"/>
          </w:divBdr>
        </w:div>
        <w:div w:id="1258172862">
          <w:marLeft w:val="0"/>
          <w:marRight w:val="0"/>
          <w:marTop w:val="0"/>
          <w:marBottom w:val="0"/>
          <w:divBdr>
            <w:top w:val="none" w:sz="0" w:space="0" w:color="auto"/>
            <w:left w:val="none" w:sz="0" w:space="0" w:color="auto"/>
            <w:bottom w:val="none" w:sz="0" w:space="0" w:color="auto"/>
            <w:right w:val="none" w:sz="0" w:space="0" w:color="auto"/>
          </w:divBdr>
        </w:div>
        <w:div w:id="1258172863">
          <w:marLeft w:val="0"/>
          <w:marRight w:val="0"/>
          <w:marTop w:val="0"/>
          <w:marBottom w:val="0"/>
          <w:divBdr>
            <w:top w:val="none" w:sz="0" w:space="0" w:color="auto"/>
            <w:left w:val="none" w:sz="0" w:space="0" w:color="auto"/>
            <w:bottom w:val="none" w:sz="0" w:space="0" w:color="auto"/>
            <w:right w:val="none" w:sz="0" w:space="0" w:color="auto"/>
          </w:divBdr>
        </w:div>
        <w:div w:id="1258172864">
          <w:marLeft w:val="0"/>
          <w:marRight w:val="0"/>
          <w:marTop w:val="0"/>
          <w:marBottom w:val="0"/>
          <w:divBdr>
            <w:top w:val="none" w:sz="0" w:space="0" w:color="auto"/>
            <w:left w:val="none" w:sz="0" w:space="0" w:color="auto"/>
            <w:bottom w:val="none" w:sz="0" w:space="0" w:color="auto"/>
            <w:right w:val="none" w:sz="0" w:space="0" w:color="auto"/>
          </w:divBdr>
        </w:div>
        <w:div w:id="1258172865">
          <w:marLeft w:val="0"/>
          <w:marRight w:val="0"/>
          <w:marTop w:val="0"/>
          <w:marBottom w:val="0"/>
          <w:divBdr>
            <w:top w:val="none" w:sz="0" w:space="0" w:color="auto"/>
            <w:left w:val="none" w:sz="0" w:space="0" w:color="auto"/>
            <w:bottom w:val="none" w:sz="0" w:space="0" w:color="auto"/>
            <w:right w:val="none" w:sz="0" w:space="0" w:color="auto"/>
          </w:divBdr>
        </w:div>
        <w:div w:id="1258172866">
          <w:marLeft w:val="0"/>
          <w:marRight w:val="0"/>
          <w:marTop w:val="0"/>
          <w:marBottom w:val="0"/>
          <w:divBdr>
            <w:top w:val="none" w:sz="0" w:space="0" w:color="auto"/>
            <w:left w:val="none" w:sz="0" w:space="0" w:color="auto"/>
            <w:bottom w:val="none" w:sz="0" w:space="0" w:color="auto"/>
            <w:right w:val="none" w:sz="0" w:space="0" w:color="auto"/>
          </w:divBdr>
        </w:div>
        <w:div w:id="1258172867">
          <w:marLeft w:val="0"/>
          <w:marRight w:val="0"/>
          <w:marTop w:val="0"/>
          <w:marBottom w:val="0"/>
          <w:divBdr>
            <w:top w:val="none" w:sz="0" w:space="0" w:color="auto"/>
            <w:left w:val="none" w:sz="0" w:space="0" w:color="auto"/>
            <w:bottom w:val="none" w:sz="0" w:space="0" w:color="auto"/>
            <w:right w:val="none" w:sz="0" w:space="0" w:color="auto"/>
          </w:divBdr>
        </w:div>
        <w:div w:id="1258172868">
          <w:marLeft w:val="0"/>
          <w:marRight w:val="0"/>
          <w:marTop w:val="0"/>
          <w:marBottom w:val="0"/>
          <w:divBdr>
            <w:top w:val="none" w:sz="0" w:space="0" w:color="auto"/>
            <w:left w:val="none" w:sz="0" w:space="0" w:color="auto"/>
            <w:bottom w:val="none" w:sz="0" w:space="0" w:color="auto"/>
            <w:right w:val="none" w:sz="0" w:space="0" w:color="auto"/>
          </w:divBdr>
        </w:div>
        <w:div w:id="1258172869">
          <w:marLeft w:val="0"/>
          <w:marRight w:val="0"/>
          <w:marTop w:val="0"/>
          <w:marBottom w:val="0"/>
          <w:divBdr>
            <w:top w:val="none" w:sz="0" w:space="0" w:color="auto"/>
            <w:left w:val="none" w:sz="0" w:space="0" w:color="auto"/>
            <w:bottom w:val="none" w:sz="0" w:space="0" w:color="auto"/>
            <w:right w:val="none" w:sz="0" w:space="0" w:color="auto"/>
          </w:divBdr>
        </w:div>
        <w:div w:id="1258172870">
          <w:marLeft w:val="0"/>
          <w:marRight w:val="0"/>
          <w:marTop w:val="0"/>
          <w:marBottom w:val="0"/>
          <w:divBdr>
            <w:top w:val="none" w:sz="0" w:space="0" w:color="auto"/>
            <w:left w:val="none" w:sz="0" w:space="0" w:color="auto"/>
            <w:bottom w:val="none" w:sz="0" w:space="0" w:color="auto"/>
            <w:right w:val="none" w:sz="0" w:space="0" w:color="auto"/>
          </w:divBdr>
        </w:div>
        <w:div w:id="1258172871">
          <w:marLeft w:val="0"/>
          <w:marRight w:val="0"/>
          <w:marTop w:val="0"/>
          <w:marBottom w:val="0"/>
          <w:divBdr>
            <w:top w:val="none" w:sz="0" w:space="0" w:color="auto"/>
            <w:left w:val="none" w:sz="0" w:space="0" w:color="auto"/>
            <w:bottom w:val="none" w:sz="0" w:space="0" w:color="auto"/>
            <w:right w:val="none" w:sz="0" w:space="0" w:color="auto"/>
          </w:divBdr>
        </w:div>
        <w:div w:id="1258172872">
          <w:marLeft w:val="0"/>
          <w:marRight w:val="0"/>
          <w:marTop w:val="0"/>
          <w:marBottom w:val="0"/>
          <w:divBdr>
            <w:top w:val="none" w:sz="0" w:space="0" w:color="auto"/>
            <w:left w:val="none" w:sz="0" w:space="0" w:color="auto"/>
            <w:bottom w:val="none" w:sz="0" w:space="0" w:color="auto"/>
            <w:right w:val="none" w:sz="0" w:space="0" w:color="auto"/>
          </w:divBdr>
        </w:div>
        <w:div w:id="1258172873">
          <w:marLeft w:val="0"/>
          <w:marRight w:val="0"/>
          <w:marTop w:val="0"/>
          <w:marBottom w:val="0"/>
          <w:divBdr>
            <w:top w:val="none" w:sz="0" w:space="0" w:color="auto"/>
            <w:left w:val="none" w:sz="0" w:space="0" w:color="auto"/>
            <w:bottom w:val="none" w:sz="0" w:space="0" w:color="auto"/>
            <w:right w:val="none" w:sz="0" w:space="0" w:color="auto"/>
          </w:divBdr>
        </w:div>
        <w:div w:id="1258172874">
          <w:marLeft w:val="0"/>
          <w:marRight w:val="0"/>
          <w:marTop w:val="0"/>
          <w:marBottom w:val="0"/>
          <w:divBdr>
            <w:top w:val="none" w:sz="0" w:space="0" w:color="auto"/>
            <w:left w:val="none" w:sz="0" w:space="0" w:color="auto"/>
            <w:bottom w:val="none" w:sz="0" w:space="0" w:color="auto"/>
            <w:right w:val="none" w:sz="0" w:space="0" w:color="auto"/>
          </w:divBdr>
        </w:div>
        <w:div w:id="1258172875">
          <w:marLeft w:val="0"/>
          <w:marRight w:val="0"/>
          <w:marTop w:val="0"/>
          <w:marBottom w:val="0"/>
          <w:divBdr>
            <w:top w:val="none" w:sz="0" w:space="0" w:color="auto"/>
            <w:left w:val="none" w:sz="0" w:space="0" w:color="auto"/>
            <w:bottom w:val="none" w:sz="0" w:space="0" w:color="auto"/>
            <w:right w:val="none" w:sz="0" w:space="0" w:color="auto"/>
          </w:divBdr>
        </w:div>
        <w:div w:id="1258172876">
          <w:marLeft w:val="0"/>
          <w:marRight w:val="0"/>
          <w:marTop w:val="0"/>
          <w:marBottom w:val="0"/>
          <w:divBdr>
            <w:top w:val="none" w:sz="0" w:space="0" w:color="auto"/>
            <w:left w:val="none" w:sz="0" w:space="0" w:color="auto"/>
            <w:bottom w:val="none" w:sz="0" w:space="0" w:color="auto"/>
            <w:right w:val="none" w:sz="0" w:space="0" w:color="auto"/>
          </w:divBdr>
        </w:div>
        <w:div w:id="1258172877">
          <w:marLeft w:val="0"/>
          <w:marRight w:val="0"/>
          <w:marTop w:val="0"/>
          <w:marBottom w:val="0"/>
          <w:divBdr>
            <w:top w:val="none" w:sz="0" w:space="0" w:color="auto"/>
            <w:left w:val="none" w:sz="0" w:space="0" w:color="auto"/>
            <w:bottom w:val="none" w:sz="0" w:space="0" w:color="auto"/>
            <w:right w:val="none" w:sz="0" w:space="0" w:color="auto"/>
          </w:divBdr>
        </w:div>
        <w:div w:id="1258172878">
          <w:marLeft w:val="0"/>
          <w:marRight w:val="0"/>
          <w:marTop w:val="0"/>
          <w:marBottom w:val="0"/>
          <w:divBdr>
            <w:top w:val="none" w:sz="0" w:space="0" w:color="auto"/>
            <w:left w:val="none" w:sz="0" w:space="0" w:color="auto"/>
            <w:bottom w:val="none" w:sz="0" w:space="0" w:color="auto"/>
            <w:right w:val="none" w:sz="0" w:space="0" w:color="auto"/>
          </w:divBdr>
        </w:div>
        <w:div w:id="1258172879">
          <w:marLeft w:val="0"/>
          <w:marRight w:val="0"/>
          <w:marTop w:val="0"/>
          <w:marBottom w:val="0"/>
          <w:divBdr>
            <w:top w:val="none" w:sz="0" w:space="0" w:color="auto"/>
            <w:left w:val="none" w:sz="0" w:space="0" w:color="auto"/>
            <w:bottom w:val="none" w:sz="0" w:space="0" w:color="auto"/>
            <w:right w:val="none" w:sz="0" w:space="0" w:color="auto"/>
          </w:divBdr>
        </w:div>
        <w:div w:id="1258172880">
          <w:marLeft w:val="0"/>
          <w:marRight w:val="0"/>
          <w:marTop w:val="0"/>
          <w:marBottom w:val="0"/>
          <w:divBdr>
            <w:top w:val="none" w:sz="0" w:space="0" w:color="auto"/>
            <w:left w:val="none" w:sz="0" w:space="0" w:color="auto"/>
            <w:bottom w:val="none" w:sz="0" w:space="0" w:color="auto"/>
            <w:right w:val="none" w:sz="0" w:space="0" w:color="auto"/>
          </w:divBdr>
        </w:div>
        <w:div w:id="1258172881">
          <w:marLeft w:val="0"/>
          <w:marRight w:val="0"/>
          <w:marTop w:val="0"/>
          <w:marBottom w:val="0"/>
          <w:divBdr>
            <w:top w:val="none" w:sz="0" w:space="0" w:color="auto"/>
            <w:left w:val="none" w:sz="0" w:space="0" w:color="auto"/>
            <w:bottom w:val="none" w:sz="0" w:space="0" w:color="auto"/>
            <w:right w:val="none" w:sz="0" w:space="0" w:color="auto"/>
          </w:divBdr>
        </w:div>
        <w:div w:id="1258172882">
          <w:marLeft w:val="0"/>
          <w:marRight w:val="0"/>
          <w:marTop w:val="0"/>
          <w:marBottom w:val="0"/>
          <w:divBdr>
            <w:top w:val="none" w:sz="0" w:space="0" w:color="auto"/>
            <w:left w:val="none" w:sz="0" w:space="0" w:color="auto"/>
            <w:bottom w:val="none" w:sz="0" w:space="0" w:color="auto"/>
            <w:right w:val="none" w:sz="0" w:space="0" w:color="auto"/>
          </w:divBdr>
        </w:div>
        <w:div w:id="1258172883">
          <w:marLeft w:val="0"/>
          <w:marRight w:val="0"/>
          <w:marTop w:val="0"/>
          <w:marBottom w:val="0"/>
          <w:divBdr>
            <w:top w:val="none" w:sz="0" w:space="0" w:color="auto"/>
            <w:left w:val="none" w:sz="0" w:space="0" w:color="auto"/>
            <w:bottom w:val="none" w:sz="0" w:space="0" w:color="auto"/>
            <w:right w:val="none" w:sz="0" w:space="0" w:color="auto"/>
          </w:divBdr>
        </w:div>
        <w:div w:id="1258172884">
          <w:marLeft w:val="0"/>
          <w:marRight w:val="0"/>
          <w:marTop w:val="0"/>
          <w:marBottom w:val="0"/>
          <w:divBdr>
            <w:top w:val="none" w:sz="0" w:space="0" w:color="auto"/>
            <w:left w:val="none" w:sz="0" w:space="0" w:color="auto"/>
            <w:bottom w:val="none" w:sz="0" w:space="0" w:color="auto"/>
            <w:right w:val="none" w:sz="0" w:space="0" w:color="auto"/>
          </w:divBdr>
        </w:div>
        <w:div w:id="1258172885">
          <w:marLeft w:val="0"/>
          <w:marRight w:val="0"/>
          <w:marTop w:val="0"/>
          <w:marBottom w:val="0"/>
          <w:divBdr>
            <w:top w:val="none" w:sz="0" w:space="0" w:color="auto"/>
            <w:left w:val="none" w:sz="0" w:space="0" w:color="auto"/>
            <w:bottom w:val="none" w:sz="0" w:space="0" w:color="auto"/>
            <w:right w:val="none" w:sz="0" w:space="0" w:color="auto"/>
          </w:divBdr>
        </w:div>
        <w:div w:id="1258172886">
          <w:marLeft w:val="0"/>
          <w:marRight w:val="0"/>
          <w:marTop w:val="0"/>
          <w:marBottom w:val="0"/>
          <w:divBdr>
            <w:top w:val="none" w:sz="0" w:space="0" w:color="auto"/>
            <w:left w:val="none" w:sz="0" w:space="0" w:color="auto"/>
            <w:bottom w:val="none" w:sz="0" w:space="0" w:color="auto"/>
            <w:right w:val="none" w:sz="0" w:space="0" w:color="auto"/>
          </w:divBdr>
        </w:div>
        <w:div w:id="1258172887">
          <w:marLeft w:val="0"/>
          <w:marRight w:val="0"/>
          <w:marTop w:val="0"/>
          <w:marBottom w:val="0"/>
          <w:divBdr>
            <w:top w:val="none" w:sz="0" w:space="0" w:color="auto"/>
            <w:left w:val="none" w:sz="0" w:space="0" w:color="auto"/>
            <w:bottom w:val="none" w:sz="0" w:space="0" w:color="auto"/>
            <w:right w:val="none" w:sz="0" w:space="0" w:color="auto"/>
          </w:divBdr>
        </w:div>
        <w:div w:id="1258172888">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
        <w:div w:id="1258172890">
          <w:marLeft w:val="0"/>
          <w:marRight w:val="0"/>
          <w:marTop w:val="0"/>
          <w:marBottom w:val="0"/>
          <w:divBdr>
            <w:top w:val="none" w:sz="0" w:space="0" w:color="auto"/>
            <w:left w:val="none" w:sz="0" w:space="0" w:color="auto"/>
            <w:bottom w:val="none" w:sz="0" w:space="0" w:color="auto"/>
            <w:right w:val="none" w:sz="0" w:space="0" w:color="auto"/>
          </w:divBdr>
        </w:div>
        <w:div w:id="1258172891">
          <w:marLeft w:val="0"/>
          <w:marRight w:val="0"/>
          <w:marTop w:val="0"/>
          <w:marBottom w:val="0"/>
          <w:divBdr>
            <w:top w:val="none" w:sz="0" w:space="0" w:color="auto"/>
            <w:left w:val="none" w:sz="0" w:space="0" w:color="auto"/>
            <w:bottom w:val="none" w:sz="0" w:space="0" w:color="auto"/>
            <w:right w:val="none" w:sz="0" w:space="0" w:color="auto"/>
          </w:divBdr>
        </w:div>
        <w:div w:id="1258172892">
          <w:marLeft w:val="0"/>
          <w:marRight w:val="0"/>
          <w:marTop w:val="0"/>
          <w:marBottom w:val="0"/>
          <w:divBdr>
            <w:top w:val="none" w:sz="0" w:space="0" w:color="auto"/>
            <w:left w:val="none" w:sz="0" w:space="0" w:color="auto"/>
            <w:bottom w:val="none" w:sz="0" w:space="0" w:color="auto"/>
            <w:right w:val="none" w:sz="0" w:space="0" w:color="auto"/>
          </w:divBdr>
        </w:div>
        <w:div w:id="1258172893">
          <w:marLeft w:val="0"/>
          <w:marRight w:val="0"/>
          <w:marTop w:val="0"/>
          <w:marBottom w:val="0"/>
          <w:divBdr>
            <w:top w:val="none" w:sz="0" w:space="0" w:color="auto"/>
            <w:left w:val="none" w:sz="0" w:space="0" w:color="auto"/>
            <w:bottom w:val="none" w:sz="0" w:space="0" w:color="auto"/>
            <w:right w:val="none" w:sz="0" w:space="0" w:color="auto"/>
          </w:divBdr>
        </w:div>
        <w:div w:id="1258172894">
          <w:marLeft w:val="0"/>
          <w:marRight w:val="0"/>
          <w:marTop w:val="0"/>
          <w:marBottom w:val="0"/>
          <w:divBdr>
            <w:top w:val="none" w:sz="0" w:space="0" w:color="auto"/>
            <w:left w:val="none" w:sz="0" w:space="0" w:color="auto"/>
            <w:bottom w:val="none" w:sz="0" w:space="0" w:color="auto"/>
            <w:right w:val="none" w:sz="0" w:space="0" w:color="auto"/>
          </w:divBdr>
        </w:div>
        <w:div w:id="1258172895">
          <w:marLeft w:val="0"/>
          <w:marRight w:val="0"/>
          <w:marTop w:val="0"/>
          <w:marBottom w:val="0"/>
          <w:divBdr>
            <w:top w:val="none" w:sz="0" w:space="0" w:color="auto"/>
            <w:left w:val="none" w:sz="0" w:space="0" w:color="auto"/>
            <w:bottom w:val="none" w:sz="0" w:space="0" w:color="auto"/>
            <w:right w:val="none" w:sz="0" w:space="0" w:color="auto"/>
          </w:divBdr>
        </w:div>
        <w:div w:id="1258172896">
          <w:marLeft w:val="0"/>
          <w:marRight w:val="0"/>
          <w:marTop w:val="0"/>
          <w:marBottom w:val="0"/>
          <w:divBdr>
            <w:top w:val="none" w:sz="0" w:space="0" w:color="auto"/>
            <w:left w:val="none" w:sz="0" w:space="0" w:color="auto"/>
            <w:bottom w:val="none" w:sz="0" w:space="0" w:color="auto"/>
            <w:right w:val="none" w:sz="0" w:space="0" w:color="auto"/>
          </w:divBdr>
        </w:div>
        <w:div w:id="1258172897">
          <w:marLeft w:val="0"/>
          <w:marRight w:val="0"/>
          <w:marTop w:val="0"/>
          <w:marBottom w:val="0"/>
          <w:divBdr>
            <w:top w:val="none" w:sz="0" w:space="0" w:color="auto"/>
            <w:left w:val="none" w:sz="0" w:space="0" w:color="auto"/>
            <w:bottom w:val="none" w:sz="0" w:space="0" w:color="auto"/>
            <w:right w:val="none" w:sz="0" w:space="0" w:color="auto"/>
          </w:divBdr>
        </w:div>
        <w:div w:id="1258172898">
          <w:marLeft w:val="0"/>
          <w:marRight w:val="0"/>
          <w:marTop w:val="0"/>
          <w:marBottom w:val="0"/>
          <w:divBdr>
            <w:top w:val="none" w:sz="0" w:space="0" w:color="auto"/>
            <w:left w:val="none" w:sz="0" w:space="0" w:color="auto"/>
            <w:bottom w:val="none" w:sz="0" w:space="0" w:color="auto"/>
            <w:right w:val="none" w:sz="0" w:space="0" w:color="auto"/>
          </w:divBdr>
        </w:div>
        <w:div w:id="1258172899">
          <w:marLeft w:val="0"/>
          <w:marRight w:val="0"/>
          <w:marTop w:val="0"/>
          <w:marBottom w:val="0"/>
          <w:divBdr>
            <w:top w:val="none" w:sz="0" w:space="0" w:color="auto"/>
            <w:left w:val="none" w:sz="0" w:space="0" w:color="auto"/>
            <w:bottom w:val="none" w:sz="0" w:space="0" w:color="auto"/>
            <w:right w:val="none" w:sz="0" w:space="0" w:color="auto"/>
          </w:divBdr>
        </w:div>
        <w:div w:id="1258172900">
          <w:marLeft w:val="0"/>
          <w:marRight w:val="0"/>
          <w:marTop w:val="0"/>
          <w:marBottom w:val="0"/>
          <w:divBdr>
            <w:top w:val="none" w:sz="0" w:space="0" w:color="auto"/>
            <w:left w:val="none" w:sz="0" w:space="0" w:color="auto"/>
            <w:bottom w:val="none" w:sz="0" w:space="0" w:color="auto"/>
            <w:right w:val="none" w:sz="0" w:space="0" w:color="auto"/>
          </w:divBdr>
        </w:div>
        <w:div w:id="1258172901">
          <w:marLeft w:val="0"/>
          <w:marRight w:val="0"/>
          <w:marTop w:val="0"/>
          <w:marBottom w:val="0"/>
          <w:divBdr>
            <w:top w:val="none" w:sz="0" w:space="0" w:color="auto"/>
            <w:left w:val="none" w:sz="0" w:space="0" w:color="auto"/>
            <w:bottom w:val="none" w:sz="0" w:space="0" w:color="auto"/>
            <w:right w:val="none" w:sz="0" w:space="0" w:color="auto"/>
          </w:divBdr>
        </w:div>
        <w:div w:id="1258172902">
          <w:marLeft w:val="0"/>
          <w:marRight w:val="0"/>
          <w:marTop w:val="0"/>
          <w:marBottom w:val="0"/>
          <w:divBdr>
            <w:top w:val="none" w:sz="0" w:space="0" w:color="auto"/>
            <w:left w:val="none" w:sz="0" w:space="0" w:color="auto"/>
            <w:bottom w:val="none" w:sz="0" w:space="0" w:color="auto"/>
            <w:right w:val="none" w:sz="0" w:space="0" w:color="auto"/>
          </w:divBdr>
        </w:div>
        <w:div w:id="1258172903">
          <w:marLeft w:val="0"/>
          <w:marRight w:val="0"/>
          <w:marTop w:val="0"/>
          <w:marBottom w:val="0"/>
          <w:divBdr>
            <w:top w:val="none" w:sz="0" w:space="0" w:color="auto"/>
            <w:left w:val="none" w:sz="0" w:space="0" w:color="auto"/>
            <w:bottom w:val="none" w:sz="0" w:space="0" w:color="auto"/>
            <w:right w:val="none" w:sz="0" w:space="0" w:color="auto"/>
          </w:divBdr>
        </w:div>
        <w:div w:id="1258172904">
          <w:marLeft w:val="0"/>
          <w:marRight w:val="0"/>
          <w:marTop w:val="0"/>
          <w:marBottom w:val="0"/>
          <w:divBdr>
            <w:top w:val="none" w:sz="0" w:space="0" w:color="auto"/>
            <w:left w:val="none" w:sz="0" w:space="0" w:color="auto"/>
            <w:bottom w:val="none" w:sz="0" w:space="0" w:color="auto"/>
            <w:right w:val="none" w:sz="0" w:space="0" w:color="auto"/>
          </w:divBdr>
        </w:div>
        <w:div w:id="1258172905">
          <w:marLeft w:val="0"/>
          <w:marRight w:val="0"/>
          <w:marTop w:val="0"/>
          <w:marBottom w:val="0"/>
          <w:divBdr>
            <w:top w:val="none" w:sz="0" w:space="0" w:color="auto"/>
            <w:left w:val="none" w:sz="0" w:space="0" w:color="auto"/>
            <w:bottom w:val="none" w:sz="0" w:space="0" w:color="auto"/>
            <w:right w:val="none" w:sz="0" w:space="0" w:color="auto"/>
          </w:divBdr>
        </w:div>
        <w:div w:id="1258172906">
          <w:marLeft w:val="0"/>
          <w:marRight w:val="0"/>
          <w:marTop w:val="0"/>
          <w:marBottom w:val="0"/>
          <w:divBdr>
            <w:top w:val="none" w:sz="0" w:space="0" w:color="auto"/>
            <w:left w:val="none" w:sz="0" w:space="0" w:color="auto"/>
            <w:bottom w:val="none" w:sz="0" w:space="0" w:color="auto"/>
            <w:right w:val="none" w:sz="0" w:space="0" w:color="auto"/>
          </w:divBdr>
        </w:div>
        <w:div w:id="1258172907">
          <w:marLeft w:val="0"/>
          <w:marRight w:val="0"/>
          <w:marTop w:val="0"/>
          <w:marBottom w:val="0"/>
          <w:divBdr>
            <w:top w:val="none" w:sz="0" w:space="0" w:color="auto"/>
            <w:left w:val="none" w:sz="0" w:space="0" w:color="auto"/>
            <w:bottom w:val="none" w:sz="0" w:space="0" w:color="auto"/>
            <w:right w:val="none" w:sz="0" w:space="0" w:color="auto"/>
          </w:divBdr>
        </w:div>
        <w:div w:id="1258172908">
          <w:marLeft w:val="0"/>
          <w:marRight w:val="0"/>
          <w:marTop w:val="0"/>
          <w:marBottom w:val="0"/>
          <w:divBdr>
            <w:top w:val="none" w:sz="0" w:space="0" w:color="auto"/>
            <w:left w:val="none" w:sz="0" w:space="0" w:color="auto"/>
            <w:bottom w:val="none" w:sz="0" w:space="0" w:color="auto"/>
            <w:right w:val="none" w:sz="0" w:space="0" w:color="auto"/>
          </w:divBdr>
        </w:div>
        <w:div w:id="1258172909">
          <w:marLeft w:val="0"/>
          <w:marRight w:val="0"/>
          <w:marTop w:val="0"/>
          <w:marBottom w:val="0"/>
          <w:divBdr>
            <w:top w:val="none" w:sz="0" w:space="0" w:color="auto"/>
            <w:left w:val="none" w:sz="0" w:space="0" w:color="auto"/>
            <w:bottom w:val="none" w:sz="0" w:space="0" w:color="auto"/>
            <w:right w:val="none" w:sz="0" w:space="0" w:color="auto"/>
          </w:divBdr>
        </w:div>
        <w:div w:id="1258172910">
          <w:marLeft w:val="0"/>
          <w:marRight w:val="0"/>
          <w:marTop w:val="0"/>
          <w:marBottom w:val="0"/>
          <w:divBdr>
            <w:top w:val="none" w:sz="0" w:space="0" w:color="auto"/>
            <w:left w:val="none" w:sz="0" w:space="0" w:color="auto"/>
            <w:bottom w:val="none" w:sz="0" w:space="0" w:color="auto"/>
            <w:right w:val="none" w:sz="0" w:space="0" w:color="auto"/>
          </w:divBdr>
        </w:div>
        <w:div w:id="1258172911">
          <w:marLeft w:val="0"/>
          <w:marRight w:val="0"/>
          <w:marTop w:val="0"/>
          <w:marBottom w:val="0"/>
          <w:divBdr>
            <w:top w:val="none" w:sz="0" w:space="0" w:color="auto"/>
            <w:left w:val="none" w:sz="0" w:space="0" w:color="auto"/>
            <w:bottom w:val="none" w:sz="0" w:space="0" w:color="auto"/>
            <w:right w:val="none" w:sz="0" w:space="0" w:color="auto"/>
          </w:divBdr>
        </w:div>
        <w:div w:id="1258172912">
          <w:marLeft w:val="0"/>
          <w:marRight w:val="0"/>
          <w:marTop w:val="0"/>
          <w:marBottom w:val="0"/>
          <w:divBdr>
            <w:top w:val="none" w:sz="0" w:space="0" w:color="auto"/>
            <w:left w:val="none" w:sz="0" w:space="0" w:color="auto"/>
            <w:bottom w:val="none" w:sz="0" w:space="0" w:color="auto"/>
            <w:right w:val="none" w:sz="0" w:space="0" w:color="auto"/>
          </w:divBdr>
        </w:div>
        <w:div w:id="1258172913">
          <w:marLeft w:val="0"/>
          <w:marRight w:val="0"/>
          <w:marTop w:val="0"/>
          <w:marBottom w:val="0"/>
          <w:divBdr>
            <w:top w:val="none" w:sz="0" w:space="0" w:color="auto"/>
            <w:left w:val="none" w:sz="0" w:space="0" w:color="auto"/>
            <w:bottom w:val="none" w:sz="0" w:space="0" w:color="auto"/>
            <w:right w:val="none" w:sz="0" w:space="0" w:color="auto"/>
          </w:divBdr>
        </w:div>
        <w:div w:id="1258172914">
          <w:marLeft w:val="0"/>
          <w:marRight w:val="0"/>
          <w:marTop w:val="0"/>
          <w:marBottom w:val="0"/>
          <w:divBdr>
            <w:top w:val="none" w:sz="0" w:space="0" w:color="auto"/>
            <w:left w:val="none" w:sz="0" w:space="0" w:color="auto"/>
            <w:bottom w:val="none" w:sz="0" w:space="0" w:color="auto"/>
            <w:right w:val="none" w:sz="0" w:space="0" w:color="auto"/>
          </w:divBdr>
        </w:div>
        <w:div w:id="1258172915">
          <w:marLeft w:val="0"/>
          <w:marRight w:val="0"/>
          <w:marTop w:val="0"/>
          <w:marBottom w:val="0"/>
          <w:divBdr>
            <w:top w:val="none" w:sz="0" w:space="0" w:color="auto"/>
            <w:left w:val="none" w:sz="0" w:space="0" w:color="auto"/>
            <w:bottom w:val="none" w:sz="0" w:space="0" w:color="auto"/>
            <w:right w:val="none" w:sz="0" w:space="0" w:color="auto"/>
          </w:divBdr>
        </w:div>
        <w:div w:id="1258172916">
          <w:marLeft w:val="0"/>
          <w:marRight w:val="0"/>
          <w:marTop w:val="0"/>
          <w:marBottom w:val="0"/>
          <w:divBdr>
            <w:top w:val="none" w:sz="0" w:space="0" w:color="auto"/>
            <w:left w:val="none" w:sz="0" w:space="0" w:color="auto"/>
            <w:bottom w:val="none" w:sz="0" w:space="0" w:color="auto"/>
            <w:right w:val="none" w:sz="0" w:space="0" w:color="auto"/>
          </w:divBdr>
        </w:div>
        <w:div w:id="1258172917">
          <w:marLeft w:val="0"/>
          <w:marRight w:val="0"/>
          <w:marTop w:val="0"/>
          <w:marBottom w:val="0"/>
          <w:divBdr>
            <w:top w:val="none" w:sz="0" w:space="0" w:color="auto"/>
            <w:left w:val="none" w:sz="0" w:space="0" w:color="auto"/>
            <w:bottom w:val="none" w:sz="0" w:space="0" w:color="auto"/>
            <w:right w:val="none" w:sz="0" w:space="0" w:color="auto"/>
          </w:divBdr>
        </w:div>
        <w:div w:id="1258172918">
          <w:marLeft w:val="0"/>
          <w:marRight w:val="0"/>
          <w:marTop w:val="0"/>
          <w:marBottom w:val="0"/>
          <w:divBdr>
            <w:top w:val="none" w:sz="0" w:space="0" w:color="auto"/>
            <w:left w:val="none" w:sz="0" w:space="0" w:color="auto"/>
            <w:bottom w:val="none" w:sz="0" w:space="0" w:color="auto"/>
            <w:right w:val="none" w:sz="0" w:space="0" w:color="auto"/>
          </w:divBdr>
        </w:div>
        <w:div w:id="1258172919">
          <w:marLeft w:val="0"/>
          <w:marRight w:val="0"/>
          <w:marTop w:val="0"/>
          <w:marBottom w:val="0"/>
          <w:divBdr>
            <w:top w:val="none" w:sz="0" w:space="0" w:color="auto"/>
            <w:left w:val="none" w:sz="0" w:space="0" w:color="auto"/>
            <w:bottom w:val="none" w:sz="0" w:space="0" w:color="auto"/>
            <w:right w:val="none" w:sz="0" w:space="0" w:color="auto"/>
          </w:divBdr>
        </w:div>
        <w:div w:id="1258172920">
          <w:marLeft w:val="0"/>
          <w:marRight w:val="0"/>
          <w:marTop w:val="0"/>
          <w:marBottom w:val="0"/>
          <w:divBdr>
            <w:top w:val="none" w:sz="0" w:space="0" w:color="auto"/>
            <w:left w:val="none" w:sz="0" w:space="0" w:color="auto"/>
            <w:bottom w:val="none" w:sz="0" w:space="0" w:color="auto"/>
            <w:right w:val="none" w:sz="0" w:space="0" w:color="auto"/>
          </w:divBdr>
        </w:div>
        <w:div w:id="1258172922">
          <w:marLeft w:val="0"/>
          <w:marRight w:val="0"/>
          <w:marTop w:val="0"/>
          <w:marBottom w:val="0"/>
          <w:divBdr>
            <w:top w:val="none" w:sz="0" w:space="0" w:color="auto"/>
            <w:left w:val="none" w:sz="0" w:space="0" w:color="auto"/>
            <w:bottom w:val="none" w:sz="0" w:space="0" w:color="auto"/>
            <w:right w:val="none" w:sz="0" w:space="0" w:color="auto"/>
          </w:divBdr>
        </w:div>
        <w:div w:id="1258172923">
          <w:marLeft w:val="0"/>
          <w:marRight w:val="0"/>
          <w:marTop w:val="0"/>
          <w:marBottom w:val="0"/>
          <w:divBdr>
            <w:top w:val="none" w:sz="0" w:space="0" w:color="auto"/>
            <w:left w:val="none" w:sz="0" w:space="0" w:color="auto"/>
            <w:bottom w:val="none" w:sz="0" w:space="0" w:color="auto"/>
            <w:right w:val="none" w:sz="0" w:space="0" w:color="auto"/>
          </w:divBdr>
        </w:div>
        <w:div w:id="1258172924">
          <w:marLeft w:val="0"/>
          <w:marRight w:val="0"/>
          <w:marTop w:val="0"/>
          <w:marBottom w:val="0"/>
          <w:divBdr>
            <w:top w:val="none" w:sz="0" w:space="0" w:color="auto"/>
            <w:left w:val="none" w:sz="0" w:space="0" w:color="auto"/>
            <w:bottom w:val="none" w:sz="0" w:space="0" w:color="auto"/>
            <w:right w:val="none" w:sz="0" w:space="0" w:color="auto"/>
          </w:divBdr>
        </w:div>
        <w:div w:id="1258172925">
          <w:marLeft w:val="0"/>
          <w:marRight w:val="0"/>
          <w:marTop w:val="0"/>
          <w:marBottom w:val="0"/>
          <w:divBdr>
            <w:top w:val="none" w:sz="0" w:space="0" w:color="auto"/>
            <w:left w:val="none" w:sz="0" w:space="0" w:color="auto"/>
            <w:bottom w:val="none" w:sz="0" w:space="0" w:color="auto"/>
            <w:right w:val="none" w:sz="0" w:space="0" w:color="auto"/>
          </w:divBdr>
        </w:div>
        <w:div w:id="1258172926">
          <w:marLeft w:val="0"/>
          <w:marRight w:val="0"/>
          <w:marTop w:val="0"/>
          <w:marBottom w:val="0"/>
          <w:divBdr>
            <w:top w:val="none" w:sz="0" w:space="0" w:color="auto"/>
            <w:left w:val="none" w:sz="0" w:space="0" w:color="auto"/>
            <w:bottom w:val="none" w:sz="0" w:space="0" w:color="auto"/>
            <w:right w:val="none" w:sz="0" w:space="0" w:color="auto"/>
          </w:divBdr>
        </w:div>
        <w:div w:id="1258172927">
          <w:marLeft w:val="0"/>
          <w:marRight w:val="0"/>
          <w:marTop w:val="0"/>
          <w:marBottom w:val="0"/>
          <w:divBdr>
            <w:top w:val="none" w:sz="0" w:space="0" w:color="auto"/>
            <w:left w:val="none" w:sz="0" w:space="0" w:color="auto"/>
            <w:bottom w:val="none" w:sz="0" w:space="0" w:color="auto"/>
            <w:right w:val="none" w:sz="0" w:space="0" w:color="auto"/>
          </w:divBdr>
        </w:div>
        <w:div w:id="1258172928">
          <w:marLeft w:val="0"/>
          <w:marRight w:val="0"/>
          <w:marTop w:val="0"/>
          <w:marBottom w:val="0"/>
          <w:divBdr>
            <w:top w:val="none" w:sz="0" w:space="0" w:color="auto"/>
            <w:left w:val="none" w:sz="0" w:space="0" w:color="auto"/>
            <w:bottom w:val="none" w:sz="0" w:space="0" w:color="auto"/>
            <w:right w:val="none" w:sz="0" w:space="0" w:color="auto"/>
          </w:divBdr>
        </w:div>
        <w:div w:id="1258172929">
          <w:marLeft w:val="0"/>
          <w:marRight w:val="0"/>
          <w:marTop w:val="0"/>
          <w:marBottom w:val="0"/>
          <w:divBdr>
            <w:top w:val="none" w:sz="0" w:space="0" w:color="auto"/>
            <w:left w:val="none" w:sz="0" w:space="0" w:color="auto"/>
            <w:bottom w:val="none" w:sz="0" w:space="0" w:color="auto"/>
            <w:right w:val="none" w:sz="0" w:space="0" w:color="auto"/>
          </w:divBdr>
        </w:div>
        <w:div w:id="1258172930">
          <w:marLeft w:val="0"/>
          <w:marRight w:val="0"/>
          <w:marTop w:val="0"/>
          <w:marBottom w:val="0"/>
          <w:divBdr>
            <w:top w:val="none" w:sz="0" w:space="0" w:color="auto"/>
            <w:left w:val="none" w:sz="0" w:space="0" w:color="auto"/>
            <w:bottom w:val="none" w:sz="0" w:space="0" w:color="auto"/>
            <w:right w:val="none" w:sz="0" w:space="0" w:color="auto"/>
          </w:divBdr>
        </w:div>
        <w:div w:id="1258172931">
          <w:marLeft w:val="0"/>
          <w:marRight w:val="0"/>
          <w:marTop w:val="0"/>
          <w:marBottom w:val="0"/>
          <w:divBdr>
            <w:top w:val="none" w:sz="0" w:space="0" w:color="auto"/>
            <w:left w:val="none" w:sz="0" w:space="0" w:color="auto"/>
            <w:bottom w:val="none" w:sz="0" w:space="0" w:color="auto"/>
            <w:right w:val="none" w:sz="0" w:space="0" w:color="auto"/>
          </w:divBdr>
        </w:div>
        <w:div w:id="1258172932">
          <w:marLeft w:val="0"/>
          <w:marRight w:val="0"/>
          <w:marTop w:val="0"/>
          <w:marBottom w:val="0"/>
          <w:divBdr>
            <w:top w:val="none" w:sz="0" w:space="0" w:color="auto"/>
            <w:left w:val="none" w:sz="0" w:space="0" w:color="auto"/>
            <w:bottom w:val="none" w:sz="0" w:space="0" w:color="auto"/>
            <w:right w:val="none" w:sz="0" w:space="0" w:color="auto"/>
          </w:divBdr>
        </w:div>
        <w:div w:id="1258172933">
          <w:marLeft w:val="0"/>
          <w:marRight w:val="0"/>
          <w:marTop w:val="0"/>
          <w:marBottom w:val="0"/>
          <w:divBdr>
            <w:top w:val="none" w:sz="0" w:space="0" w:color="auto"/>
            <w:left w:val="none" w:sz="0" w:space="0" w:color="auto"/>
            <w:bottom w:val="none" w:sz="0" w:space="0" w:color="auto"/>
            <w:right w:val="none" w:sz="0" w:space="0" w:color="auto"/>
          </w:divBdr>
        </w:div>
        <w:div w:id="1258172934">
          <w:marLeft w:val="0"/>
          <w:marRight w:val="0"/>
          <w:marTop w:val="0"/>
          <w:marBottom w:val="0"/>
          <w:divBdr>
            <w:top w:val="none" w:sz="0" w:space="0" w:color="auto"/>
            <w:left w:val="none" w:sz="0" w:space="0" w:color="auto"/>
            <w:bottom w:val="none" w:sz="0" w:space="0" w:color="auto"/>
            <w:right w:val="none" w:sz="0" w:space="0" w:color="auto"/>
          </w:divBdr>
        </w:div>
        <w:div w:id="1258172935">
          <w:marLeft w:val="0"/>
          <w:marRight w:val="0"/>
          <w:marTop w:val="0"/>
          <w:marBottom w:val="0"/>
          <w:divBdr>
            <w:top w:val="none" w:sz="0" w:space="0" w:color="auto"/>
            <w:left w:val="none" w:sz="0" w:space="0" w:color="auto"/>
            <w:bottom w:val="none" w:sz="0" w:space="0" w:color="auto"/>
            <w:right w:val="none" w:sz="0" w:space="0" w:color="auto"/>
          </w:divBdr>
        </w:div>
        <w:div w:id="1258172936">
          <w:marLeft w:val="0"/>
          <w:marRight w:val="0"/>
          <w:marTop w:val="0"/>
          <w:marBottom w:val="0"/>
          <w:divBdr>
            <w:top w:val="none" w:sz="0" w:space="0" w:color="auto"/>
            <w:left w:val="none" w:sz="0" w:space="0" w:color="auto"/>
            <w:bottom w:val="none" w:sz="0" w:space="0" w:color="auto"/>
            <w:right w:val="none" w:sz="0" w:space="0" w:color="auto"/>
          </w:divBdr>
        </w:div>
        <w:div w:id="1258172937">
          <w:marLeft w:val="0"/>
          <w:marRight w:val="0"/>
          <w:marTop w:val="0"/>
          <w:marBottom w:val="0"/>
          <w:divBdr>
            <w:top w:val="none" w:sz="0" w:space="0" w:color="auto"/>
            <w:left w:val="none" w:sz="0" w:space="0" w:color="auto"/>
            <w:bottom w:val="none" w:sz="0" w:space="0" w:color="auto"/>
            <w:right w:val="none" w:sz="0" w:space="0" w:color="auto"/>
          </w:divBdr>
        </w:div>
        <w:div w:id="1258172938">
          <w:marLeft w:val="0"/>
          <w:marRight w:val="0"/>
          <w:marTop w:val="0"/>
          <w:marBottom w:val="0"/>
          <w:divBdr>
            <w:top w:val="none" w:sz="0" w:space="0" w:color="auto"/>
            <w:left w:val="none" w:sz="0" w:space="0" w:color="auto"/>
            <w:bottom w:val="none" w:sz="0" w:space="0" w:color="auto"/>
            <w:right w:val="none" w:sz="0" w:space="0" w:color="auto"/>
          </w:divBdr>
        </w:div>
        <w:div w:id="1258172939">
          <w:marLeft w:val="0"/>
          <w:marRight w:val="0"/>
          <w:marTop w:val="0"/>
          <w:marBottom w:val="0"/>
          <w:divBdr>
            <w:top w:val="none" w:sz="0" w:space="0" w:color="auto"/>
            <w:left w:val="none" w:sz="0" w:space="0" w:color="auto"/>
            <w:bottom w:val="none" w:sz="0" w:space="0" w:color="auto"/>
            <w:right w:val="none" w:sz="0" w:space="0" w:color="auto"/>
          </w:divBdr>
        </w:div>
        <w:div w:id="1258172940">
          <w:marLeft w:val="0"/>
          <w:marRight w:val="0"/>
          <w:marTop w:val="0"/>
          <w:marBottom w:val="0"/>
          <w:divBdr>
            <w:top w:val="none" w:sz="0" w:space="0" w:color="auto"/>
            <w:left w:val="none" w:sz="0" w:space="0" w:color="auto"/>
            <w:bottom w:val="none" w:sz="0" w:space="0" w:color="auto"/>
            <w:right w:val="none" w:sz="0" w:space="0" w:color="auto"/>
          </w:divBdr>
        </w:div>
        <w:div w:id="1258172941">
          <w:marLeft w:val="0"/>
          <w:marRight w:val="0"/>
          <w:marTop w:val="0"/>
          <w:marBottom w:val="0"/>
          <w:divBdr>
            <w:top w:val="none" w:sz="0" w:space="0" w:color="auto"/>
            <w:left w:val="none" w:sz="0" w:space="0" w:color="auto"/>
            <w:bottom w:val="none" w:sz="0" w:space="0" w:color="auto"/>
            <w:right w:val="none" w:sz="0" w:space="0" w:color="auto"/>
          </w:divBdr>
        </w:div>
        <w:div w:id="1258172942">
          <w:marLeft w:val="0"/>
          <w:marRight w:val="0"/>
          <w:marTop w:val="0"/>
          <w:marBottom w:val="0"/>
          <w:divBdr>
            <w:top w:val="none" w:sz="0" w:space="0" w:color="auto"/>
            <w:left w:val="none" w:sz="0" w:space="0" w:color="auto"/>
            <w:bottom w:val="none" w:sz="0" w:space="0" w:color="auto"/>
            <w:right w:val="none" w:sz="0" w:space="0" w:color="auto"/>
          </w:divBdr>
        </w:div>
        <w:div w:id="1258172943">
          <w:marLeft w:val="0"/>
          <w:marRight w:val="0"/>
          <w:marTop w:val="0"/>
          <w:marBottom w:val="0"/>
          <w:divBdr>
            <w:top w:val="none" w:sz="0" w:space="0" w:color="auto"/>
            <w:left w:val="none" w:sz="0" w:space="0" w:color="auto"/>
            <w:bottom w:val="none" w:sz="0" w:space="0" w:color="auto"/>
            <w:right w:val="none" w:sz="0" w:space="0" w:color="auto"/>
          </w:divBdr>
        </w:div>
        <w:div w:id="1258172944">
          <w:marLeft w:val="0"/>
          <w:marRight w:val="0"/>
          <w:marTop w:val="0"/>
          <w:marBottom w:val="0"/>
          <w:divBdr>
            <w:top w:val="none" w:sz="0" w:space="0" w:color="auto"/>
            <w:left w:val="none" w:sz="0" w:space="0" w:color="auto"/>
            <w:bottom w:val="none" w:sz="0" w:space="0" w:color="auto"/>
            <w:right w:val="none" w:sz="0" w:space="0" w:color="auto"/>
          </w:divBdr>
        </w:div>
        <w:div w:id="1258172945">
          <w:marLeft w:val="0"/>
          <w:marRight w:val="0"/>
          <w:marTop w:val="0"/>
          <w:marBottom w:val="0"/>
          <w:divBdr>
            <w:top w:val="none" w:sz="0" w:space="0" w:color="auto"/>
            <w:left w:val="none" w:sz="0" w:space="0" w:color="auto"/>
            <w:bottom w:val="none" w:sz="0" w:space="0" w:color="auto"/>
            <w:right w:val="none" w:sz="0" w:space="0" w:color="auto"/>
          </w:divBdr>
        </w:div>
        <w:div w:id="1258172946">
          <w:marLeft w:val="0"/>
          <w:marRight w:val="0"/>
          <w:marTop w:val="0"/>
          <w:marBottom w:val="0"/>
          <w:divBdr>
            <w:top w:val="none" w:sz="0" w:space="0" w:color="auto"/>
            <w:left w:val="none" w:sz="0" w:space="0" w:color="auto"/>
            <w:bottom w:val="none" w:sz="0" w:space="0" w:color="auto"/>
            <w:right w:val="none" w:sz="0" w:space="0" w:color="auto"/>
          </w:divBdr>
        </w:div>
        <w:div w:id="1258172947">
          <w:marLeft w:val="0"/>
          <w:marRight w:val="0"/>
          <w:marTop w:val="0"/>
          <w:marBottom w:val="0"/>
          <w:divBdr>
            <w:top w:val="none" w:sz="0" w:space="0" w:color="auto"/>
            <w:left w:val="none" w:sz="0" w:space="0" w:color="auto"/>
            <w:bottom w:val="none" w:sz="0" w:space="0" w:color="auto"/>
            <w:right w:val="none" w:sz="0" w:space="0" w:color="auto"/>
          </w:divBdr>
        </w:div>
        <w:div w:id="1258172948">
          <w:marLeft w:val="0"/>
          <w:marRight w:val="0"/>
          <w:marTop w:val="0"/>
          <w:marBottom w:val="0"/>
          <w:divBdr>
            <w:top w:val="none" w:sz="0" w:space="0" w:color="auto"/>
            <w:left w:val="none" w:sz="0" w:space="0" w:color="auto"/>
            <w:bottom w:val="none" w:sz="0" w:space="0" w:color="auto"/>
            <w:right w:val="none" w:sz="0" w:space="0" w:color="auto"/>
          </w:divBdr>
        </w:div>
        <w:div w:id="1258172949">
          <w:marLeft w:val="0"/>
          <w:marRight w:val="0"/>
          <w:marTop w:val="0"/>
          <w:marBottom w:val="0"/>
          <w:divBdr>
            <w:top w:val="none" w:sz="0" w:space="0" w:color="auto"/>
            <w:left w:val="none" w:sz="0" w:space="0" w:color="auto"/>
            <w:bottom w:val="none" w:sz="0" w:space="0" w:color="auto"/>
            <w:right w:val="none" w:sz="0" w:space="0" w:color="auto"/>
          </w:divBdr>
        </w:div>
        <w:div w:id="1258172950">
          <w:marLeft w:val="0"/>
          <w:marRight w:val="0"/>
          <w:marTop w:val="0"/>
          <w:marBottom w:val="0"/>
          <w:divBdr>
            <w:top w:val="none" w:sz="0" w:space="0" w:color="auto"/>
            <w:left w:val="none" w:sz="0" w:space="0" w:color="auto"/>
            <w:bottom w:val="none" w:sz="0" w:space="0" w:color="auto"/>
            <w:right w:val="none" w:sz="0" w:space="0" w:color="auto"/>
          </w:divBdr>
        </w:div>
        <w:div w:id="1258172951">
          <w:marLeft w:val="0"/>
          <w:marRight w:val="0"/>
          <w:marTop w:val="0"/>
          <w:marBottom w:val="0"/>
          <w:divBdr>
            <w:top w:val="none" w:sz="0" w:space="0" w:color="auto"/>
            <w:left w:val="none" w:sz="0" w:space="0" w:color="auto"/>
            <w:bottom w:val="none" w:sz="0" w:space="0" w:color="auto"/>
            <w:right w:val="none" w:sz="0" w:space="0" w:color="auto"/>
          </w:divBdr>
        </w:div>
        <w:div w:id="1258172952">
          <w:marLeft w:val="0"/>
          <w:marRight w:val="0"/>
          <w:marTop w:val="0"/>
          <w:marBottom w:val="0"/>
          <w:divBdr>
            <w:top w:val="none" w:sz="0" w:space="0" w:color="auto"/>
            <w:left w:val="none" w:sz="0" w:space="0" w:color="auto"/>
            <w:bottom w:val="none" w:sz="0" w:space="0" w:color="auto"/>
            <w:right w:val="none" w:sz="0" w:space="0" w:color="auto"/>
          </w:divBdr>
        </w:div>
        <w:div w:id="1258172953">
          <w:marLeft w:val="0"/>
          <w:marRight w:val="0"/>
          <w:marTop w:val="0"/>
          <w:marBottom w:val="0"/>
          <w:divBdr>
            <w:top w:val="none" w:sz="0" w:space="0" w:color="auto"/>
            <w:left w:val="none" w:sz="0" w:space="0" w:color="auto"/>
            <w:bottom w:val="none" w:sz="0" w:space="0" w:color="auto"/>
            <w:right w:val="none" w:sz="0" w:space="0" w:color="auto"/>
          </w:divBdr>
        </w:div>
        <w:div w:id="1258172954">
          <w:marLeft w:val="0"/>
          <w:marRight w:val="0"/>
          <w:marTop w:val="0"/>
          <w:marBottom w:val="0"/>
          <w:divBdr>
            <w:top w:val="none" w:sz="0" w:space="0" w:color="auto"/>
            <w:left w:val="none" w:sz="0" w:space="0" w:color="auto"/>
            <w:bottom w:val="none" w:sz="0" w:space="0" w:color="auto"/>
            <w:right w:val="none" w:sz="0" w:space="0" w:color="auto"/>
          </w:divBdr>
        </w:div>
        <w:div w:id="1258172955">
          <w:marLeft w:val="0"/>
          <w:marRight w:val="0"/>
          <w:marTop w:val="0"/>
          <w:marBottom w:val="0"/>
          <w:divBdr>
            <w:top w:val="none" w:sz="0" w:space="0" w:color="auto"/>
            <w:left w:val="none" w:sz="0" w:space="0" w:color="auto"/>
            <w:bottom w:val="none" w:sz="0" w:space="0" w:color="auto"/>
            <w:right w:val="none" w:sz="0" w:space="0" w:color="auto"/>
          </w:divBdr>
        </w:div>
        <w:div w:id="1258172956">
          <w:marLeft w:val="0"/>
          <w:marRight w:val="0"/>
          <w:marTop w:val="0"/>
          <w:marBottom w:val="0"/>
          <w:divBdr>
            <w:top w:val="none" w:sz="0" w:space="0" w:color="auto"/>
            <w:left w:val="none" w:sz="0" w:space="0" w:color="auto"/>
            <w:bottom w:val="none" w:sz="0" w:space="0" w:color="auto"/>
            <w:right w:val="none" w:sz="0" w:space="0" w:color="auto"/>
          </w:divBdr>
        </w:div>
        <w:div w:id="1258172957">
          <w:marLeft w:val="0"/>
          <w:marRight w:val="0"/>
          <w:marTop w:val="0"/>
          <w:marBottom w:val="0"/>
          <w:divBdr>
            <w:top w:val="none" w:sz="0" w:space="0" w:color="auto"/>
            <w:left w:val="none" w:sz="0" w:space="0" w:color="auto"/>
            <w:bottom w:val="none" w:sz="0" w:space="0" w:color="auto"/>
            <w:right w:val="none" w:sz="0" w:space="0" w:color="auto"/>
          </w:divBdr>
        </w:div>
        <w:div w:id="1258172958">
          <w:marLeft w:val="0"/>
          <w:marRight w:val="0"/>
          <w:marTop w:val="0"/>
          <w:marBottom w:val="0"/>
          <w:divBdr>
            <w:top w:val="none" w:sz="0" w:space="0" w:color="auto"/>
            <w:left w:val="none" w:sz="0" w:space="0" w:color="auto"/>
            <w:bottom w:val="none" w:sz="0" w:space="0" w:color="auto"/>
            <w:right w:val="none" w:sz="0" w:space="0" w:color="auto"/>
          </w:divBdr>
        </w:div>
        <w:div w:id="1258172959">
          <w:marLeft w:val="0"/>
          <w:marRight w:val="0"/>
          <w:marTop w:val="0"/>
          <w:marBottom w:val="0"/>
          <w:divBdr>
            <w:top w:val="none" w:sz="0" w:space="0" w:color="auto"/>
            <w:left w:val="none" w:sz="0" w:space="0" w:color="auto"/>
            <w:bottom w:val="none" w:sz="0" w:space="0" w:color="auto"/>
            <w:right w:val="none" w:sz="0" w:space="0" w:color="auto"/>
          </w:divBdr>
        </w:div>
        <w:div w:id="1258172960">
          <w:marLeft w:val="0"/>
          <w:marRight w:val="0"/>
          <w:marTop w:val="0"/>
          <w:marBottom w:val="0"/>
          <w:divBdr>
            <w:top w:val="none" w:sz="0" w:space="0" w:color="auto"/>
            <w:left w:val="none" w:sz="0" w:space="0" w:color="auto"/>
            <w:bottom w:val="none" w:sz="0" w:space="0" w:color="auto"/>
            <w:right w:val="none" w:sz="0" w:space="0" w:color="auto"/>
          </w:divBdr>
        </w:div>
        <w:div w:id="1258172961">
          <w:marLeft w:val="0"/>
          <w:marRight w:val="0"/>
          <w:marTop w:val="0"/>
          <w:marBottom w:val="0"/>
          <w:divBdr>
            <w:top w:val="none" w:sz="0" w:space="0" w:color="auto"/>
            <w:left w:val="none" w:sz="0" w:space="0" w:color="auto"/>
            <w:bottom w:val="none" w:sz="0" w:space="0" w:color="auto"/>
            <w:right w:val="none" w:sz="0" w:space="0" w:color="auto"/>
          </w:divBdr>
        </w:div>
        <w:div w:id="1258172962">
          <w:marLeft w:val="0"/>
          <w:marRight w:val="0"/>
          <w:marTop w:val="0"/>
          <w:marBottom w:val="0"/>
          <w:divBdr>
            <w:top w:val="none" w:sz="0" w:space="0" w:color="auto"/>
            <w:left w:val="none" w:sz="0" w:space="0" w:color="auto"/>
            <w:bottom w:val="none" w:sz="0" w:space="0" w:color="auto"/>
            <w:right w:val="none" w:sz="0" w:space="0" w:color="auto"/>
          </w:divBdr>
        </w:div>
        <w:div w:id="1258172963">
          <w:marLeft w:val="0"/>
          <w:marRight w:val="0"/>
          <w:marTop w:val="0"/>
          <w:marBottom w:val="0"/>
          <w:divBdr>
            <w:top w:val="none" w:sz="0" w:space="0" w:color="auto"/>
            <w:left w:val="none" w:sz="0" w:space="0" w:color="auto"/>
            <w:bottom w:val="none" w:sz="0" w:space="0" w:color="auto"/>
            <w:right w:val="none" w:sz="0" w:space="0" w:color="auto"/>
          </w:divBdr>
        </w:div>
        <w:div w:id="1258172964">
          <w:marLeft w:val="0"/>
          <w:marRight w:val="0"/>
          <w:marTop w:val="0"/>
          <w:marBottom w:val="0"/>
          <w:divBdr>
            <w:top w:val="none" w:sz="0" w:space="0" w:color="auto"/>
            <w:left w:val="none" w:sz="0" w:space="0" w:color="auto"/>
            <w:bottom w:val="none" w:sz="0" w:space="0" w:color="auto"/>
            <w:right w:val="none" w:sz="0" w:space="0" w:color="auto"/>
          </w:divBdr>
        </w:div>
        <w:div w:id="1258172965">
          <w:marLeft w:val="0"/>
          <w:marRight w:val="0"/>
          <w:marTop w:val="0"/>
          <w:marBottom w:val="0"/>
          <w:divBdr>
            <w:top w:val="none" w:sz="0" w:space="0" w:color="auto"/>
            <w:left w:val="none" w:sz="0" w:space="0" w:color="auto"/>
            <w:bottom w:val="none" w:sz="0" w:space="0" w:color="auto"/>
            <w:right w:val="none" w:sz="0" w:space="0" w:color="auto"/>
          </w:divBdr>
        </w:div>
        <w:div w:id="1258172967">
          <w:marLeft w:val="0"/>
          <w:marRight w:val="0"/>
          <w:marTop w:val="0"/>
          <w:marBottom w:val="0"/>
          <w:divBdr>
            <w:top w:val="none" w:sz="0" w:space="0" w:color="auto"/>
            <w:left w:val="none" w:sz="0" w:space="0" w:color="auto"/>
            <w:bottom w:val="none" w:sz="0" w:space="0" w:color="auto"/>
            <w:right w:val="none" w:sz="0" w:space="0" w:color="auto"/>
          </w:divBdr>
        </w:div>
        <w:div w:id="1258172968">
          <w:marLeft w:val="0"/>
          <w:marRight w:val="0"/>
          <w:marTop w:val="0"/>
          <w:marBottom w:val="0"/>
          <w:divBdr>
            <w:top w:val="none" w:sz="0" w:space="0" w:color="auto"/>
            <w:left w:val="none" w:sz="0" w:space="0" w:color="auto"/>
            <w:bottom w:val="none" w:sz="0" w:space="0" w:color="auto"/>
            <w:right w:val="none" w:sz="0" w:space="0" w:color="auto"/>
          </w:divBdr>
        </w:div>
        <w:div w:id="1258172969">
          <w:marLeft w:val="0"/>
          <w:marRight w:val="0"/>
          <w:marTop w:val="0"/>
          <w:marBottom w:val="0"/>
          <w:divBdr>
            <w:top w:val="none" w:sz="0" w:space="0" w:color="auto"/>
            <w:left w:val="none" w:sz="0" w:space="0" w:color="auto"/>
            <w:bottom w:val="none" w:sz="0" w:space="0" w:color="auto"/>
            <w:right w:val="none" w:sz="0" w:space="0" w:color="auto"/>
          </w:divBdr>
        </w:div>
        <w:div w:id="1258172970">
          <w:marLeft w:val="0"/>
          <w:marRight w:val="0"/>
          <w:marTop w:val="0"/>
          <w:marBottom w:val="0"/>
          <w:divBdr>
            <w:top w:val="none" w:sz="0" w:space="0" w:color="auto"/>
            <w:left w:val="none" w:sz="0" w:space="0" w:color="auto"/>
            <w:bottom w:val="none" w:sz="0" w:space="0" w:color="auto"/>
            <w:right w:val="none" w:sz="0" w:space="0" w:color="auto"/>
          </w:divBdr>
        </w:div>
        <w:div w:id="1258172971">
          <w:marLeft w:val="0"/>
          <w:marRight w:val="0"/>
          <w:marTop w:val="0"/>
          <w:marBottom w:val="0"/>
          <w:divBdr>
            <w:top w:val="none" w:sz="0" w:space="0" w:color="auto"/>
            <w:left w:val="none" w:sz="0" w:space="0" w:color="auto"/>
            <w:bottom w:val="none" w:sz="0" w:space="0" w:color="auto"/>
            <w:right w:val="none" w:sz="0" w:space="0" w:color="auto"/>
          </w:divBdr>
        </w:div>
        <w:div w:id="1258172972">
          <w:marLeft w:val="0"/>
          <w:marRight w:val="0"/>
          <w:marTop w:val="0"/>
          <w:marBottom w:val="0"/>
          <w:divBdr>
            <w:top w:val="none" w:sz="0" w:space="0" w:color="auto"/>
            <w:left w:val="none" w:sz="0" w:space="0" w:color="auto"/>
            <w:bottom w:val="none" w:sz="0" w:space="0" w:color="auto"/>
            <w:right w:val="none" w:sz="0" w:space="0" w:color="auto"/>
          </w:divBdr>
        </w:div>
        <w:div w:id="1258172973">
          <w:marLeft w:val="0"/>
          <w:marRight w:val="0"/>
          <w:marTop w:val="0"/>
          <w:marBottom w:val="0"/>
          <w:divBdr>
            <w:top w:val="none" w:sz="0" w:space="0" w:color="auto"/>
            <w:left w:val="none" w:sz="0" w:space="0" w:color="auto"/>
            <w:bottom w:val="none" w:sz="0" w:space="0" w:color="auto"/>
            <w:right w:val="none" w:sz="0" w:space="0" w:color="auto"/>
          </w:divBdr>
        </w:div>
        <w:div w:id="1258172975">
          <w:marLeft w:val="0"/>
          <w:marRight w:val="0"/>
          <w:marTop w:val="0"/>
          <w:marBottom w:val="0"/>
          <w:divBdr>
            <w:top w:val="none" w:sz="0" w:space="0" w:color="auto"/>
            <w:left w:val="none" w:sz="0" w:space="0" w:color="auto"/>
            <w:bottom w:val="none" w:sz="0" w:space="0" w:color="auto"/>
            <w:right w:val="none" w:sz="0" w:space="0" w:color="auto"/>
          </w:divBdr>
        </w:div>
        <w:div w:id="1258172976">
          <w:marLeft w:val="0"/>
          <w:marRight w:val="0"/>
          <w:marTop w:val="0"/>
          <w:marBottom w:val="0"/>
          <w:divBdr>
            <w:top w:val="none" w:sz="0" w:space="0" w:color="auto"/>
            <w:left w:val="none" w:sz="0" w:space="0" w:color="auto"/>
            <w:bottom w:val="none" w:sz="0" w:space="0" w:color="auto"/>
            <w:right w:val="none" w:sz="0" w:space="0" w:color="auto"/>
          </w:divBdr>
        </w:div>
        <w:div w:id="1258172977">
          <w:marLeft w:val="0"/>
          <w:marRight w:val="0"/>
          <w:marTop w:val="0"/>
          <w:marBottom w:val="0"/>
          <w:divBdr>
            <w:top w:val="none" w:sz="0" w:space="0" w:color="auto"/>
            <w:left w:val="none" w:sz="0" w:space="0" w:color="auto"/>
            <w:bottom w:val="none" w:sz="0" w:space="0" w:color="auto"/>
            <w:right w:val="none" w:sz="0" w:space="0" w:color="auto"/>
          </w:divBdr>
        </w:div>
        <w:div w:id="1258172978">
          <w:marLeft w:val="0"/>
          <w:marRight w:val="0"/>
          <w:marTop w:val="0"/>
          <w:marBottom w:val="0"/>
          <w:divBdr>
            <w:top w:val="none" w:sz="0" w:space="0" w:color="auto"/>
            <w:left w:val="none" w:sz="0" w:space="0" w:color="auto"/>
            <w:bottom w:val="none" w:sz="0" w:space="0" w:color="auto"/>
            <w:right w:val="none" w:sz="0" w:space="0" w:color="auto"/>
          </w:divBdr>
        </w:div>
        <w:div w:id="1258172979">
          <w:marLeft w:val="0"/>
          <w:marRight w:val="0"/>
          <w:marTop w:val="0"/>
          <w:marBottom w:val="0"/>
          <w:divBdr>
            <w:top w:val="none" w:sz="0" w:space="0" w:color="auto"/>
            <w:left w:val="none" w:sz="0" w:space="0" w:color="auto"/>
            <w:bottom w:val="none" w:sz="0" w:space="0" w:color="auto"/>
            <w:right w:val="none" w:sz="0" w:space="0" w:color="auto"/>
          </w:divBdr>
        </w:div>
        <w:div w:id="1258172980">
          <w:marLeft w:val="0"/>
          <w:marRight w:val="0"/>
          <w:marTop w:val="0"/>
          <w:marBottom w:val="0"/>
          <w:divBdr>
            <w:top w:val="none" w:sz="0" w:space="0" w:color="auto"/>
            <w:left w:val="none" w:sz="0" w:space="0" w:color="auto"/>
            <w:bottom w:val="none" w:sz="0" w:space="0" w:color="auto"/>
            <w:right w:val="none" w:sz="0" w:space="0" w:color="auto"/>
          </w:divBdr>
        </w:div>
        <w:div w:id="1258172981">
          <w:marLeft w:val="0"/>
          <w:marRight w:val="0"/>
          <w:marTop w:val="0"/>
          <w:marBottom w:val="0"/>
          <w:divBdr>
            <w:top w:val="none" w:sz="0" w:space="0" w:color="auto"/>
            <w:left w:val="none" w:sz="0" w:space="0" w:color="auto"/>
            <w:bottom w:val="none" w:sz="0" w:space="0" w:color="auto"/>
            <w:right w:val="none" w:sz="0" w:space="0" w:color="auto"/>
          </w:divBdr>
        </w:div>
        <w:div w:id="1258172982">
          <w:marLeft w:val="0"/>
          <w:marRight w:val="0"/>
          <w:marTop w:val="0"/>
          <w:marBottom w:val="0"/>
          <w:divBdr>
            <w:top w:val="none" w:sz="0" w:space="0" w:color="auto"/>
            <w:left w:val="none" w:sz="0" w:space="0" w:color="auto"/>
            <w:bottom w:val="none" w:sz="0" w:space="0" w:color="auto"/>
            <w:right w:val="none" w:sz="0" w:space="0" w:color="auto"/>
          </w:divBdr>
        </w:div>
        <w:div w:id="1258172983">
          <w:marLeft w:val="0"/>
          <w:marRight w:val="0"/>
          <w:marTop w:val="0"/>
          <w:marBottom w:val="0"/>
          <w:divBdr>
            <w:top w:val="none" w:sz="0" w:space="0" w:color="auto"/>
            <w:left w:val="none" w:sz="0" w:space="0" w:color="auto"/>
            <w:bottom w:val="none" w:sz="0" w:space="0" w:color="auto"/>
            <w:right w:val="none" w:sz="0" w:space="0" w:color="auto"/>
          </w:divBdr>
        </w:div>
        <w:div w:id="1258172984">
          <w:marLeft w:val="0"/>
          <w:marRight w:val="0"/>
          <w:marTop w:val="0"/>
          <w:marBottom w:val="0"/>
          <w:divBdr>
            <w:top w:val="none" w:sz="0" w:space="0" w:color="auto"/>
            <w:left w:val="none" w:sz="0" w:space="0" w:color="auto"/>
            <w:bottom w:val="none" w:sz="0" w:space="0" w:color="auto"/>
            <w:right w:val="none" w:sz="0" w:space="0" w:color="auto"/>
          </w:divBdr>
        </w:div>
        <w:div w:id="1258172985">
          <w:marLeft w:val="0"/>
          <w:marRight w:val="0"/>
          <w:marTop w:val="0"/>
          <w:marBottom w:val="0"/>
          <w:divBdr>
            <w:top w:val="none" w:sz="0" w:space="0" w:color="auto"/>
            <w:left w:val="none" w:sz="0" w:space="0" w:color="auto"/>
            <w:bottom w:val="none" w:sz="0" w:space="0" w:color="auto"/>
            <w:right w:val="none" w:sz="0" w:space="0" w:color="auto"/>
          </w:divBdr>
        </w:div>
        <w:div w:id="1258172986">
          <w:marLeft w:val="0"/>
          <w:marRight w:val="0"/>
          <w:marTop w:val="0"/>
          <w:marBottom w:val="0"/>
          <w:divBdr>
            <w:top w:val="none" w:sz="0" w:space="0" w:color="auto"/>
            <w:left w:val="none" w:sz="0" w:space="0" w:color="auto"/>
            <w:bottom w:val="none" w:sz="0" w:space="0" w:color="auto"/>
            <w:right w:val="none" w:sz="0" w:space="0" w:color="auto"/>
          </w:divBdr>
        </w:div>
        <w:div w:id="1258172987">
          <w:marLeft w:val="0"/>
          <w:marRight w:val="0"/>
          <w:marTop w:val="0"/>
          <w:marBottom w:val="0"/>
          <w:divBdr>
            <w:top w:val="none" w:sz="0" w:space="0" w:color="auto"/>
            <w:left w:val="none" w:sz="0" w:space="0" w:color="auto"/>
            <w:bottom w:val="none" w:sz="0" w:space="0" w:color="auto"/>
            <w:right w:val="none" w:sz="0" w:space="0" w:color="auto"/>
          </w:divBdr>
        </w:div>
        <w:div w:id="1258172988">
          <w:marLeft w:val="0"/>
          <w:marRight w:val="0"/>
          <w:marTop w:val="0"/>
          <w:marBottom w:val="0"/>
          <w:divBdr>
            <w:top w:val="none" w:sz="0" w:space="0" w:color="auto"/>
            <w:left w:val="none" w:sz="0" w:space="0" w:color="auto"/>
            <w:bottom w:val="none" w:sz="0" w:space="0" w:color="auto"/>
            <w:right w:val="none" w:sz="0" w:space="0" w:color="auto"/>
          </w:divBdr>
        </w:div>
        <w:div w:id="1258172989">
          <w:marLeft w:val="0"/>
          <w:marRight w:val="0"/>
          <w:marTop w:val="0"/>
          <w:marBottom w:val="0"/>
          <w:divBdr>
            <w:top w:val="none" w:sz="0" w:space="0" w:color="auto"/>
            <w:left w:val="none" w:sz="0" w:space="0" w:color="auto"/>
            <w:bottom w:val="none" w:sz="0" w:space="0" w:color="auto"/>
            <w:right w:val="none" w:sz="0" w:space="0" w:color="auto"/>
          </w:divBdr>
        </w:div>
        <w:div w:id="1258172990">
          <w:marLeft w:val="0"/>
          <w:marRight w:val="0"/>
          <w:marTop w:val="0"/>
          <w:marBottom w:val="0"/>
          <w:divBdr>
            <w:top w:val="none" w:sz="0" w:space="0" w:color="auto"/>
            <w:left w:val="none" w:sz="0" w:space="0" w:color="auto"/>
            <w:bottom w:val="none" w:sz="0" w:space="0" w:color="auto"/>
            <w:right w:val="none" w:sz="0" w:space="0" w:color="auto"/>
          </w:divBdr>
        </w:div>
        <w:div w:id="1258172991">
          <w:marLeft w:val="0"/>
          <w:marRight w:val="0"/>
          <w:marTop w:val="0"/>
          <w:marBottom w:val="0"/>
          <w:divBdr>
            <w:top w:val="none" w:sz="0" w:space="0" w:color="auto"/>
            <w:left w:val="none" w:sz="0" w:space="0" w:color="auto"/>
            <w:bottom w:val="none" w:sz="0" w:space="0" w:color="auto"/>
            <w:right w:val="none" w:sz="0" w:space="0" w:color="auto"/>
          </w:divBdr>
        </w:div>
        <w:div w:id="1258172992">
          <w:marLeft w:val="0"/>
          <w:marRight w:val="0"/>
          <w:marTop w:val="0"/>
          <w:marBottom w:val="0"/>
          <w:divBdr>
            <w:top w:val="none" w:sz="0" w:space="0" w:color="auto"/>
            <w:left w:val="none" w:sz="0" w:space="0" w:color="auto"/>
            <w:bottom w:val="none" w:sz="0" w:space="0" w:color="auto"/>
            <w:right w:val="none" w:sz="0" w:space="0" w:color="auto"/>
          </w:divBdr>
        </w:div>
        <w:div w:id="1258172993">
          <w:marLeft w:val="0"/>
          <w:marRight w:val="0"/>
          <w:marTop w:val="0"/>
          <w:marBottom w:val="0"/>
          <w:divBdr>
            <w:top w:val="none" w:sz="0" w:space="0" w:color="auto"/>
            <w:left w:val="none" w:sz="0" w:space="0" w:color="auto"/>
            <w:bottom w:val="none" w:sz="0" w:space="0" w:color="auto"/>
            <w:right w:val="none" w:sz="0" w:space="0" w:color="auto"/>
          </w:divBdr>
        </w:div>
        <w:div w:id="1258172994">
          <w:marLeft w:val="0"/>
          <w:marRight w:val="0"/>
          <w:marTop w:val="0"/>
          <w:marBottom w:val="0"/>
          <w:divBdr>
            <w:top w:val="none" w:sz="0" w:space="0" w:color="auto"/>
            <w:left w:val="none" w:sz="0" w:space="0" w:color="auto"/>
            <w:bottom w:val="none" w:sz="0" w:space="0" w:color="auto"/>
            <w:right w:val="none" w:sz="0" w:space="0" w:color="auto"/>
          </w:divBdr>
        </w:div>
        <w:div w:id="1258172995">
          <w:marLeft w:val="0"/>
          <w:marRight w:val="0"/>
          <w:marTop w:val="0"/>
          <w:marBottom w:val="0"/>
          <w:divBdr>
            <w:top w:val="none" w:sz="0" w:space="0" w:color="auto"/>
            <w:left w:val="none" w:sz="0" w:space="0" w:color="auto"/>
            <w:bottom w:val="none" w:sz="0" w:space="0" w:color="auto"/>
            <w:right w:val="none" w:sz="0" w:space="0" w:color="auto"/>
          </w:divBdr>
        </w:div>
        <w:div w:id="1258172996">
          <w:marLeft w:val="0"/>
          <w:marRight w:val="0"/>
          <w:marTop w:val="0"/>
          <w:marBottom w:val="0"/>
          <w:divBdr>
            <w:top w:val="none" w:sz="0" w:space="0" w:color="auto"/>
            <w:left w:val="none" w:sz="0" w:space="0" w:color="auto"/>
            <w:bottom w:val="none" w:sz="0" w:space="0" w:color="auto"/>
            <w:right w:val="none" w:sz="0" w:space="0" w:color="auto"/>
          </w:divBdr>
        </w:div>
        <w:div w:id="1258172997">
          <w:marLeft w:val="0"/>
          <w:marRight w:val="0"/>
          <w:marTop w:val="0"/>
          <w:marBottom w:val="0"/>
          <w:divBdr>
            <w:top w:val="none" w:sz="0" w:space="0" w:color="auto"/>
            <w:left w:val="none" w:sz="0" w:space="0" w:color="auto"/>
            <w:bottom w:val="none" w:sz="0" w:space="0" w:color="auto"/>
            <w:right w:val="none" w:sz="0" w:space="0" w:color="auto"/>
          </w:divBdr>
        </w:div>
        <w:div w:id="1258172998">
          <w:marLeft w:val="0"/>
          <w:marRight w:val="0"/>
          <w:marTop w:val="0"/>
          <w:marBottom w:val="0"/>
          <w:divBdr>
            <w:top w:val="none" w:sz="0" w:space="0" w:color="auto"/>
            <w:left w:val="none" w:sz="0" w:space="0" w:color="auto"/>
            <w:bottom w:val="none" w:sz="0" w:space="0" w:color="auto"/>
            <w:right w:val="none" w:sz="0" w:space="0" w:color="auto"/>
          </w:divBdr>
        </w:div>
        <w:div w:id="1258172999">
          <w:marLeft w:val="0"/>
          <w:marRight w:val="0"/>
          <w:marTop w:val="0"/>
          <w:marBottom w:val="0"/>
          <w:divBdr>
            <w:top w:val="none" w:sz="0" w:space="0" w:color="auto"/>
            <w:left w:val="none" w:sz="0" w:space="0" w:color="auto"/>
            <w:bottom w:val="none" w:sz="0" w:space="0" w:color="auto"/>
            <w:right w:val="none" w:sz="0" w:space="0" w:color="auto"/>
          </w:divBdr>
        </w:div>
        <w:div w:id="1258173000">
          <w:marLeft w:val="0"/>
          <w:marRight w:val="0"/>
          <w:marTop w:val="0"/>
          <w:marBottom w:val="0"/>
          <w:divBdr>
            <w:top w:val="none" w:sz="0" w:space="0" w:color="auto"/>
            <w:left w:val="none" w:sz="0" w:space="0" w:color="auto"/>
            <w:bottom w:val="none" w:sz="0" w:space="0" w:color="auto"/>
            <w:right w:val="none" w:sz="0" w:space="0" w:color="auto"/>
          </w:divBdr>
        </w:div>
        <w:div w:id="1258173001">
          <w:marLeft w:val="0"/>
          <w:marRight w:val="0"/>
          <w:marTop w:val="0"/>
          <w:marBottom w:val="0"/>
          <w:divBdr>
            <w:top w:val="none" w:sz="0" w:space="0" w:color="auto"/>
            <w:left w:val="none" w:sz="0" w:space="0" w:color="auto"/>
            <w:bottom w:val="none" w:sz="0" w:space="0" w:color="auto"/>
            <w:right w:val="none" w:sz="0" w:space="0" w:color="auto"/>
          </w:divBdr>
        </w:div>
        <w:div w:id="1258173002">
          <w:marLeft w:val="0"/>
          <w:marRight w:val="0"/>
          <w:marTop w:val="0"/>
          <w:marBottom w:val="0"/>
          <w:divBdr>
            <w:top w:val="none" w:sz="0" w:space="0" w:color="auto"/>
            <w:left w:val="none" w:sz="0" w:space="0" w:color="auto"/>
            <w:bottom w:val="none" w:sz="0" w:space="0" w:color="auto"/>
            <w:right w:val="none" w:sz="0" w:space="0" w:color="auto"/>
          </w:divBdr>
        </w:div>
        <w:div w:id="1258173003">
          <w:marLeft w:val="0"/>
          <w:marRight w:val="0"/>
          <w:marTop w:val="0"/>
          <w:marBottom w:val="0"/>
          <w:divBdr>
            <w:top w:val="none" w:sz="0" w:space="0" w:color="auto"/>
            <w:left w:val="none" w:sz="0" w:space="0" w:color="auto"/>
            <w:bottom w:val="none" w:sz="0" w:space="0" w:color="auto"/>
            <w:right w:val="none" w:sz="0" w:space="0" w:color="auto"/>
          </w:divBdr>
        </w:div>
        <w:div w:id="1258173004">
          <w:marLeft w:val="0"/>
          <w:marRight w:val="0"/>
          <w:marTop w:val="0"/>
          <w:marBottom w:val="0"/>
          <w:divBdr>
            <w:top w:val="none" w:sz="0" w:space="0" w:color="auto"/>
            <w:left w:val="none" w:sz="0" w:space="0" w:color="auto"/>
            <w:bottom w:val="none" w:sz="0" w:space="0" w:color="auto"/>
            <w:right w:val="none" w:sz="0" w:space="0" w:color="auto"/>
          </w:divBdr>
        </w:div>
        <w:div w:id="1258173005">
          <w:marLeft w:val="0"/>
          <w:marRight w:val="0"/>
          <w:marTop w:val="0"/>
          <w:marBottom w:val="0"/>
          <w:divBdr>
            <w:top w:val="none" w:sz="0" w:space="0" w:color="auto"/>
            <w:left w:val="none" w:sz="0" w:space="0" w:color="auto"/>
            <w:bottom w:val="none" w:sz="0" w:space="0" w:color="auto"/>
            <w:right w:val="none" w:sz="0" w:space="0" w:color="auto"/>
          </w:divBdr>
        </w:div>
        <w:div w:id="1258173006">
          <w:marLeft w:val="0"/>
          <w:marRight w:val="0"/>
          <w:marTop w:val="0"/>
          <w:marBottom w:val="0"/>
          <w:divBdr>
            <w:top w:val="none" w:sz="0" w:space="0" w:color="auto"/>
            <w:left w:val="none" w:sz="0" w:space="0" w:color="auto"/>
            <w:bottom w:val="none" w:sz="0" w:space="0" w:color="auto"/>
            <w:right w:val="none" w:sz="0" w:space="0" w:color="auto"/>
          </w:divBdr>
        </w:div>
        <w:div w:id="1258173007">
          <w:marLeft w:val="0"/>
          <w:marRight w:val="0"/>
          <w:marTop w:val="0"/>
          <w:marBottom w:val="0"/>
          <w:divBdr>
            <w:top w:val="none" w:sz="0" w:space="0" w:color="auto"/>
            <w:left w:val="none" w:sz="0" w:space="0" w:color="auto"/>
            <w:bottom w:val="none" w:sz="0" w:space="0" w:color="auto"/>
            <w:right w:val="none" w:sz="0" w:space="0" w:color="auto"/>
          </w:divBdr>
        </w:div>
        <w:div w:id="1258173008">
          <w:marLeft w:val="0"/>
          <w:marRight w:val="0"/>
          <w:marTop w:val="0"/>
          <w:marBottom w:val="0"/>
          <w:divBdr>
            <w:top w:val="none" w:sz="0" w:space="0" w:color="auto"/>
            <w:left w:val="none" w:sz="0" w:space="0" w:color="auto"/>
            <w:bottom w:val="none" w:sz="0" w:space="0" w:color="auto"/>
            <w:right w:val="none" w:sz="0" w:space="0" w:color="auto"/>
          </w:divBdr>
        </w:div>
        <w:div w:id="1258173009">
          <w:marLeft w:val="0"/>
          <w:marRight w:val="0"/>
          <w:marTop w:val="0"/>
          <w:marBottom w:val="0"/>
          <w:divBdr>
            <w:top w:val="none" w:sz="0" w:space="0" w:color="auto"/>
            <w:left w:val="none" w:sz="0" w:space="0" w:color="auto"/>
            <w:bottom w:val="none" w:sz="0" w:space="0" w:color="auto"/>
            <w:right w:val="none" w:sz="0" w:space="0" w:color="auto"/>
          </w:divBdr>
        </w:div>
        <w:div w:id="1258173010">
          <w:marLeft w:val="0"/>
          <w:marRight w:val="0"/>
          <w:marTop w:val="0"/>
          <w:marBottom w:val="0"/>
          <w:divBdr>
            <w:top w:val="none" w:sz="0" w:space="0" w:color="auto"/>
            <w:left w:val="none" w:sz="0" w:space="0" w:color="auto"/>
            <w:bottom w:val="none" w:sz="0" w:space="0" w:color="auto"/>
            <w:right w:val="none" w:sz="0" w:space="0" w:color="auto"/>
          </w:divBdr>
        </w:div>
        <w:div w:id="1258173011">
          <w:marLeft w:val="0"/>
          <w:marRight w:val="0"/>
          <w:marTop w:val="0"/>
          <w:marBottom w:val="0"/>
          <w:divBdr>
            <w:top w:val="none" w:sz="0" w:space="0" w:color="auto"/>
            <w:left w:val="none" w:sz="0" w:space="0" w:color="auto"/>
            <w:bottom w:val="none" w:sz="0" w:space="0" w:color="auto"/>
            <w:right w:val="none" w:sz="0" w:space="0" w:color="auto"/>
          </w:divBdr>
        </w:div>
        <w:div w:id="1258173012">
          <w:marLeft w:val="0"/>
          <w:marRight w:val="0"/>
          <w:marTop w:val="0"/>
          <w:marBottom w:val="0"/>
          <w:divBdr>
            <w:top w:val="none" w:sz="0" w:space="0" w:color="auto"/>
            <w:left w:val="none" w:sz="0" w:space="0" w:color="auto"/>
            <w:bottom w:val="none" w:sz="0" w:space="0" w:color="auto"/>
            <w:right w:val="none" w:sz="0" w:space="0" w:color="auto"/>
          </w:divBdr>
        </w:div>
        <w:div w:id="1258173013">
          <w:marLeft w:val="0"/>
          <w:marRight w:val="0"/>
          <w:marTop w:val="0"/>
          <w:marBottom w:val="0"/>
          <w:divBdr>
            <w:top w:val="none" w:sz="0" w:space="0" w:color="auto"/>
            <w:left w:val="none" w:sz="0" w:space="0" w:color="auto"/>
            <w:bottom w:val="none" w:sz="0" w:space="0" w:color="auto"/>
            <w:right w:val="none" w:sz="0" w:space="0" w:color="auto"/>
          </w:divBdr>
        </w:div>
        <w:div w:id="1258173014">
          <w:marLeft w:val="0"/>
          <w:marRight w:val="0"/>
          <w:marTop w:val="0"/>
          <w:marBottom w:val="0"/>
          <w:divBdr>
            <w:top w:val="none" w:sz="0" w:space="0" w:color="auto"/>
            <w:left w:val="none" w:sz="0" w:space="0" w:color="auto"/>
            <w:bottom w:val="none" w:sz="0" w:space="0" w:color="auto"/>
            <w:right w:val="none" w:sz="0" w:space="0" w:color="auto"/>
          </w:divBdr>
        </w:div>
        <w:div w:id="1258173015">
          <w:marLeft w:val="0"/>
          <w:marRight w:val="0"/>
          <w:marTop w:val="0"/>
          <w:marBottom w:val="0"/>
          <w:divBdr>
            <w:top w:val="none" w:sz="0" w:space="0" w:color="auto"/>
            <w:left w:val="none" w:sz="0" w:space="0" w:color="auto"/>
            <w:bottom w:val="none" w:sz="0" w:space="0" w:color="auto"/>
            <w:right w:val="none" w:sz="0" w:space="0" w:color="auto"/>
          </w:divBdr>
        </w:div>
        <w:div w:id="1258173016">
          <w:marLeft w:val="0"/>
          <w:marRight w:val="0"/>
          <w:marTop w:val="0"/>
          <w:marBottom w:val="0"/>
          <w:divBdr>
            <w:top w:val="none" w:sz="0" w:space="0" w:color="auto"/>
            <w:left w:val="none" w:sz="0" w:space="0" w:color="auto"/>
            <w:bottom w:val="none" w:sz="0" w:space="0" w:color="auto"/>
            <w:right w:val="none" w:sz="0" w:space="0" w:color="auto"/>
          </w:divBdr>
        </w:div>
        <w:div w:id="1258173017">
          <w:marLeft w:val="0"/>
          <w:marRight w:val="0"/>
          <w:marTop w:val="0"/>
          <w:marBottom w:val="0"/>
          <w:divBdr>
            <w:top w:val="none" w:sz="0" w:space="0" w:color="auto"/>
            <w:left w:val="none" w:sz="0" w:space="0" w:color="auto"/>
            <w:bottom w:val="none" w:sz="0" w:space="0" w:color="auto"/>
            <w:right w:val="none" w:sz="0" w:space="0" w:color="auto"/>
          </w:divBdr>
        </w:div>
        <w:div w:id="1258173018">
          <w:marLeft w:val="0"/>
          <w:marRight w:val="0"/>
          <w:marTop w:val="0"/>
          <w:marBottom w:val="0"/>
          <w:divBdr>
            <w:top w:val="none" w:sz="0" w:space="0" w:color="auto"/>
            <w:left w:val="none" w:sz="0" w:space="0" w:color="auto"/>
            <w:bottom w:val="none" w:sz="0" w:space="0" w:color="auto"/>
            <w:right w:val="none" w:sz="0" w:space="0" w:color="auto"/>
          </w:divBdr>
        </w:div>
        <w:div w:id="1258173019">
          <w:marLeft w:val="0"/>
          <w:marRight w:val="0"/>
          <w:marTop w:val="0"/>
          <w:marBottom w:val="0"/>
          <w:divBdr>
            <w:top w:val="none" w:sz="0" w:space="0" w:color="auto"/>
            <w:left w:val="none" w:sz="0" w:space="0" w:color="auto"/>
            <w:bottom w:val="none" w:sz="0" w:space="0" w:color="auto"/>
            <w:right w:val="none" w:sz="0" w:space="0" w:color="auto"/>
          </w:divBdr>
        </w:div>
        <w:div w:id="1258173020">
          <w:marLeft w:val="0"/>
          <w:marRight w:val="0"/>
          <w:marTop w:val="0"/>
          <w:marBottom w:val="0"/>
          <w:divBdr>
            <w:top w:val="none" w:sz="0" w:space="0" w:color="auto"/>
            <w:left w:val="none" w:sz="0" w:space="0" w:color="auto"/>
            <w:bottom w:val="none" w:sz="0" w:space="0" w:color="auto"/>
            <w:right w:val="none" w:sz="0" w:space="0" w:color="auto"/>
          </w:divBdr>
        </w:div>
        <w:div w:id="1258173022">
          <w:marLeft w:val="0"/>
          <w:marRight w:val="0"/>
          <w:marTop w:val="0"/>
          <w:marBottom w:val="0"/>
          <w:divBdr>
            <w:top w:val="none" w:sz="0" w:space="0" w:color="auto"/>
            <w:left w:val="none" w:sz="0" w:space="0" w:color="auto"/>
            <w:bottom w:val="none" w:sz="0" w:space="0" w:color="auto"/>
            <w:right w:val="none" w:sz="0" w:space="0" w:color="auto"/>
          </w:divBdr>
        </w:div>
        <w:div w:id="1258173023">
          <w:marLeft w:val="0"/>
          <w:marRight w:val="0"/>
          <w:marTop w:val="0"/>
          <w:marBottom w:val="0"/>
          <w:divBdr>
            <w:top w:val="none" w:sz="0" w:space="0" w:color="auto"/>
            <w:left w:val="none" w:sz="0" w:space="0" w:color="auto"/>
            <w:bottom w:val="none" w:sz="0" w:space="0" w:color="auto"/>
            <w:right w:val="none" w:sz="0" w:space="0" w:color="auto"/>
          </w:divBdr>
        </w:div>
        <w:div w:id="1258173024">
          <w:marLeft w:val="0"/>
          <w:marRight w:val="0"/>
          <w:marTop w:val="0"/>
          <w:marBottom w:val="0"/>
          <w:divBdr>
            <w:top w:val="none" w:sz="0" w:space="0" w:color="auto"/>
            <w:left w:val="none" w:sz="0" w:space="0" w:color="auto"/>
            <w:bottom w:val="none" w:sz="0" w:space="0" w:color="auto"/>
            <w:right w:val="none" w:sz="0" w:space="0" w:color="auto"/>
          </w:divBdr>
        </w:div>
        <w:div w:id="1258173025">
          <w:marLeft w:val="0"/>
          <w:marRight w:val="0"/>
          <w:marTop w:val="0"/>
          <w:marBottom w:val="0"/>
          <w:divBdr>
            <w:top w:val="none" w:sz="0" w:space="0" w:color="auto"/>
            <w:left w:val="none" w:sz="0" w:space="0" w:color="auto"/>
            <w:bottom w:val="none" w:sz="0" w:space="0" w:color="auto"/>
            <w:right w:val="none" w:sz="0" w:space="0" w:color="auto"/>
          </w:divBdr>
        </w:div>
        <w:div w:id="1258173026">
          <w:marLeft w:val="0"/>
          <w:marRight w:val="0"/>
          <w:marTop w:val="0"/>
          <w:marBottom w:val="0"/>
          <w:divBdr>
            <w:top w:val="none" w:sz="0" w:space="0" w:color="auto"/>
            <w:left w:val="none" w:sz="0" w:space="0" w:color="auto"/>
            <w:bottom w:val="none" w:sz="0" w:space="0" w:color="auto"/>
            <w:right w:val="none" w:sz="0" w:space="0" w:color="auto"/>
          </w:divBdr>
        </w:div>
        <w:div w:id="1258173027">
          <w:marLeft w:val="0"/>
          <w:marRight w:val="0"/>
          <w:marTop w:val="0"/>
          <w:marBottom w:val="0"/>
          <w:divBdr>
            <w:top w:val="none" w:sz="0" w:space="0" w:color="auto"/>
            <w:left w:val="none" w:sz="0" w:space="0" w:color="auto"/>
            <w:bottom w:val="none" w:sz="0" w:space="0" w:color="auto"/>
            <w:right w:val="none" w:sz="0" w:space="0" w:color="auto"/>
          </w:divBdr>
        </w:div>
        <w:div w:id="1258173028">
          <w:marLeft w:val="0"/>
          <w:marRight w:val="0"/>
          <w:marTop w:val="0"/>
          <w:marBottom w:val="0"/>
          <w:divBdr>
            <w:top w:val="none" w:sz="0" w:space="0" w:color="auto"/>
            <w:left w:val="none" w:sz="0" w:space="0" w:color="auto"/>
            <w:bottom w:val="none" w:sz="0" w:space="0" w:color="auto"/>
            <w:right w:val="none" w:sz="0" w:space="0" w:color="auto"/>
          </w:divBdr>
        </w:div>
        <w:div w:id="1258173029">
          <w:marLeft w:val="0"/>
          <w:marRight w:val="0"/>
          <w:marTop w:val="0"/>
          <w:marBottom w:val="0"/>
          <w:divBdr>
            <w:top w:val="none" w:sz="0" w:space="0" w:color="auto"/>
            <w:left w:val="none" w:sz="0" w:space="0" w:color="auto"/>
            <w:bottom w:val="none" w:sz="0" w:space="0" w:color="auto"/>
            <w:right w:val="none" w:sz="0" w:space="0" w:color="auto"/>
          </w:divBdr>
        </w:div>
        <w:div w:id="1258173030">
          <w:marLeft w:val="0"/>
          <w:marRight w:val="0"/>
          <w:marTop w:val="0"/>
          <w:marBottom w:val="0"/>
          <w:divBdr>
            <w:top w:val="none" w:sz="0" w:space="0" w:color="auto"/>
            <w:left w:val="none" w:sz="0" w:space="0" w:color="auto"/>
            <w:bottom w:val="none" w:sz="0" w:space="0" w:color="auto"/>
            <w:right w:val="none" w:sz="0" w:space="0" w:color="auto"/>
          </w:divBdr>
        </w:div>
        <w:div w:id="1258173031">
          <w:marLeft w:val="0"/>
          <w:marRight w:val="0"/>
          <w:marTop w:val="0"/>
          <w:marBottom w:val="0"/>
          <w:divBdr>
            <w:top w:val="none" w:sz="0" w:space="0" w:color="auto"/>
            <w:left w:val="none" w:sz="0" w:space="0" w:color="auto"/>
            <w:bottom w:val="none" w:sz="0" w:space="0" w:color="auto"/>
            <w:right w:val="none" w:sz="0" w:space="0" w:color="auto"/>
          </w:divBdr>
        </w:div>
        <w:div w:id="1258173032">
          <w:marLeft w:val="0"/>
          <w:marRight w:val="0"/>
          <w:marTop w:val="0"/>
          <w:marBottom w:val="0"/>
          <w:divBdr>
            <w:top w:val="none" w:sz="0" w:space="0" w:color="auto"/>
            <w:left w:val="none" w:sz="0" w:space="0" w:color="auto"/>
            <w:bottom w:val="none" w:sz="0" w:space="0" w:color="auto"/>
            <w:right w:val="none" w:sz="0" w:space="0" w:color="auto"/>
          </w:divBdr>
        </w:div>
        <w:div w:id="1258173033">
          <w:marLeft w:val="0"/>
          <w:marRight w:val="0"/>
          <w:marTop w:val="0"/>
          <w:marBottom w:val="0"/>
          <w:divBdr>
            <w:top w:val="none" w:sz="0" w:space="0" w:color="auto"/>
            <w:left w:val="none" w:sz="0" w:space="0" w:color="auto"/>
            <w:bottom w:val="none" w:sz="0" w:space="0" w:color="auto"/>
            <w:right w:val="none" w:sz="0" w:space="0" w:color="auto"/>
          </w:divBdr>
        </w:div>
        <w:div w:id="1258173034">
          <w:marLeft w:val="0"/>
          <w:marRight w:val="0"/>
          <w:marTop w:val="0"/>
          <w:marBottom w:val="0"/>
          <w:divBdr>
            <w:top w:val="none" w:sz="0" w:space="0" w:color="auto"/>
            <w:left w:val="none" w:sz="0" w:space="0" w:color="auto"/>
            <w:bottom w:val="none" w:sz="0" w:space="0" w:color="auto"/>
            <w:right w:val="none" w:sz="0" w:space="0" w:color="auto"/>
          </w:divBdr>
        </w:div>
        <w:div w:id="1258173035">
          <w:marLeft w:val="0"/>
          <w:marRight w:val="0"/>
          <w:marTop w:val="0"/>
          <w:marBottom w:val="0"/>
          <w:divBdr>
            <w:top w:val="none" w:sz="0" w:space="0" w:color="auto"/>
            <w:left w:val="none" w:sz="0" w:space="0" w:color="auto"/>
            <w:bottom w:val="none" w:sz="0" w:space="0" w:color="auto"/>
            <w:right w:val="none" w:sz="0" w:space="0" w:color="auto"/>
          </w:divBdr>
        </w:div>
        <w:div w:id="1258173036">
          <w:marLeft w:val="0"/>
          <w:marRight w:val="0"/>
          <w:marTop w:val="0"/>
          <w:marBottom w:val="0"/>
          <w:divBdr>
            <w:top w:val="none" w:sz="0" w:space="0" w:color="auto"/>
            <w:left w:val="none" w:sz="0" w:space="0" w:color="auto"/>
            <w:bottom w:val="none" w:sz="0" w:space="0" w:color="auto"/>
            <w:right w:val="none" w:sz="0" w:space="0" w:color="auto"/>
          </w:divBdr>
        </w:div>
        <w:div w:id="1258173037">
          <w:marLeft w:val="0"/>
          <w:marRight w:val="0"/>
          <w:marTop w:val="0"/>
          <w:marBottom w:val="0"/>
          <w:divBdr>
            <w:top w:val="none" w:sz="0" w:space="0" w:color="auto"/>
            <w:left w:val="none" w:sz="0" w:space="0" w:color="auto"/>
            <w:bottom w:val="none" w:sz="0" w:space="0" w:color="auto"/>
            <w:right w:val="none" w:sz="0" w:space="0" w:color="auto"/>
          </w:divBdr>
        </w:div>
        <w:div w:id="1258173038">
          <w:marLeft w:val="0"/>
          <w:marRight w:val="0"/>
          <w:marTop w:val="0"/>
          <w:marBottom w:val="0"/>
          <w:divBdr>
            <w:top w:val="none" w:sz="0" w:space="0" w:color="auto"/>
            <w:left w:val="none" w:sz="0" w:space="0" w:color="auto"/>
            <w:bottom w:val="none" w:sz="0" w:space="0" w:color="auto"/>
            <w:right w:val="none" w:sz="0" w:space="0" w:color="auto"/>
          </w:divBdr>
        </w:div>
        <w:div w:id="1258173039">
          <w:marLeft w:val="0"/>
          <w:marRight w:val="0"/>
          <w:marTop w:val="0"/>
          <w:marBottom w:val="0"/>
          <w:divBdr>
            <w:top w:val="none" w:sz="0" w:space="0" w:color="auto"/>
            <w:left w:val="none" w:sz="0" w:space="0" w:color="auto"/>
            <w:bottom w:val="none" w:sz="0" w:space="0" w:color="auto"/>
            <w:right w:val="none" w:sz="0" w:space="0" w:color="auto"/>
          </w:divBdr>
        </w:div>
        <w:div w:id="1258173040">
          <w:marLeft w:val="0"/>
          <w:marRight w:val="0"/>
          <w:marTop w:val="0"/>
          <w:marBottom w:val="0"/>
          <w:divBdr>
            <w:top w:val="none" w:sz="0" w:space="0" w:color="auto"/>
            <w:left w:val="none" w:sz="0" w:space="0" w:color="auto"/>
            <w:bottom w:val="none" w:sz="0" w:space="0" w:color="auto"/>
            <w:right w:val="none" w:sz="0" w:space="0" w:color="auto"/>
          </w:divBdr>
        </w:div>
        <w:div w:id="1258173041">
          <w:marLeft w:val="0"/>
          <w:marRight w:val="0"/>
          <w:marTop w:val="0"/>
          <w:marBottom w:val="0"/>
          <w:divBdr>
            <w:top w:val="none" w:sz="0" w:space="0" w:color="auto"/>
            <w:left w:val="none" w:sz="0" w:space="0" w:color="auto"/>
            <w:bottom w:val="none" w:sz="0" w:space="0" w:color="auto"/>
            <w:right w:val="none" w:sz="0" w:space="0" w:color="auto"/>
          </w:divBdr>
        </w:div>
        <w:div w:id="1258173042">
          <w:marLeft w:val="0"/>
          <w:marRight w:val="0"/>
          <w:marTop w:val="0"/>
          <w:marBottom w:val="0"/>
          <w:divBdr>
            <w:top w:val="none" w:sz="0" w:space="0" w:color="auto"/>
            <w:left w:val="none" w:sz="0" w:space="0" w:color="auto"/>
            <w:bottom w:val="none" w:sz="0" w:space="0" w:color="auto"/>
            <w:right w:val="none" w:sz="0" w:space="0" w:color="auto"/>
          </w:divBdr>
        </w:div>
        <w:div w:id="1258173043">
          <w:marLeft w:val="0"/>
          <w:marRight w:val="0"/>
          <w:marTop w:val="0"/>
          <w:marBottom w:val="0"/>
          <w:divBdr>
            <w:top w:val="none" w:sz="0" w:space="0" w:color="auto"/>
            <w:left w:val="none" w:sz="0" w:space="0" w:color="auto"/>
            <w:bottom w:val="none" w:sz="0" w:space="0" w:color="auto"/>
            <w:right w:val="none" w:sz="0" w:space="0" w:color="auto"/>
          </w:divBdr>
        </w:div>
        <w:div w:id="1258173044">
          <w:marLeft w:val="0"/>
          <w:marRight w:val="0"/>
          <w:marTop w:val="0"/>
          <w:marBottom w:val="0"/>
          <w:divBdr>
            <w:top w:val="none" w:sz="0" w:space="0" w:color="auto"/>
            <w:left w:val="none" w:sz="0" w:space="0" w:color="auto"/>
            <w:bottom w:val="none" w:sz="0" w:space="0" w:color="auto"/>
            <w:right w:val="none" w:sz="0" w:space="0" w:color="auto"/>
          </w:divBdr>
        </w:div>
        <w:div w:id="1258173045">
          <w:marLeft w:val="0"/>
          <w:marRight w:val="0"/>
          <w:marTop w:val="0"/>
          <w:marBottom w:val="0"/>
          <w:divBdr>
            <w:top w:val="none" w:sz="0" w:space="0" w:color="auto"/>
            <w:left w:val="none" w:sz="0" w:space="0" w:color="auto"/>
            <w:bottom w:val="none" w:sz="0" w:space="0" w:color="auto"/>
            <w:right w:val="none" w:sz="0" w:space="0" w:color="auto"/>
          </w:divBdr>
        </w:div>
        <w:div w:id="1258173046">
          <w:marLeft w:val="0"/>
          <w:marRight w:val="0"/>
          <w:marTop w:val="0"/>
          <w:marBottom w:val="0"/>
          <w:divBdr>
            <w:top w:val="none" w:sz="0" w:space="0" w:color="auto"/>
            <w:left w:val="none" w:sz="0" w:space="0" w:color="auto"/>
            <w:bottom w:val="none" w:sz="0" w:space="0" w:color="auto"/>
            <w:right w:val="none" w:sz="0" w:space="0" w:color="auto"/>
          </w:divBdr>
        </w:div>
        <w:div w:id="1258173047">
          <w:marLeft w:val="0"/>
          <w:marRight w:val="0"/>
          <w:marTop w:val="0"/>
          <w:marBottom w:val="0"/>
          <w:divBdr>
            <w:top w:val="none" w:sz="0" w:space="0" w:color="auto"/>
            <w:left w:val="none" w:sz="0" w:space="0" w:color="auto"/>
            <w:bottom w:val="none" w:sz="0" w:space="0" w:color="auto"/>
            <w:right w:val="none" w:sz="0" w:space="0" w:color="auto"/>
          </w:divBdr>
        </w:div>
        <w:div w:id="1258173048">
          <w:marLeft w:val="0"/>
          <w:marRight w:val="0"/>
          <w:marTop w:val="0"/>
          <w:marBottom w:val="0"/>
          <w:divBdr>
            <w:top w:val="none" w:sz="0" w:space="0" w:color="auto"/>
            <w:left w:val="none" w:sz="0" w:space="0" w:color="auto"/>
            <w:bottom w:val="none" w:sz="0" w:space="0" w:color="auto"/>
            <w:right w:val="none" w:sz="0" w:space="0" w:color="auto"/>
          </w:divBdr>
        </w:div>
        <w:div w:id="1258173049">
          <w:marLeft w:val="0"/>
          <w:marRight w:val="0"/>
          <w:marTop w:val="0"/>
          <w:marBottom w:val="0"/>
          <w:divBdr>
            <w:top w:val="none" w:sz="0" w:space="0" w:color="auto"/>
            <w:left w:val="none" w:sz="0" w:space="0" w:color="auto"/>
            <w:bottom w:val="none" w:sz="0" w:space="0" w:color="auto"/>
            <w:right w:val="none" w:sz="0" w:space="0" w:color="auto"/>
          </w:divBdr>
        </w:div>
        <w:div w:id="1258173050">
          <w:marLeft w:val="0"/>
          <w:marRight w:val="0"/>
          <w:marTop w:val="0"/>
          <w:marBottom w:val="0"/>
          <w:divBdr>
            <w:top w:val="none" w:sz="0" w:space="0" w:color="auto"/>
            <w:left w:val="none" w:sz="0" w:space="0" w:color="auto"/>
            <w:bottom w:val="none" w:sz="0" w:space="0" w:color="auto"/>
            <w:right w:val="none" w:sz="0" w:space="0" w:color="auto"/>
          </w:divBdr>
        </w:div>
        <w:div w:id="1258173051">
          <w:marLeft w:val="0"/>
          <w:marRight w:val="0"/>
          <w:marTop w:val="0"/>
          <w:marBottom w:val="0"/>
          <w:divBdr>
            <w:top w:val="none" w:sz="0" w:space="0" w:color="auto"/>
            <w:left w:val="none" w:sz="0" w:space="0" w:color="auto"/>
            <w:bottom w:val="none" w:sz="0" w:space="0" w:color="auto"/>
            <w:right w:val="none" w:sz="0" w:space="0" w:color="auto"/>
          </w:divBdr>
        </w:div>
        <w:div w:id="1258173052">
          <w:marLeft w:val="0"/>
          <w:marRight w:val="0"/>
          <w:marTop w:val="0"/>
          <w:marBottom w:val="0"/>
          <w:divBdr>
            <w:top w:val="none" w:sz="0" w:space="0" w:color="auto"/>
            <w:left w:val="none" w:sz="0" w:space="0" w:color="auto"/>
            <w:bottom w:val="none" w:sz="0" w:space="0" w:color="auto"/>
            <w:right w:val="none" w:sz="0" w:space="0" w:color="auto"/>
          </w:divBdr>
        </w:div>
        <w:div w:id="1258173053">
          <w:marLeft w:val="0"/>
          <w:marRight w:val="0"/>
          <w:marTop w:val="0"/>
          <w:marBottom w:val="0"/>
          <w:divBdr>
            <w:top w:val="none" w:sz="0" w:space="0" w:color="auto"/>
            <w:left w:val="none" w:sz="0" w:space="0" w:color="auto"/>
            <w:bottom w:val="none" w:sz="0" w:space="0" w:color="auto"/>
            <w:right w:val="none" w:sz="0" w:space="0" w:color="auto"/>
          </w:divBdr>
        </w:div>
        <w:div w:id="1258173055">
          <w:marLeft w:val="0"/>
          <w:marRight w:val="0"/>
          <w:marTop w:val="0"/>
          <w:marBottom w:val="0"/>
          <w:divBdr>
            <w:top w:val="none" w:sz="0" w:space="0" w:color="auto"/>
            <w:left w:val="none" w:sz="0" w:space="0" w:color="auto"/>
            <w:bottom w:val="none" w:sz="0" w:space="0" w:color="auto"/>
            <w:right w:val="none" w:sz="0" w:space="0" w:color="auto"/>
          </w:divBdr>
        </w:div>
        <w:div w:id="1258173056">
          <w:marLeft w:val="0"/>
          <w:marRight w:val="0"/>
          <w:marTop w:val="0"/>
          <w:marBottom w:val="0"/>
          <w:divBdr>
            <w:top w:val="none" w:sz="0" w:space="0" w:color="auto"/>
            <w:left w:val="none" w:sz="0" w:space="0" w:color="auto"/>
            <w:bottom w:val="none" w:sz="0" w:space="0" w:color="auto"/>
            <w:right w:val="none" w:sz="0" w:space="0" w:color="auto"/>
          </w:divBdr>
        </w:div>
        <w:div w:id="1258173057">
          <w:marLeft w:val="0"/>
          <w:marRight w:val="0"/>
          <w:marTop w:val="0"/>
          <w:marBottom w:val="0"/>
          <w:divBdr>
            <w:top w:val="none" w:sz="0" w:space="0" w:color="auto"/>
            <w:left w:val="none" w:sz="0" w:space="0" w:color="auto"/>
            <w:bottom w:val="none" w:sz="0" w:space="0" w:color="auto"/>
            <w:right w:val="none" w:sz="0" w:space="0" w:color="auto"/>
          </w:divBdr>
        </w:div>
        <w:div w:id="1258173058">
          <w:marLeft w:val="0"/>
          <w:marRight w:val="0"/>
          <w:marTop w:val="0"/>
          <w:marBottom w:val="0"/>
          <w:divBdr>
            <w:top w:val="none" w:sz="0" w:space="0" w:color="auto"/>
            <w:left w:val="none" w:sz="0" w:space="0" w:color="auto"/>
            <w:bottom w:val="none" w:sz="0" w:space="0" w:color="auto"/>
            <w:right w:val="none" w:sz="0" w:space="0" w:color="auto"/>
          </w:divBdr>
        </w:div>
        <w:div w:id="1258173059">
          <w:marLeft w:val="0"/>
          <w:marRight w:val="0"/>
          <w:marTop w:val="0"/>
          <w:marBottom w:val="0"/>
          <w:divBdr>
            <w:top w:val="none" w:sz="0" w:space="0" w:color="auto"/>
            <w:left w:val="none" w:sz="0" w:space="0" w:color="auto"/>
            <w:bottom w:val="none" w:sz="0" w:space="0" w:color="auto"/>
            <w:right w:val="none" w:sz="0" w:space="0" w:color="auto"/>
          </w:divBdr>
        </w:div>
        <w:div w:id="1258173060">
          <w:marLeft w:val="0"/>
          <w:marRight w:val="0"/>
          <w:marTop w:val="0"/>
          <w:marBottom w:val="0"/>
          <w:divBdr>
            <w:top w:val="none" w:sz="0" w:space="0" w:color="auto"/>
            <w:left w:val="none" w:sz="0" w:space="0" w:color="auto"/>
            <w:bottom w:val="none" w:sz="0" w:space="0" w:color="auto"/>
            <w:right w:val="none" w:sz="0" w:space="0" w:color="auto"/>
          </w:divBdr>
        </w:div>
        <w:div w:id="1258173061">
          <w:marLeft w:val="0"/>
          <w:marRight w:val="0"/>
          <w:marTop w:val="0"/>
          <w:marBottom w:val="0"/>
          <w:divBdr>
            <w:top w:val="none" w:sz="0" w:space="0" w:color="auto"/>
            <w:left w:val="none" w:sz="0" w:space="0" w:color="auto"/>
            <w:bottom w:val="none" w:sz="0" w:space="0" w:color="auto"/>
            <w:right w:val="none" w:sz="0" w:space="0" w:color="auto"/>
          </w:divBdr>
        </w:div>
        <w:div w:id="1258173062">
          <w:marLeft w:val="0"/>
          <w:marRight w:val="0"/>
          <w:marTop w:val="0"/>
          <w:marBottom w:val="0"/>
          <w:divBdr>
            <w:top w:val="none" w:sz="0" w:space="0" w:color="auto"/>
            <w:left w:val="none" w:sz="0" w:space="0" w:color="auto"/>
            <w:bottom w:val="none" w:sz="0" w:space="0" w:color="auto"/>
            <w:right w:val="none" w:sz="0" w:space="0" w:color="auto"/>
          </w:divBdr>
        </w:div>
        <w:div w:id="1258173063">
          <w:marLeft w:val="0"/>
          <w:marRight w:val="0"/>
          <w:marTop w:val="0"/>
          <w:marBottom w:val="0"/>
          <w:divBdr>
            <w:top w:val="none" w:sz="0" w:space="0" w:color="auto"/>
            <w:left w:val="none" w:sz="0" w:space="0" w:color="auto"/>
            <w:bottom w:val="none" w:sz="0" w:space="0" w:color="auto"/>
            <w:right w:val="none" w:sz="0" w:space="0" w:color="auto"/>
          </w:divBdr>
        </w:div>
        <w:div w:id="1258173064">
          <w:marLeft w:val="0"/>
          <w:marRight w:val="0"/>
          <w:marTop w:val="0"/>
          <w:marBottom w:val="0"/>
          <w:divBdr>
            <w:top w:val="none" w:sz="0" w:space="0" w:color="auto"/>
            <w:left w:val="none" w:sz="0" w:space="0" w:color="auto"/>
            <w:bottom w:val="none" w:sz="0" w:space="0" w:color="auto"/>
            <w:right w:val="none" w:sz="0" w:space="0" w:color="auto"/>
          </w:divBdr>
        </w:div>
        <w:div w:id="1258173065">
          <w:marLeft w:val="0"/>
          <w:marRight w:val="0"/>
          <w:marTop w:val="0"/>
          <w:marBottom w:val="0"/>
          <w:divBdr>
            <w:top w:val="none" w:sz="0" w:space="0" w:color="auto"/>
            <w:left w:val="none" w:sz="0" w:space="0" w:color="auto"/>
            <w:bottom w:val="none" w:sz="0" w:space="0" w:color="auto"/>
            <w:right w:val="none" w:sz="0" w:space="0" w:color="auto"/>
          </w:divBdr>
        </w:div>
        <w:div w:id="1258173066">
          <w:marLeft w:val="0"/>
          <w:marRight w:val="0"/>
          <w:marTop w:val="0"/>
          <w:marBottom w:val="0"/>
          <w:divBdr>
            <w:top w:val="none" w:sz="0" w:space="0" w:color="auto"/>
            <w:left w:val="none" w:sz="0" w:space="0" w:color="auto"/>
            <w:bottom w:val="none" w:sz="0" w:space="0" w:color="auto"/>
            <w:right w:val="none" w:sz="0" w:space="0" w:color="auto"/>
          </w:divBdr>
        </w:div>
        <w:div w:id="1258173067">
          <w:marLeft w:val="0"/>
          <w:marRight w:val="0"/>
          <w:marTop w:val="0"/>
          <w:marBottom w:val="0"/>
          <w:divBdr>
            <w:top w:val="none" w:sz="0" w:space="0" w:color="auto"/>
            <w:left w:val="none" w:sz="0" w:space="0" w:color="auto"/>
            <w:bottom w:val="none" w:sz="0" w:space="0" w:color="auto"/>
            <w:right w:val="none" w:sz="0" w:space="0" w:color="auto"/>
          </w:divBdr>
        </w:div>
        <w:div w:id="1258173068">
          <w:marLeft w:val="0"/>
          <w:marRight w:val="0"/>
          <w:marTop w:val="0"/>
          <w:marBottom w:val="0"/>
          <w:divBdr>
            <w:top w:val="none" w:sz="0" w:space="0" w:color="auto"/>
            <w:left w:val="none" w:sz="0" w:space="0" w:color="auto"/>
            <w:bottom w:val="none" w:sz="0" w:space="0" w:color="auto"/>
            <w:right w:val="none" w:sz="0" w:space="0" w:color="auto"/>
          </w:divBdr>
        </w:div>
        <w:div w:id="1258173069">
          <w:marLeft w:val="0"/>
          <w:marRight w:val="0"/>
          <w:marTop w:val="0"/>
          <w:marBottom w:val="0"/>
          <w:divBdr>
            <w:top w:val="none" w:sz="0" w:space="0" w:color="auto"/>
            <w:left w:val="none" w:sz="0" w:space="0" w:color="auto"/>
            <w:bottom w:val="none" w:sz="0" w:space="0" w:color="auto"/>
            <w:right w:val="none" w:sz="0" w:space="0" w:color="auto"/>
          </w:divBdr>
        </w:div>
        <w:div w:id="1258173070">
          <w:marLeft w:val="0"/>
          <w:marRight w:val="0"/>
          <w:marTop w:val="0"/>
          <w:marBottom w:val="0"/>
          <w:divBdr>
            <w:top w:val="none" w:sz="0" w:space="0" w:color="auto"/>
            <w:left w:val="none" w:sz="0" w:space="0" w:color="auto"/>
            <w:bottom w:val="none" w:sz="0" w:space="0" w:color="auto"/>
            <w:right w:val="none" w:sz="0" w:space="0" w:color="auto"/>
          </w:divBdr>
        </w:div>
        <w:div w:id="1258173071">
          <w:marLeft w:val="0"/>
          <w:marRight w:val="0"/>
          <w:marTop w:val="0"/>
          <w:marBottom w:val="0"/>
          <w:divBdr>
            <w:top w:val="none" w:sz="0" w:space="0" w:color="auto"/>
            <w:left w:val="none" w:sz="0" w:space="0" w:color="auto"/>
            <w:bottom w:val="none" w:sz="0" w:space="0" w:color="auto"/>
            <w:right w:val="none" w:sz="0" w:space="0" w:color="auto"/>
          </w:divBdr>
        </w:div>
        <w:div w:id="1258173072">
          <w:marLeft w:val="0"/>
          <w:marRight w:val="0"/>
          <w:marTop w:val="0"/>
          <w:marBottom w:val="0"/>
          <w:divBdr>
            <w:top w:val="none" w:sz="0" w:space="0" w:color="auto"/>
            <w:left w:val="none" w:sz="0" w:space="0" w:color="auto"/>
            <w:bottom w:val="none" w:sz="0" w:space="0" w:color="auto"/>
            <w:right w:val="none" w:sz="0" w:space="0" w:color="auto"/>
          </w:divBdr>
        </w:div>
        <w:div w:id="1258173073">
          <w:marLeft w:val="0"/>
          <w:marRight w:val="0"/>
          <w:marTop w:val="0"/>
          <w:marBottom w:val="0"/>
          <w:divBdr>
            <w:top w:val="none" w:sz="0" w:space="0" w:color="auto"/>
            <w:left w:val="none" w:sz="0" w:space="0" w:color="auto"/>
            <w:bottom w:val="none" w:sz="0" w:space="0" w:color="auto"/>
            <w:right w:val="none" w:sz="0" w:space="0" w:color="auto"/>
          </w:divBdr>
        </w:div>
        <w:div w:id="1258173074">
          <w:marLeft w:val="0"/>
          <w:marRight w:val="0"/>
          <w:marTop w:val="0"/>
          <w:marBottom w:val="0"/>
          <w:divBdr>
            <w:top w:val="none" w:sz="0" w:space="0" w:color="auto"/>
            <w:left w:val="none" w:sz="0" w:space="0" w:color="auto"/>
            <w:bottom w:val="none" w:sz="0" w:space="0" w:color="auto"/>
            <w:right w:val="none" w:sz="0" w:space="0" w:color="auto"/>
          </w:divBdr>
        </w:div>
        <w:div w:id="1258173075">
          <w:marLeft w:val="0"/>
          <w:marRight w:val="0"/>
          <w:marTop w:val="0"/>
          <w:marBottom w:val="0"/>
          <w:divBdr>
            <w:top w:val="none" w:sz="0" w:space="0" w:color="auto"/>
            <w:left w:val="none" w:sz="0" w:space="0" w:color="auto"/>
            <w:bottom w:val="none" w:sz="0" w:space="0" w:color="auto"/>
            <w:right w:val="none" w:sz="0" w:space="0" w:color="auto"/>
          </w:divBdr>
        </w:div>
        <w:div w:id="1258173076">
          <w:marLeft w:val="0"/>
          <w:marRight w:val="0"/>
          <w:marTop w:val="0"/>
          <w:marBottom w:val="0"/>
          <w:divBdr>
            <w:top w:val="none" w:sz="0" w:space="0" w:color="auto"/>
            <w:left w:val="none" w:sz="0" w:space="0" w:color="auto"/>
            <w:bottom w:val="none" w:sz="0" w:space="0" w:color="auto"/>
            <w:right w:val="none" w:sz="0" w:space="0" w:color="auto"/>
          </w:divBdr>
        </w:div>
        <w:div w:id="1258173077">
          <w:marLeft w:val="0"/>
          <w:marRight w:val="0"/>
          <w:marTop w:val="0"/>
          <w:marBottom w:val="0"/>
          <w:divBdr>
            <w:top w:val="none" w:sz="0" w:space="0" w:color="auto"/>
            <w:left w:val="none" w:sz="0" w:space="0" w:color="auto"/>
            <w:bottom w:val="none" w:sz="0" w:space="0" w:color="auto"/>
            <w:right w:val="none" w:sz="0" w:space="0" w:color="auto"/>
          </w:divBdr>
        </w:div>
        <w:div w:id="1258173078">
          <w:marLeft w:val="0"/>
          <w:marRight w:val="0"/>
          <w:marTop w:val="0"/>
          <w:marBottom w:val="0"/>
          <w:divBdr>
            <w:top w:val="none" w:sz="0" w:space="0" w:color="auto"/>
            <w:left w:val="none" w:sz="0" w:space="0" w:color="auto"/>
            <w:bottom w:val="none" w:sz="0" w:space="0" w:color="auto"/>
            <w:right w:val="none" w:sz="0" w:space="0" w:color="auto"/>
          </w:divBdr>
        </w:div>
        <w:div w:id="1258173079">
          <w:marLeft w:val="0"/>
          <w:marRight w:val="0"/>
          <w:marTop w:val="0"/>
          <w:marBottom w:val="0"/>
          <w:divBdr>
            <w:top w:val="none" w:sz="0" w:space="0" w:color="auto"/>
            <w:left w:val="none" w:sz="0" w:space="0" w:color="auto"/>
            <w:bottom w:val="none" w:sz="0" w:space="0" w:color="auto"/>
            <w:right w:val="none" w:sz="0" w:space="0" w:color="auto"/>
          </w:divBdr>
        </w:div>
        <w:div w:id="1258173080">
          <w:marLeft w:val="0"/>
          <w:marRight w:val="0"/>
          <w:marTop w:val="0"/>
          <w:marBottom w:val="0"/>
          <w:divBdr>
            <w:top w:val="none" w:sz="0" w:space="0" w:color="auto"/>
            <w:left w:val="none" w:sz="0" w:space="0" w:color="auto"/>
            <w:bottom w:val="none" w:sz="0" w:space="0" w:color="auto"/>
            <w:right w:val="none" w:sz="0" w:space="0" w:color="auto"/>
          </w:divBdr>
        </w:div>
        <w:div w:id="1258173081">
          <w:marLeft w:val="0"/>
          <w:marRight w:val="0"/>
          <w:marTop w:val="0"/>
          <w:marBottom w:val="0"/>
          <w:divBdr>
            <w:top w:val="none" w:sz="0" w:space="0" w:color="auto"/>
            <w:left w:val="none" w:sz="0" w:space="0" w:color="auto"/>
            <w:bottom w:val="none" w:sz="0" w:space="0" w:color="auto"/>
            <w:right w:val="none" w:sz="0" w:space="0" w:color="auto"/>
          </w:divBdr>
        </w:div>
        <w:div w:id="1258173082">
          <w:marLeft w:val="0"/>
          <w:marRight w:val="0"/>
          <w:marTop w:val="0"/>
          <w:marBottom w:val="0"/>
          <w:divBdr>
            <w:top w:val="none" w:sz="0" w:space="0" w:color="auto"/>
            <w:left w:val="none" w:sz="0" w:space="0" w:color="auto"/>
            <w:bottom w:val="none" w:sz="0" w:space="0" w:color="auto"/>
            <w:right w:val="none" w:sz="0" w:space="0" w:color="auto"/>
          </w:divBdr>
        </w:div>
        <w:div w:id="1258173083">
          <w:marLeft w:val="0"/>
          <w:marRight w:val="0"/>
          <w:marTop w:val="0"/>
          <w:marBottom w:val="0"/>
          <w:divBdr>
            <w:top w:val="none" w:sz="0" w:space="0" w:color="auto"/>
            <w:left w:val="none" w:sz="0" w:space="0" w:color="auto"/>
            <w:bottom w:val="none" w:sz="0" w:space="0" w:color="auto"/>
            <w:right w:val="none" w:sz="0" w:space="0" w:color="auto"/>
          </w:divBdr>
        </w:div>
        <w:div w:id="1258173084">
          <w:marLeft w:val="0"/>
          <w:marRight w:val="0"/>
          <w:marTop w:val="0"/>
          <w:marBottom w:val="0"/>
          <w:divBdr>
            <w:top w:val="none" w:sz="0" w:space="0" w:color="auto"/>
            <w:left w:val="none" w:sz="0" w:space="0" w:color="auto"/>
            <w:bottom w:val="none" w:sz="0" w:space="0" w:color="auto"/>
            <w:right w:val="none" w:sz="0" w:space="0" w:color="auto"/>
          </w:divBdr>
        </w:div>
        <w:div w:id="1258173085">
          <w:marLeft w:val="0"/>
          <w:marRight w:val="0"/>
          <w:marTop w:val="0"/>
          <w:marBottom w:val="0"/>
          <w:divBdr>
            <w:top w:val="none" w:sz="0" w:space="0" w:color="auto"/>
            <w:left w:val="none" w:sz="0" w:space="0" w:color="auto"/>
            <w:bottom w:val="none" w:sz="0" w:space="0" w:color="auto"/>
            <w:right w:val="none" w:sz="0" w:space="0" w:color="auto"/>
          </w:divBdr>
        </w:div>
        <w:div w:id="1258173086">
          <w:marLeft w:val="0"/>
          <w:marRight w:val="0"/>
          <w:marTop w:val="0"/>
          <w:marBottom w:val="0"/>
          <w:divBdr>
            <w:top w:val="none" w:sz="0" w:space="0" w:color="auto"/>
            <w:left w:val="none" w:sz="0" w:space="0" w:color="auto"/>
            <w:bottom w:val="none" w:sz="0" w:space="0" w:color="auto"/>
            <w:right w:val="none" w:sz="0" w:space="0" w:color="auto"/>
          </w:divBdr>
        </w:div>
        <w:div w:id="1258173087">
          <w:marLeft w:val="0"/>
          <w:marRight w:val="0"/>
          <w:marTop w:val="0"/>
          <w:marBottom w:val="0"/>
          <w:divBdr>
            <w:top w:val="none" w:sz="0" w:space="0" w:color="auto"/>
            <w:left w:val="none" w:sz="0" w:space="0" w:color="auto"/>
            <w:bottom w:val="none" w:sz="0" w:space="0" w:color="auto"/>
            <w:right w:val="none" w:sz="0" w:space="0" w:color="auto"/>
          </w:divBdr>
        </w:div>
        <w:div w:id="1258173088">
          <w:marLeft w:val="0"/>
          <w:marRight w:val="0"/>
          <w:marTop w:val="0"/>
          <w:marBottom w:val="0"/>
          <w:divBdr>
            <w:top w:val="none" w:sz="0" w:space="0" w:color="auto"/>
            <w:left w:val="none" w:sz="0" w:space="0" w:color="auto"/>
            <w:bottom w:val="none" w:sz="0" w:space="0" w:color="auto"/>
            <w:right w:val="none" w:sz="0" w:space="0" w:color="auto"/>
          </w:divBdr>
        </w:div>
        <w:div w:id="1258173089">
          <w:marLeft w:val="0"/>
          <w:marRight w:val="0"/>
          <w:marTop w:val="0"/>
          <w:marBottom w:val="0"/>
          <w:divBdr>
            <w:top w:val="none" w:sz="0" w:space="0" w:color="auto"/>
            <w:left w:val="none" w:sz="0" w:space="0" w:color="auto"/>
            <w:bottom w:val="none" w:sz="0" w:space="0" w:color="auto"/>
            <w:right w:val="none" w:sz="0" w:space="0" w:color="auto"/>
          </w:divBdr>
        </w:div>
        <w:div w:id="1258173090">
          <w:marLeft w:val="0"/>
          <w:marRight w:val="0"/>
          <w:marTop w:val="0"/>
          <w:marBottom w:val="0"/>
          <w:divBdr>
            <w:top w:val="none" w:sz="0" w:space="0" w:color="auto"/>
            <w:left w:val="none" w:sz="0" w:space="0" w:color="auto"/>
            <w:bottom w:val="none" w:sz="0" w:space="0" w:color="auto"/>
            <w:right w:val="none" w:sz="0" w:space="0" w:color="auto"/>
          </w:divBdr>
        </w:div>
        <w:div w:id="1258173091">
          <w:marLeft w:val="0"/>
          <w:marRight w:val="0"/>
          <w:marTop w:val="0"/>
          <w:marBottom w:val="0"/>
          <w:divBdr>
            <w:top w:val="none" w:sz="0" w:space="0" w:color="auto"/>
            <w:left w:val="none" w:sz="0" w:space="0" w:color="auto"/>
            <w:bottom w:val="none" w:sz="0" w:space="0" w:color="auto"/>
            <w:right w:val="none" w:sz="0" w:space="0" w:color="auto"/>
          </w:divBdr>
        </w:div>
        <w:div w:id="1258173092">
          <w:marLeft w:val="0"/>
          <w:marRight w:val="0"/>
          <w:marTop w:val="0"/>
          <w:marBottom w:val="0"/>
          <w:divBdr>
            <w:top w:val="none" w:sz="0" w:space="0" w:color="auto"/>
            <w:left w:val="none" w:sz="0" w:space="0" w:color="auto"/>
            <w:bottom w:val="none" w:sz="0" w:space="0" w:color="auto"/>
            <w:right w:val="none" w:sz="0" w:space="0" w:color="auto"/>
          </w:divBdr>
        </w:div>
        <w:div w:id="1258173093">
          <w:marLeft w:val="0"/>
          <w:marRight w:val="0"/>
          <w:marTop w:val="0"/>
          <w:marBottom w:val="0"/>
          <w:divBdr>
            <w:top w:val="none" w:sz="0" w:space="0" w:color="auto"/>
            <w:left w:val="none" w:sz="0" w:space="0" w:color="auto"/>
            <w:bottom w:val="none" w:sz="0" w:space="0" w:color="auto"/>
            <w:right w:val="none" w:sz="0" w:space="0" w:color="auto"/>
          </w:divBdr>
        </w:div>
        <w:div w:id="1258173094">
          <w:marLeft w:val="0"/>
          <w:marRight w:val="0"/>
          <w:marTop w:val="0"/>
          <w:marBottom w:val="0"/>
          <w:divBdr>
            <w:top w:val="none" w:sz="0" w:space="0" w:color="auto"/>
            <w:left w:val="none" w:sz="0" w:space="0" w:color="auto"/>
            <w:bottom w:val="none" w:sz="0" w:space="0" w:color="auto"/>
            <w:right w:val="none" w:sz="0" w:space="0" w:color="auto"/>
          </w:divBdr>
        </w:div>
        <w:div w:id="1258173095">
          <w:marLeft w:val="0"/>
          <w:marRight w:val="0"/>
          <w:marTop w:val="0"/>
          <w:marBottom w:val="0"/>
          <w:divBdr>
            <w:top w:val="none" w:sz="0" w:space="0" w:color="auto"/>
            <w:left w:val="none" w:sz="0" w:space="0" w:color="auto"/>
            <w:bottom w:val="none" w:sz="0" w:space="0" w:color="auto"/>
            <w:right w:val="none" w:sz="0" w:space="0" w:color="auto"/>
          </w:divBdr>
        </w:div>
        <w:div w:id="1258173096">
          <w:marLeft w:val="0"/>
          <w:marRight w:val="0"/>
          <w:marTop w:val="0"/>
          <w:marBottom w:val="0"/>
          <w:divBdr>
            <w:top w:val="none" w:sz="0" w:space="0" w:color="auto"/>
            <w:left w:val="none" w:sz="0" w:space="0" w:color="auto"/>
            <w:bottom w:val="none" w:sz="0" w:space="0" w:color="auto"/>
            <w:right w:val="none" w:sz="0" w:space="0" w:color="auto"/>
          </w:divBdr>
        </w:div>
        <w:div w:id="1258173097">
          <w:marLeft w:val="0"/>
          <w:marRight w:val="0"/>
          <w:marTop w:val="0"/>
          <w:marBottom w:val="0"/>
          <w:divBdr>
            <w:top w:val="none" w:sz="0" w:space="0" w:color="auto"/>
            <w:left w:val="none" w:sz="0" w:space="0" w:color="auto"/>
            <w:bottom w:val="none" w:sz="0" w:space="0" w:color="auto"/>
            <w:right w:val="none" w:sz="0" w:space="0" w:color="auto"/>
          </w:divBdr>
        </w:div>
        <w:div w:id="1258173098">
          <w:marLeft w:val="0"/>
          <w:marRight w:val="0"/>
          <w:marTop w:val="0"/>
          <w:marBottom w:val="0"/>
          <w:divBdr>
            <w:top w:val="none" w:sz="0" w:space="0" w:color="auto"/>
            <w:left w:val="none" w:sz="0" w:space="0" w:color="auto"/>
            <w:bottom w:val="none" w:sz="0" w:space="0" w:color="auto"/>
            <w:right w:val="none" w:sz="0" w:space="0" w:color="auto"/>
          </w:divBdr>
        </w:div>
        <w:div w:id="1258173099">
          <w:marLeft w:val="0"/>
          <w:marRight w:val="0"/>
          <w:marTop w:val="0"/>
          <w:marBottom w:val="0"/>
          <w:divBdr>
            <w:top w:val="none" w:sz="0" w:space="0" w:color="auto"/>
            <w:left w:val="none" w:sz="0" w:space="0" w:color="auto"/>
            <w:bottom w:val="none" w:sz="0" w:space="0" w:color="auto"/>
            <w:right w:val="none" w:sz="0" w:space="0" w:color="auto"/>
          </w:divBdr>
        </w:div>
        <w:div w:id="1258173100">
          <w:marLeft w:val="0"/>
          <w:marRight w:val="0"/>
          <w:marTop w:val="0"/>
          <w:marBottom w:val="0"/>
          <w:divBdr>
            <w:top w:val="none" w:sz="0" w:space="0" w:color="auto"/>
            <w:left w:val="none" w:sz="0" w:space="0" w:color="auto"/>
            <w:bottom w:val="none" w:sz="0" w:space="0" w:color="auto"/>
            <w:right w:val="none" w:sz="0" w:space="0" w:color="auto"/>
          </w:divBdr>
        </w:div>
        <w:div w:id="1258173101">
          <w:marLeft w:val="0"/>
          <w:marRight w:val="0"/>
          <w:marTop w:val="0"/>
          <w:marBottom w:val="0"/>
          <w:divBdr>
            <w:top w:val="none" w:sz="0" w:space="0" w:color="auto"/>
            <w:left w:val="none" w:sz="0" w:space="0" w:color="auto"/>
            <w:bottom w:val="none" w:sz="0" w:space="0" w:color="auto"/>
            <w:right w:val="none" w:sz="0" w:space="0" w:color="auto"/>
          </w:divBdr>
        </w:div>
        <w:div w:id="1258173102">
          <w:marLeft w:val="0"/>
          <w:marRight w:val="0"/>
          <w:marTop w:val="0"/>
          <w:marBottom w:val="0"/>
          <w:divBdr>
            <w:top w:val="none" w:sz="0" w:space="0" w:color="auto"/>
            <w:left w:val="none" w:sz="0" w:space="0" w:color="auto"/>
            <w:bottom w:val="none" w:sz="0" w:space="0" w:color="auto"/>
            <w:right w:val="none" w:sz="0" w:space="0" w:color="auto"/>
          </w:divBdr>
        </w:div>
        <w:div w:id="1258173103">
          <w:marLeft w:val="0"/>
          <w:marRight w:val="0"/>
          <w:marTop w:val="0"/>
          <w:marBottom w:val="0"/>
          <w:divBdr>
            <w:top w:val="none" w:sz="0" w:space="0" w:color="auto"/>
            <w:left w:val="none" w:sz="0" w:space="0" w:color="auto"/>
            <w:bottom w:val="none" w:sz="0" w:space="0" w:color="auto"/>
            <w:right w:val="none" w:sz="0" w:space="0" w:color="auto"/>
          </w:divBdr>
        </w:div>
        <w:div w:id="1258173104">
          <w:marLeft w:val="0"/>
          <w:marRight w:val="0"/>
          <w:marTop w:val="0"/>
          <w:marBottom w:val="0"/>
          <w:divBdr>
            <w:top w:val="none" w:sz="0" w:space="0" w:color="auto"/>
            <w:left w:val="none" w:sz="0" w:space="0" w:color="auto"/>
            <w:bottom w:val="none" w:sz="0" w:space="0" w:color="auto"/>
            <w:right w:val="none" w:sz="0" w:space="0" w:color="auto"/>
          </w:divBdr>
        </w:div>
        <w:div w:id="1258173105">
          <w:marLeft w:val="0"/>
          <w:marRight w:val="0"/>
          <w:marTop w:val="0"/>
          <w:marBottom w:val="0"/>
          <w:divBdr>
            <w:top w:val="none" w:sz="0" w:space="0" w:color="auto"/>
            <w:left w:val="none" w:sz="0" w:space="0" w:color="auto"/>
            <w:bottom w:val="none" w:sz="0" w:space="0" w:color="auto"/>
            <w:right w:val="none" w:sz="0" w:space="0" w:color="auto"/>
          </w:divBdr>
        </w:div>
        <w:div w:id="1258173106">
          <w:marLeft w:val="0"/>
          <w:marRight w:val="0"/>
          <w:marTop w:val="0"/>
          <w:marBottom w:val="0"/>
          <w:divBdr>
            <w:top w:val="none" w:sz="0" w:space="0" w:color="auto"/>
            <w:left w:val="none" w:sz="0" w:space="0" w:color="auto"/>
            <w:bottom w:val="none" w:sz="0" w:space="0" w:color="auto"/>
            <w:right w:val="none" w:sz="0" w:space="0" w:color="auto"/>
          </w:divBdr>
        </w:div>
        <w:div w:id="1258173107">
          <w:marLeft w:val="0"/>
          <w:marRight w:val="0"/>
          <w:marTop w:val="0"/>
          <w:marBottom w:val="0"/>
          <w:divBdr>
            <w:top w:val="none" w:sz="0" w:space="0" w:color="auto"/>
            <w:left w:val="none" w:sz="0" w:space="0" w:color="auto"/>
            <w:bottom w:val="none" w:sz="0" w:space="0" w:color="auto"/>
            <w:right w:val="none" w:sz="0" w:space="0" w:color="auto"/>
          </w:divBdr>
        </w:div>
        <w:div w:id="1258173108">
          <w:marLeft w:val="0"/>
          <w:marRight w:val="0"/>
          <w:marTop w:val="0"/>
          <w:marBottom w:val="0"/>
          <w:divBdr>
            <w:top w:val="none" w:sz="0" w:space="0" w:color="auto"/>
            <w:left w:val="none" w:sz="0" w:space="0" w:color="auto"/>
            <w:bottom w:val="none" w:sz="0" w:space="0" w:color="auto"/>
            <w:right w:val="none" w:sz="0" w:space="0" w:color="auto"/>
          </w:divBdr>
        </w:div>
        <w:div w:id="1258173109">
          <w:marLeft w:val="0"/>
          <w:marRight w:val="0"/>
          <w:marTop w:val="0"/>
          <w:marBottom w:val="0"/>
          <w:divBdr>
            <w:top w:val="none" w:sz="0" w:space="0" w:color="auto"/>
            <w:left w:val="none" w:sz="0" w:space="0" w:color="auto"/>
            <w:bottom w:val="none" w:sz="0" w:space="0" w:color="auto"/>
            <w:right w:val="none" w:sz="0" w:space="0" w:color="auto"/>
          </w:divBdr>
        </w:div>
        <w:div w:id="1258173110">
          <w:marLeft w:val="0"/>
          <w:marRight w:val="0"/>
          <w:marTop w:val="0"/>
          <w:marBottom w:val="0"/>
          <w:divBdr>
            <w:top w:val="none" w:sz="0" w:space="0" w:color="auto"/>
            <w:left w:val="none" w:sz="0" w:space="0" w:color="auto"/>
            <w:bottom w:val="none" w:sz="0" w:space="0" w:color="auto"/>
            <w:right w:val="none" w:sz="0" w:space="0" w:color="auto"/>
          </w:divBdr>
        </w:div>
        <w:div w:id="1258173111">
          <w:marLeft w:val="0"/>
          <w:marRight w:val="0"/>
          <w:marTop w:val="0"/>
          <w:marBottom w:val="0"/>
          <w:divBdr>
            <w:top w:val="none" w:sz="0" w:space="0" w:color="auto"/>
            <w:left w:val="none" w:sz="0" w:space="0" w:color="auto"/>
            <w:bottom w:val="none" w:sz="0" w:space="0" w:color="auto"/>
            <w:right w:val="none" w:sz="0" w:space="0" w:color="auto"/>
          </w:divBdr>
        </w:div>
        <w:div w:id="1258173112">
          <w:marLeft w:val="0"/>
          <w:marRight w:val="0"/>
          <w:marTop w:val="0"/>
          <w:marBottom w:val="0"/>
          <w:divBdr>
            <w:top w:val="none" w:sz="0" w:space="0" w:color="auto"/>
            <w:left w:val="none" w:sz="0" w:space="0" w:color="auto"/>
            <w:bottom w:val="none" w:sz="0" w:space="0" w:color="auto"/>
            <w:right w:val="none" w:sz="0" w:space="0" w:color="auto"/>
          </w:divBdr>
        </w:div>
        <w:div w:id="1258173113">
          <w:marLeft w:val="0"/>
          <w:marRight w:val="0"/>
          <w:marTop w:val="0"/>
          <w:marBottom w:val="0"/>
          <w:divBdr>
            <w:top w:val="none" w:sz="0" w:space="0" w:color="auto"/>
            <w:left w:val="none" w:sz="0" w:space="0" w:color="auto"/>
            <w:bottom w:val="none" w:sz="0" w:space="0" w:color="auto"/>
            <w:right w:val="none" w:sz="0" w:space="0" w:color="auto"/>
          </w:divBdr>
        </w:div>
        <w:div w:id="1258173114">
          <w:marLeft w:val="0"/>
          <w:marRight w:val="0"/>
          <w:marTop w:val="0"/>
          <w:marBottom w:val="0"/>
          <w:divBdr>
            <w:top w:val="none" w:sz="0" w:space="0" w:color="auto"/>
            <w:left w:val="none" w:sz="0" w:space="0" w:color="auto"/>
            <w:bottom w:val="none" w:sz="0" w:space="0" w:color="auto"/>
            <w:right w:val="none" w:sz="0" w:space="0" w:color="auto"/>
          </w:divBdr>
        </w:div>
        <w:div w:id="1258173115">
          <w:marLeft w:val="0"/>
          <w:marRight w:val="0"/>
          <w:marTop w:val="0"/>
          <w:marBottom w:val="0"/>
          <w:divBdr>
            <w:top w:val="none" w:sz="0" w:space="0" w:color="auto"/>
            <w:left w:val="none" w:sz="0" w:space="0" w:color="auto"/>
            <w:bottom w:val="none" w:sz="0" w:space="0" w:color="auto"/>
            <w:right w:val="none" w:sz="0" w:space="0" w:color="auto"/>
          </w:divBdr>
        </w:div>
        <w:div w:id="1258173116">
          <w:marLeft w:val="0"/>
          <w:marRight w:val="0"/>
          <w:marTop w:val="0"/>
          <w:marBottom w:val="0"/>
          <w:divBdr>
            <w:top w:val="none" w:sz="0" w:space="0" w:color="auto"/>
            <w:left w:val="none" w:sz="0" w:space="0" w:color="auto"/>
            <w:bottom w:val="none" w:sz="0" w:space="0" w:color="auto"/>
            <w:right w:val="none" w:sz="0" w:space="0" w:color="auto"/>
          </w:divBdr>
        </w:div>
        <w:div w:id="1258173117">
          <w:marLeft w:val="0"/>
          <w:marRight w:val="0"/>
          <w:marTop w:val="0"/>
          <w:marBottom w:val="0"/>
          <w:divBdr>
            <w:top w:val="none" w:sz="0" w:space="0" w:color="auto"/>
            <w:left w:val="none" w:sz="0" w:space="0" w:color="auto"/>
            <w:bottom w:val="none" w:sz="0" w:space="0" w:color="auto"/>
            <w:right w:val="none" w:sz="0" w:space="0" w:color="auto"/>
          </w:divBdr>
        </w:div>
        <w:div w:id="1258173118">
          <w:marLeft w:val="0"/>
          <w:marRight w:val="0"/>
          <w:marTop w:val="0"/>
          <w:marBottom w:val="0"/>
          <w:divBdr>
            <w:top w:val="none" w:sz="0" w:space="0" w:color="auto"/>
            <w:left w:val="none" w:sz="0" w:space="0" w:color="auto"/>
            <w:bottom w:val="none" w:sz="0" w:space="0" w:color="auto"/>
            <w:right w:val="none" w:sz="0" w:space="0" w:color="auto"/>
          </w:divBdr>
        </w:div>
        <w:div w:id="1258173119">
          <w:marLeft w:val="0"/>
          <w:marRight w:val="0"/>
          <w:marTop w:val="0"/>
          <w:marBottom w:val="0"/>
          <w:divBdr>
            <w:top w:val="none" w:sz="0" w:space="0" w:color="auto"/>
            <w:left w:val="none" w:sz="0" w:space="0" w:color="auto"/>
            <w:bottom w:val="none" w:sz="0" w:space="0" w:color="auto"/>
            <w:right w:val="none" w:sz="0" w:space="0" w:color="auto"/>
          </w:divBdr>
        </w:div>
        <w:div w:id="1258173120">
          <w:marLeft w:val="0"/>
          <w:marRight w:val="0"/>
          <w:marTop w:val="0"/>
          <w:marBottom w:val="0"/>
          <w:divBdr>
            <w:top w:val="none" w:sz="0" w:space="0" w:color="auto"/>
            <w:left w:val="none" w:sz="0" w:space="0" w:color="auto"/>
            <w:bottom w:val="none" w:sz="0" w:space="0" w:color="auto"/>
            <w:right w:val="none" w:sz="0" w:space="0" w:color="auto"/>
          </w:divBdr>
        </w:div>
        <w:div w:id="1258173121">
          <w:marLeft w:val="0"/>
          <w:marRight w:val="0"/>
          <w:marTop w:val="0"/>
          <w:marBottom w:val="0"/>
          <w:divBdr>
            <w:top w:val="none" w:sz="0" w:space="0" w:color="auto"/>
            <w:left w:val="none" w:sz="0" w:space="0" w:color="auto"/>
            <w:bottom w:val="none" w:sz="0" w:space="0" w:color="auto"/>
            <w:right w:val="none" w:sz="0" w:space="0" w:color="auto"/>
          </w:divBdr>
        </w:div>
        <w:div w:id="1258173122">
          <w:marLeft w:val="0"/>
          <w:marRight w:val="0"/>
          <w:marTop w:val="0"/>
          <w:marBottom w:val="0"/>
          <w:divBdr>
            <w:top w:val="none" w:sz="0" w:space="0" w:color="auto"/>
            <w:left w:val="none" w:sz="0" w:space="0" w:color="auto"/>
            <w:bottom w:val="none" w:sz="0" w:space="0" w:color="auto"/>
            <w:right w:val="none" w:sz="0" w:space="0" w:color="auto"/>
          </w:divBdr>
        </w:div>
        <w:div w:id="1258173123">
          <w:marLeft w:val="0"/>
          <w:marRight w:val="0"/>
          <w:marTop w:val="0"/>
          <w:marBottom w:val="0"/>
          <w:divBdr>
            <w:top w:val="none" w:sz="0" w:space="0" w:color="auto"/>
            <w:left w:val="none" w:sz="0" w:space="0" w:color="auto"/>
            <w:bottom w:val="none" w:sz="0" w:space="0" w:color="auto"/>
            <w:right w:val="none" w:sz="0" w:space="0" w:color="auto"/>
          </w:divBdr>
        </w:div>
        <w:div w:id="1258173125">
          <w:marLeft w:val="0"/>
          <w:marRight w:val="0"/>
          <w:marTop w:val="0"/>
          <w:marBottom w:val="0"/>
          <w:divBdr>
            <w:top w:val="none" w:sz="0" w:space="0" w:color="auto"/>
            <w:left w:val="none" w:sz="0" w:space="0" w:color="auto"/>
            <w:bottom w:val="none" w:sz="0" w:space="0" w:color="auto"/>
            <w:right w:val="none" w:sz="0" w:space="0" w:color="auto"/>
          </w:divBdr>
        </w:div>
        <w:div w:id="1258173126">
          <w:marLeft w:val="0"/>
          <w:marRight w:val="0"/>
          <w:marTop w:val="0"/>
          <w:marBottom w:val="0"/>
          <w:divBdr>
            <w:top w:val="none" w:sz="0" w:space="0" w:color="auto"/>
            <w:left w:val="none" w:sz="0" w:space="0" w:color="auto"/>
            <w:bottom w:val="none" w:sz="0" w:space="0" w:color="auto"/>
            <w:right w:val="none" w:sz="0" w:space="0" w:color="auto"/>
          </w:divBdr>
        </w:div>
        <w:div w:id="1258173127">
          <w:marLeft w:val="0"/>
          <w:marRight w:val="0"/>
          <w:marTop w:val="0"/>
          <w:marBottom w:val="0"/>
          <w:divBdr>
            <w:top w:val="none" w:sz="0" w:space="0" w:color="auto"/>
            <w:left w:val="none" w:sz="0" w:space="0" w:color="auto"/>
            <w:bottom w:val="none" w:sz="0" w:space="0" w:color="auto"/>
            <w:right w:val="none" w:sz="0" w:space="0" w:color="auto"/>
          </w:divBdr>
        </w:div>
        <w:div w:id="1258173128">
          <w:marLeft w:val="0"/>
          <w:marRight w:val="0"/>
          <w:marTop w:val="0"/>
          <w:marBottom w:val="0"/>
          <w:divBdr>
            <w:top w:val="none" w:sz="0" w:space="0" w:color="auto"/>
            <w:left w:val="none" w:sz="0" w:space="0" w:color="auto"/>
            <w:bottom w:val="none" w:sz="0" w:space="0" w:color="auto"/>
            <w:right w:val="none" w:sz="0" w:space="0" w:color="auto"/>
          </w:divBdr>
        </w:div>
        <w:div w:id="1258173129">
          <w:marLeft w:val="0"/>
          <w:marRight w:val="0"/>
          <w:marTop w:val="0"/>
          <w:marBottom w:val="0"/>
          <w:divBdr>
            <w:top w:val="none" w:sz="0" w:space="0" w:color="auto"/>
            <w:left w:val="none" w:sz="0" w:space="0" w:color="auto"/>
            <w:bottom w:val="none" w:sz="0" w:space="0" w:color="auto"/>
            <w:right w:val="none" w:sz="0" w:space="0" w:color="auto"/>
          </w:divBdr>
        </w:div>
        <w:div w:id="1258173130">
          <w:marLeft w:val="0"/>
          <w:marRight w:val="0"/>
          <w:marTop w:val="0"/>
          <w:marBottom w:val="0"/>
          <w:divBdr>
            <w:top w:val="none" w:sz="0" w:space="0" w:color="auto"/>
            <w:left w:val="none" w:sz="0" w:space="0" w:color="auto"/>
            <w:bottom w:val="none" w:sz="0" w:space="0" w:color="auto"/>
            <w:right w:val="none" w:sz="0" w:space="0" w:color="auto"/>
          </w:divBdr>
        </w:div>
        <w:div w:id="1258173131">
          <w:marLeft w:val="0"/>
          <w:marRight w:val="0"/>
          <w:marTop w:val="0"/>
          <w:marBottom w:val="0"/>
          <w:divBdr>
            <w:top w:val="none" w:sz="0" w:space="0" w:color="auto"/>
            <w:left w:val="none" w:sz="0" w:space="0" w:color="auto"/>
            <w:bottom w:val="none" w:sz="0" w:space="0" w:color="auto"/>
            <w:right w:val="none" w:sz="0" w:space="0" w:color="auto"/>
          </w:divBdr>
        </w:div>
        <w:div w:id="1258173132">
          <w:marLeft w:val="0"/>
          <w:marRight w:val="0"/>
          <w:marTop w:val="0"/>
          <w:marBottom w:val="0"/>
          <w:divBdr>
            <w:top w:val="none" w:sz="0" w:space="0" w:color="auto"/>
            <w:left w:val="none" w:sz="0" w:space="0" w:color="auto"/>
            <w:bottom w:val="none" w:sz="0" w:space="0" w:color="auto"/>
            <w:right w:val="none" w:sz="0" w:space="0" w:color="auto"/>
          </w:divBdr>
        </w:div>
        <w:div w:id="1258173133">
          <w:marLeft w:val="0"/>
          <w:marRight w:val="0"/>
          <w:marTop w:val="0"/>
          <w:marBottom w:val="0"/>
          <w:divBdr>
            <w:top w:val="none" w:sz="0" w:space="0" w:color="auto"/>
            <w:left w:val="none" w:sz="0" w:space="0" w:color="auto"/>
            <w:bottom w:val="none" w:sz="0" w:space="0" w:color="auto"/>
            <w:right w:val="none" w:sz="0" w:space="0" w:color="auto"/>
          </w:divBdr>
        </w:div>
        <w:div w:id="1258173134">
          <w:marLeft w:val="0"/>
          <w:marRight w:val="0"/>
          <w:marTop w:val="0"/>
          <w:marBottom w:val="0"/>
          <w:divBdr>
            <w:top w:val="none" w:sz="0" w:space="0" w:color="auto"/>
            <w:left w:val="none" w:sz="0" w:space="0" w:color="auto"/>
            <w:bottom w:val="none" w:sz="0" w:space="0" w:color="auto"/>
            <w:right w:val="none" w:sz="0" w:space="0" w:color="auto"/>
          </w:divBdr>
        </w:div>
        <w:div w:id="1258173135">
          <w:marLeft w:val="0"/>
          <w:marRight w:val="0"/>
          <w:marTop w:val="0"/>
          <w:marBottom w:val="0"/>
          <w:divBdr>
            <w:top w:val="none" w:sz="0" w:space="0" w:color="auto"/>
            <w:left w:val="none" w:sz="0" w:space="0" w:color="auto"/>
            <w:bottom w:val="none" w:sz="0" w:space="0" w:color="auto"/>
            <w:right w:val="none" w:sz="0" w:space="0" w:color="auto"/>
          </w:divBdr>
        </w:div>
        <w:div w:id="1258173136">
          <w:marLeft w:val="0"/>
          <w:marRight w:val="0"/>
          <w:marTop w:val="0"/>
          <w:marBottom w:val="0"/>
          <w:divBdr>
            <w:top w:val="none" w:sz="0" w:space="0" w:color="auto"/>
            <w:left w:val="none" w:sz="0" w:space="0" w:color="auto"/>
            <w:bottom w:val="none" w:sz="0" w:space="0" w:color="auto"/>
            <w:right w:val="none" w:sz="0" w:space="0" w:color="auto"/>
          </w:divBdr>
        </w:div>
        <w:div w:id="1258173137">
          <w:marLeft w:val="0"/>
          <w:marRight w:val="0"/>
          <w:marTop w:val="0"/>
          <w:marBottom w:val="0"/>
          <w:divBdr>
            <w:top w:val="none" w:sz="0" w:space="0" w:color="auto"/>
            <w:left w:val="none" w:sz="0" w:space="0" w:color="auto"/>
            <w:bottom w:val="none" w:sz="0" w:space="0" w:color="auto"/>
            <w:right w:val="none" w:sz="0" w:space="0" w:color="auto"/>
          </w:divBdr>
        </w:div>
        <w:div w:id="1258173138">
          <w:marLeft w:val="0"/>
          <w:marRight w:val="0"/>
          <w:marTop w:val="0"/>
          <w:marBottom w:val="0"/>
          <w:divBdr>
            <w:top w:val="none" w:sz="0" w:space="0" w:color="auto"/>
            <w:left w:val="none" w:sz="0" w:space="0" w:color="auto"/>
            <w:bottom w:val="none" w:sz="0" w:space="0" w:color="auto"/>
            <w:right w:val="none" w:sz="0" w:space="0" w:color="auto"/>
          </w:divBdr>
        </w:div>
        <w:div w:id="1258173139">
          <w:marLeft w:val="0"/>
          <w:marRight w:val="0"/>
          <w:marTop w:val="0"/>
          <w:marBottom w:val="0"/>
          <w:divBdr>
            <w:top w:val="none" w:sz="0" w:space="0" w:color="auto"/>
            <w:left w:val="none" w:sz="0" w:space="0" w:color="auto"/>
            <w:bottom w:val="none" w:sz="0" w:space="0" w:color="auto"/>
            <w:right w:val="none" w:sz="0" w:space="0" w:color="auto"/>
          </w:divBdr>
        </w:div>
        <w:div w:id="1258173140">
          <w:marLeft w:val="0"/>
          <w:marRight w:val="0"/>
          <w:marTop w:val="0"/>
          <w:marBottom w:val="0"/>
          <w:divBdr>
            <w:top w:val="none" w:sz="0" w:space="0" w:color="auto"/>
            <w:left w:val="none" w:sz="0" w:space="0" w:color="auto"/>
            <w:bottom w:val="none" w:sz="0" w:space="0" w:color="auto"/>
            <w:right w:val="none" w:sz="0" w:space="0" w:color="auto"/>
          </w:divBdr>
        </w:div>
        <w:div w:id="1258173141">
          <w:marLeft w:val="0"/>
          <w:marRight w:val="0"/>
          <w:marTop w:val="0"/>
          <w:marBottom w:val="0"/>
          <w:divBdr>
            <w:top w:val="none" w:sz="0" w:space="0" w:color="auto"/>
            <w:left w:val="none" w:sz="0" w:space="0" w:color="auto"/>
            <w:bottom w:val="none" w:sz="0" w:space="0" w:color="auto"/>
            <w:right w:val="none" w:sz="0" w:space="0" w:color="auto"/>
          </w:divBdr>
        </w:div>
        <w:div w:id="1258173142">
          <w:marLeft w:val="0"/>
          <w:marRight w:val="0"/>
          <w:marTop w:val="0"/>
          <w:marBottom w:val="0"/>
          <w:divBdr>
            <w:top w:val="none" w:sz="0" w:space="0" w:color="auto"/>
            <w:left w:val="none" w:sz="0" w:space="0" w:color="auto"/>
            <w:bottom w:val="none" w:sz="0" w:space="0" w:color="auto"/>
            <w:right w:val="none" w:sz="0" w:space="0" w:color="auto"/>
          </w:divBdr>
        </w:div>
        <w:div w:id="1258173143">
          <w:marLeft w:val="0"/>
          <w:marRight w:val="0"/>
          <w:marTop w:val="0"/>
          <w:marBottom w:val="0"/>
          <w:divBdr>
            <w:top w:val="none" w:sz="0" w:space="0" w:color="auto"/>
            <w:left w:val="none" w:sz="0" w:space="0" w:color="auto"/>
            <w:bottom w:val="none" w:sz="0" w:space="0" w:color="auto"/>
            <w:right w:val="none" w:sz="0" w:space="0" w:color="auto"/>
          </w:divBdr>
        </w:div>
        <w:div w:id="1258173144">
          <w:marLeft w:val="0"/>
          <w:marRight w:val="0"/>
          <w:marTop w:val="0"/>
          <w:marBottom w:val="0"/>
          <w:divBdr>
            <w:top w:val="none" w:sz="0" w:space="0" w:color="auto"/>
            <w:left w:val="none" w:sz="0" w:space="0" w:color="auto"/>
            <w:bottom w:val="none" w:sz="0" w:space="0" w:color="auto"/>
            <w:right w:val="none" w:sz="0" w:space="0" w:color="auto"/>
          </w:divBdr>
        </w:div>
        <w:div w:id="1258173145">
          <w:marLeft w:val="0"/>
          <w:marRight w:val="0"/>
          <w:marTop w:val="0"/>
          <w:marBottom w:val="0"/>
          <w:divBdr>
            <w:top w:val="none" w:sz="0" w:space="0" w:color="auto"/>
            <w:left w:val="none" w:sz="0" w:space="0" w:color="auto"/>
            <w:bottom w:val="none" w:sz="0" w:space="0" w:color="auto"/>
            <w:right w:val="none" w:sz="0" w:space="0" w:color="auto"/>
          </w:divBdr>
        </w:div>
        <w:div w:id="1258173146">
          <w:marLeft w:val="0"/>
          <w:marRight w:val="0"/>
          <w:marTop w:val="0"/>
          <w:marBottom w:val="0"/>
          <w:divBdr>
            <w:top w:val="none" w:sz="0" w:space="0" w:color="auto"/>
            <w:left w:val="none" w:sz="0" w:space="0" w:color="auto"/>
            <w:bottom w:val="none" w:sz="0" w:space="0" w:color="auto"/>
            <w:right w:val="none" w:sz="0" w:space="0" w:color="auto"/>
          </w:divBdr>
        </w:div>
        <w:div w:id="1258173147">
          <w:marLeft w:val="0"/>
          <w:marRight w:val="0"/>
          <w:marTop w:val="0"/>
          <w:marBottom w:val="0"/>
          <w:divBdr>
            <w:top w:val="none" w:sz="0" w:space="0" w:color="auto"/>
            <w:left w:val="none" w:sz="0" w:space="0" w:color="auto"/>
            <w:bottom w:val="none" w:sz="0" w:space="0" w:color="auto"/>
            <w:right w:val="none" w:sz="0" w:space="0" w:color="auto"/>
          </w:divBdr>
        </w:div>
        <w:div w:id="1258173148">
          <w:marLeft w:val="0"/>
          <w:marRight w:val="0"/>
          <w:marTop w:val="0"/>
          <w:marBottom w:val="0"/>
          <w:divBdr>
            <w:top w:val="none" w:sz="0" w:space="0" w:color="auto"/>
            <w:left w:val="none" w:sz="0" w:space="0" w:color="auto"/>
            <w:bottom w:val="none" w:sz="0" w:space="0" w:color="auto"/>
            <w:right w:val="none" w:sz="0" w:space="0" w:color="auto"/>
          </w:divBdr>
        </w:div>
        <w:div w:id="1258173150">
          <w:marLeft w:val="0"/>
          <w:marRight w:val="0"/>
          <w:marTop w:val="0"/>
          <w:marBottom w:val="0"/>
          <w:divBdr>
            <w:top w:val="none" w:sz="0" w:space="0" w:color="auto"/>
            <w:left w:val="none" w:sz="0" w:space="0" w:color="auto"/>
            <w:bottom w:val="none" w:sz="0" w:space="0" w:color="auto"/>
            <w:right w:val="none" w:sz="0" w:space="0" w:color="auto"/>
          </w:divBdr>
        </w:div>
        <w:div w:id="1258173151">
          <w:marLeft w:val="0"/>
          <w:marRight w:val="0"/>
          <w:marTop w:val="0"/>
          <w:marBottom w:val="0"/>
          <w:divBdr>
            <w:top w:val="none" w:sz="0" w:space="0" w:color="auto"/>
            <w:left w:val="none" w:sz="0" w:space="0" w:color="auto"/>
            <w:bottom w:val="none" w:sz="0" w:space="0" w:color="auto"/>
            <w:right w:val="none" w:sz="0" w:space="0" w:color="auto"/>
          </w:divBdr>
        </w:div>
        <w:div w:id="1258173152">
          <w:marLeft w:val="0"/>
          <w:marRight w:val="0"/>
          <w:marTop w:val="0"/>
          <w:marBottom w:val="0"/>
          <w:divBdr>
            <w:top w:val="none" w:sz="0" w:space="0" w:color="auto"/>
            <w:left w:val="none" w:sz="0" w:space="0" w:color="auto"/>
            <w:bottom w:val="none" w:sz="0" w:space="0" w:color="auto"/>
            <w:right w:val="none" w:sz="0" w:space="0" w:color="auto"/>
          </w:divBdr>
        </w:div>
        <w:div w:id="1258173153">
          <w:marLeft w:val="0"/>
          <w:marRight w:val="0"/>
          <w:marTop w:val="0"/>
          <w:marBottom w:val="0"/>
          <w:divBdr>
            <w:top w:val="none" w:sz="0" w:space="0" w:color="auto"/>
            <w:left w:val="none" w:sz="0" w:space="0" w:color="auto"/>
            <w:bottom w:val="none" w:sz="0" w:space="0" w:color="auto"/>
            <w:right w:val="none" w:sz="0" w:space="0" w:color="auto"/>
          </w:divBdr>
        </w:div>
        <w:div w:id="1258173154">
          <w:marLeft w:val="0"/>
          <w:marRight w:val="0"/>
          <w:marTop w:val="0"/>
          <w:marBottom w:val="0"/>
          <w:divBdr>
            <w:top w:val="none" w:sz="0" w:space="0" w:color="auto"/>
            <w:left w:val="none" w:sz="0" w:space="0" w:color="auto"/>
            <w:bottom w:val="none" w:sz="0" w:space="0" w:color="auto"/>
            <w:right w:val="none" w:sz="0" w:space="0" w:color="auto"/>
          </w:divBdr>
        </w:div>
        <w:div w:id="1258173155">
          <w:marLeft w:val="0"/>
          <w:marRight w:val="0"/>
          <w:marTop w:val="0"/>
          <w:marBottom w:val="0"/>
          <w:divBdr>
            <w:top w:val="none" w:sz="0" w:space="0" w:color="auto"/>
            <w:left w:val="none" w:sz="0" w:space="0" w:color="auto"/>
            <w:bottom w:val="none" w:sz="0" w:space="0" w:color="auto"/>
            <w:right w:val="none" w:sz="0" w:space="0" w:color="auto"/>
          </w:divBdr>
        </w:div>
        <w:div w:id="1258173156">
          <w:marLeft w:val="0"/>
          <w:marRight w:val="0"/>
          <w:marTop w:val="0"/>
          <w:marBottom w:val="0"/>
          <w:divBdr>
            <w:top w:val="none" w:sz="0" w:space="0" w:color="auto"/>
            <w:left w:val="none" w:sz="0" w:space="0" w:color="auto"/>
            <w:bottom w:val="none" w:sz="0" w:space="0" w:color="auto"/>
            <w:right w:val="none" w:sz="0" w:space="0" w:color="auto"/>
          </w:divBdr>
        </w:div>
        <w:div w:id="1258173157">
          <w:marLeft w:val="0"/>
          <w:marRight w:val="0"/>
          <w:marTop w:val="0"/>
          <w:marBottom w:val="0"/>
          <w:divBdr>
            <w:top w:val="none" w:sz="0" w:space="0" w:color="auto"/>
            <w:left w:val="none" w:sz="0" w:space="0" w:color="auto"/>
            <w:bottom w:val="none" w:sz="0" w:space="0" w:color="auto"/>
            <w:right w:val="none" w:sz="0" w:space="0" w:color="auto"/>
          </w:divBdr>
        </w:div>
        <w:div w:id="1258173158">
          <w:marLeft w:val="0"/>
          <w:marRight w:val="0"/>
          <w:marTop w:val="0"/>
          <w:marBottom w:val="0"/>
          <w:divBdr>
            <w:top w:val="none" w:sz="0" w:space="0" w:color="auto"/>
            <w:left w:val="none" w:sz="0" w:space="0" w:color="auto"/>
            <w:bottom w:val="none" w:sz="0" w:space="0" w:color="auto"/>
            <w:right w:val="none" w:sz="0" w:space="0" w:color="auto"/>
          </w:divBdr>
        </w:div>
        <w:div w:id="1258173159">
          <w:marLeft w:val="0"/>
          <w:marRight w:val="0"/>
          <w:marTop w:val="0"/>
          <w:marBottom w:val="0"/>
          <w:divBdr>
            <w:top w:val="none" w:sz="0" w:space="0" w:color="auto"/>
            <w:left w:val="none" w:sz="0" w:space="0" w:color="auto"/>
            <w:bottom w:val="none" w:sz="0" w:space="0" w:color="auto"/>
            <w:right w:val="none" w:sz="0" w:space="0" w:color="auto"/>
          </w:divBdr>
        </w:div>
        <w:div w:id="1258173160">
          <w:marLeft w:val="0"/>
          <w:marRight w:val="0"/>
          <w:marTop w:val="0"/>
          <w:marBottom w:val="0"/>
          <w:divBdr>
            <w:top w:val="none" w:sz="0" w:space="0" w:color="auto"/>
            <w:left w:val="none" w:sz="0" w:space="0" w:color="auto"/>
            <w:bottom w:val="none" w:sz="0" w:space="0" w:color="auto"/>
            <w:right w:val="none" w:sz="0" w:space="0" w:color="auto"/>
          </w:divBdr>
        </w:div>
        <w:div w:id="1258173161">
          <w:marLeft w:val="0"/>
          <w:marRight w:val="0"/>
          <w:marTop w:val="0"/>
          <w:marBottom w:val="0"/>
          <w:divBdr>
            <w:top w:val="none" w:sz="0" w:space="0" w:color="auto"/>
            <w:left w:val="none" w:sz="0" w:space="0" w:color="auto"/>
            <w:bottom w:val="none" w:sz="0" w:space="0" w:color="auto"/>
            <w:right w:val="none" w:sz="0" w:space="0" w:color="auto"/>
          </w:divBdr>
        </w:div>
        <w:div w:id="1258173162">
          <w:marLeft w:val="0"/>
          <w:marRight w:val="0"/>
          <w:marTop w:val="0"/>
          <w:marBottom w:val="0"/>
          <w:divBdr>
            <w:top w:val="none" w:sz="0" w:space="0" w:color="auto"/>
            <w:left w:val="none" w:sz="0" w:space="0" w:color="auto"/>
            <w:bottom w:val="none" w:sz="0" w:space="0" w:color="auto"/>
            <w:right w:val="none" w:sz="0" w:space="0" w:color="auto"/>
          </w:divBdr>
        </w:div>
        <w:div w:id="1258173163">
          <w:marLeft w:val="0"/>
          <w:marRight w:val="0"/>
          <w:marTop w:val="0"/>
          <w:marBottom w:val="0"/>
          <w:divBdr>
            <w:top w:val="none" w:sz="0" w:space="0" w:color="auto"/>
            <w:left w:val="none" w:sz="0" w:space="0" w:color="auto"/>
            <w:bottom w:val="none" w:sz="0" w:space="0" w:color="auto"/>
            <w:right w:val="none" w:sz="0" w:space="0" w:color="auto"/>
          </w:divBdr>
        </w:div>
        <w:div w:id="1258173164">
          <w:marLeft w:val="0"/>
          <w:marRight w:val="0"/>
          <w:marTop w:val="0"/>
          <w:marBottom w:val="0"/>
          <w:divBdr>
            <w:top w:val="none" w:sz="0" w:space="0" w:color="auto"/>
            <w:left w:val="none" w:sz="0" w:space="0" w:color="auto"/>
            <w:bottom w:val="none" w:sz="0" w:space="0" w:color="auto"/>
            <w:right w:val="none" w:sz="0" w:space="0" w:color="auto"/>
          </w:divBdr>
        </w:div>
        <w:div w:id="1258173165">
          <w:marLeft w:val="0"/>
          <w:marRight w:val="0"/>
          <w:marTop w:val="0"/>
          <w:marBottom w:val="0"/>
          <w:divBdr>
            <w:top w:val="none" w:sz="0" w:space="0" w:color="auto"/>
            <w:left w:val="none" w:sz="0" w:space="0" w:color="auto"/>
            <w:bottom w:val="none" w:sz="0" w:space="0" w:color="auto"/>
            <w:right w:val="none" w:sz="0" w:space="0" w:color="auto"/>
          </w:divBdr>
        </w:div>
        <w:div w:id="1258173166">
          <w:marLeft w:val="0"/>
          <w:marRight w:val="0"/>
          <w:marTop w:val="0"/>
          <w:marBottom w:val="0"/>
          <w:divBdr>
            <w:top w:val="none" w:sz="0" w:space="0" w:color="auto"/>
            <w:left w:val="none" w:sz="0" w:space="0" w:color="auto"/>
            <w:bottom w:val="none" w:sz="0" w:space="0" w:color="auto"/>
            <w:right w:val="none" w:sz="0" w:space="0" w:color="auto"/>
          </w:divBdr>
        </w:div>
        <w:div w:id="1258173167">
          <w:marLeft w:val="0"/>
          <w:marRight w:val="0"/>
          <w:marTop w:val="0"/>
          <w:marBottom w:val="0"/>
          <w:divBdr>
            <w:top w:val="none" w:sz="0" w:space="0" w:color="auto"/>
            <w:left w:val="none" w:sz="0" w:space="0" w:color="auto"/>
            <w:bottom w:val="none" w:sz="0" w:space="0" w:color="auto"/>
            <w:right w:val="none" w:sz="0" w:space="0" w:color="auto"/>
          </w:divBdr>
        </w:div>
        <w:div w:id="1258173168">
          <w:marLeft w:val="0"/>
          <w:marRight w:val="0"/>
          <w:marTop w:val="0"/>
          <w:marBottom w:val="0"/>
          <w:divBdr>
            <w:top w:val="none" w:sz="0" w:space="0" w:color="auto"/>
            <w:left w:val="none" w:sz="0" w:space="0" w:color="auto"/>
            <w:bottom w:val="none" w:sz="0" w:space="0" w:color="auto"/>
            <w:right w:val="none" w:sz="0" w:space="0" w:color="auto"/>
          </w:divBdr>
        </w:div>
        <w:div w:id="1258173169">
          <w:marLeft w:val="0"/>
          <w:marRight w:val="0"/>
          <w:marTop w:val="0"/>
          <w:marBottom w:val="0"/>
          <w:divBdr>
            <w:top w:val="none" w:sz="0" w:space="0" w:color="auto"/>
            <w:left w:val="none" w:sz="0" w:space="0" w:color="auto"/>
            <w:bottom w:val="none" w:sz="0" w:space="0" w:color="auto"/>
            <w:right w:val="none" w:sz="0" w:space="0" w:color="auto"/>
          </w:divBdr>
        </w:div>
        <w:div w:id="1258173170">
          <w:marLeft w:val="0"/>
          <w:marRight w:val="0"/>
          <w:marTop w:val="0"/>
          <w:marBottom w:val="0"/>
          <w:divBdr>
            <w:top w:val="none" w:sz="0" w:space="0" w:color="auto"/>
            <w:left w:val="none" w:sz="0" w:space="0" w:color="auto"/>
            <w:bottom w:val="none" w:sz="0" w:space="0" w:color="auto"/>
            <w:right w:val="none" w:sz="0" w:space="0" w:color="auto"/>
          </w:divBdr>
        </w:div>
        <w:div w:id="1258173171">
          <w:marLeft w:val="0"/>
          <w:marRight w:val="0"/>
          <w:marTop w:val="0"/>
          <w:marBottom w:val="0"/>
          <w:divBdr>
            <w:top w:val="none" w:sz="0" w:space="0" w:color="auto"/>
            <w:left w:val="none" w:sz="0" w:space="0" w:color="auto"/>
            <w:bottom w:val="none" w:sz="0" w:space="0" w:color="auto"/>
            <w:right w:val="none" w:sz="0" w:space="0" w:color="auto"/>
          </w:divBdr>
        </w:div>
        <w:div w:id="1258173172">
          <w:marLeft w:val="0"/>
          <w:marRight w:val="0"/>
          <w:marTop w:val="0"/>
          <w:marBottom w:val="0"/>
          <w:divBdr>
            <w:top w:val="none" w:sz="0" w:space="0" w:color="auto"/>
            <w:left w:val="none" w:sz="0" w:space="0" w:color="auto"/>
            <w:bottom w:val="none" w:sz="0" w:space="0" w:color="auto"/>
            <w:right w:val="none" w:sz="0" w:space="0" w:color="auto"/>
          </w:divBdr>
        </w:div>
        <w:div w:id="1258173173">
          <w:marLeft w:val="0"/>
          <w:marRight w:val="0"/>
          <w:marTop w:val="0"/>
          <w:marBottom w:val="0"/>
          <w:divBdr>
            <w:top w:val="none" w:sz="0" w:space="0" w:color="auto"/>
            <w:left w:val="none" w:sz="0" w:space="0" w:color="auto"/>
            <w:bottom w:val="none" w:sz="0" w:space="0" w:color="auto"/>
            <w:right w:val="none" w:sz="0" w:space="0" w:color="auto"/>
          </w:divBdr>
        </w:div>
        <w:div w:id="1258173174">
          <w:marLeft w:val="0"/>
          <w:marRight w:val="0"/>
          <w:marTop w:val="0"/>
          <w:marBottom w:val="0"/>
          <w:divBdr>
            <w:top w:val="none" w:sz="0" w:space="0" w:color="auto"/>
            <w:left w:val="none" w:sz="0" w:space="0" w:color="auto"/>
            <w:bottom w:val="none" w:sz="0" w:space="0" w:color="auto"/>
            <w:right w:val="none" w:sz="0" w:space="0" w:color="auto"/>
          </w:divBdr>
        </w:div>
        <w:div w:id="1258173175">
          <w:marLeft w:val="0"/>
          <w:marRight w:val="0"/>
          <w:marTop w:val="0"/>
          <w:marBottom w:val="0"/>
          <w:divBdr>
            <w:top w:val="none" w:sz="0" w:space="0" w:color="auto"/>
            <w:left w:val="none" w:sz="0" w:space="0" w:color="auto"/>
            <w:bottom w:val="none" w:sz="0" w:space="0" w:color="auto"/>
            <w:right w:val="none" w:sz="0" w:space="0" w:color="auto"/>
          </w:divBdr>
        </w:div>
        <w:div w:id="1258173176">
          <w:marLeft w:val="0"/>
          <w:marRight w:val="0"/>
          <w:marTop w:val="0"/>
          <w:marBottom w:val="0"/>
          <w:divBdr>
            <w:top w:val="none" w:sz="0" w:space="0" w:color="auto"/>
            <w:left w:val="none" w:sz="0" w:space="0" w:color="auto"/>
            <w:bottom w:val="none" w:sz="0" w:space="0" w:color="auto"/>
            <w:right w:val="none" w:sz="0" w:space="0" w:color="auto"/>
          </w:divBdr>
        </w:div>
        <w:div w:id="1258173177">
          <w:marLeft w:val="0"/>
          <w:marRight w:val="0"/>
          <w:marTop w:val="0"/>
          <w:marBottom w:val="0"/>
          <w:divBdr>
            <w:top w:val="none" w:sz="0" w:space="0" w:color="auto"/>
            <w:left w:val="none" w:sz="0" w:space="0" w:color="auto"/>
            <w:bottom w:val="none" w:sz="0" w:space="0" w:color="auto"/>
            <w:right w:val="none" w:sz="0" w:space="0" w:color="auto"/>
          </w:divBdr>
        </w:div>
        <w:div w:id="1258173178">
          <w:marLeft w:val="0"/>
          <w:marRight w:val="0"/>
          <w:marTop w:val="0"/>
          <w:marBottom w:val="0"/>
          <w:divBdr>
            <w:top w:val="none" w:sz="0" w:space="0" w:color="auto"/>
            <w:left w:val="none" w:sz="0" w:space="0" w:color="auto"/>
            <w:bottom w:val="none" w:sz="0" w:space="0" w:color="auto"/>
            <w:right w:val="none" w:sz="0" w:space="0" w:color="auto"/>
          </w:divBdr>
        </w:div>
        <w:div w:id="1258173179">
          <w:marLeft w:val="0"/>
          <w:marRight w:val="0"/>
          <w:marTop w:val="0"/>
          <w:marBottom w:val="0"/>
          <w:divBdr>
            <w:top w:val="none" w:sz="0" w:space="0" w:color="auto"/>
            <w:left w:val="none" w:sz="0" w:space="0" w:color="auto"/>
            <w:bottom w:val="none" w:sz="0" w:space="0" w:color="auto"/>
            <w:right w:val="none" w:sz="0" w:space="0" w:color="auto"/>
          </w:divBdr>
        </w:div>
        <w:div w:id="1258173180">
          <w:marLeft w:val="0"/>
          <w:marRight w:val="0"/>
          <w:marTop w:val="0"/>
          <w:marBottom w:val="0"/>
          <w:divBdr>
            <w:top w:val="none" w:sz="0" w:space="0" w:color="auto"/>
            <w:left w:val="none" w:sz="0" w:space="0" w:color="auto"/>
            <w:bottom w:val="none" w:sz="0" w:space="0" w:color="auto"/>
            <w:right w:val="none" w:sz="0" w:space="0" w:color="auto"/>
          </w:divBdr>
        </w:div>
        <w:div w:id="1258173181">
          <w:marLeft w:val="0"/>
          <w:marRight w:val="0"/>
          <w:marTop w:val="0"/>
          <w:marBottom w:val="0"/>
          <w:divBdr>
            <w:top w:val="none" w:sz="0" w:space="0" w:color="auto"/>
            <w:left w:val="none" w:sz="0" w:space="0" w:color="auto"/>
            <w:bottom w:val="none" w:sz="0" w:space="0" w:color="auto"/>
            <w:right w:val="none" w:sz="0" w:space="0" w:color="auto"/>
          </w:divBdr>
        </w:div>
        <w:div w:id="1258173182">
          <w:marLeft w:val="0"/>
          <w:marRight w:val="0"/>
          <w:marTop w:val="0"/>
          <w:marBottom w:val="0"/>
          <w:divBdr>
            <w:top w:val="none" w:sz="0" w:space="0" w:color="auto"/>
            <w:left w:val="none" w:sz="0" w:space="0" w:color="auto"/>
            <w:bottom w:val="none" w:sz="0" w:space="0" w:color="auto"/>
            <w:right w:val="none" w:sz="0" w:space="0" w:color="auto"/>
          </w:divBdr>
        </w:div>
        <w:div w:id="1258173183">
          <w:marLeft w:val="0"/>
          <w:marRight w:val="0"/>
          <w:marTop w:val="0"/>
          <w:marBottom w:val="0"/>
          <w:divBdr>
            <w:top w:val="none" w:sz="0" w:space="0" w:color="auto"/>
            <w:left w:val="none" w:sz="0" w:space="0" w:color="auto"/>
            <w:bottom w:val="none" w:sz="0" w:space="0" w:color="auto"/>
            <w:right w:val="none" w:sz="0" w:space="0" w:color="auto"/>
          </w:divBdr>
        </w:div>
        <w:div w:id="1258173184">
          <w:marLeft w:val="0"/>
          <w:marRight w:val="0"/>
          <w:marTop w:val="0"/>
          <w:marBottom w:val="0"/>
          <w:divBdr>
            <w:top w:val="none" w:sz="0" w:space="0" w:color="auto"/>
            <w:left w:val="none" w:sz="0" w:space="0" w:color="auto"/>
            <w:bottom w:val="none" w:sz="0" w:space="0" w:color="auto"/>
            <w:right w:val="none" w:sz="0" w:space="0" w:color="auto"/>
          </w:divBdr>
        </w:div>
        <w:div w:id="1258173185">
          <w:marLeft w:val="0"/>
          <w:marRight w:val="0"/>
          <w:marTop w:val="0"/>
          <w:marBottom w:val="0"/>
          <w:divBdr>
            <w:top w:val="none" w:sz="0" w:space="0" w:color="auto"/>
            <w:left w:val="none" w:sz="0" w:space="0" w:color="auto"/>
            <w:bottom w:val="none" w:sz="0" w:space="0" w:color="auto"/>
            <w:right w:val="none" w:sz="0" w:space="0" w:color="auto"/>
          </w:divBdr>
        </w:div>
        <w:div w:id="1258173186">
          <w:marLeft w:val="0"/>
          <w:marRight w:val="0"/>
          <w:marTop w:val="0"/>
          <w:marBottom w:val="0"/>
          <w:divBdr>
            <w:top w:val="none" w:sz="0" w:space="0" w:color="auto"/>
            <w:left w:val="none" w:sz="0" w:space="0" w:color="auto"/>
            <w:bottom w:val="none" w:sz="0" w:space="0" w:color="auto"/>
            <w:right w:val="none" w:sz="0" w:space="0" w:color="auto"/>
          </w:divBdr>
        </w:div>
        <w:div w:id="1258173187">
          <w:marLeft w:val="0"/>
          <w:marRight w:val="0"/>
          <w:marTop w:val="0"/>
          <w:marBottom w:val="0"/>
          <w:divBdr>
            <w:top w:val="none" w:sz="0" w:space="0" w:color="auto"/>
            <w:left w:val="none" w:sz="0" w:space="0" w:color="auto"/>
            <w:bottom w:val="none" w:sz="0" w:space="0" w:color="auto"/>
            <w:right w:val="none" w:sz="0" w:space="0" w:color="auto"/>
          </w:divBdr>
        </w:div>
        <w:div w:id="1258173188">
          <w:marLeft w:val="0"/>
          <w:marRight w:val="0"/>
          <w:marTop w:val="0"/>
          <w:marBottom w:val="0"/>
          <w:divBdr>
            <w:top w:val="none" w:sz="0" w:space="0" w:color="auto"/>
            <w:left w:val="none" w:sz="0" w:space="0" w:color="auto"/>
            <w:bottom w:val="none" w:sz="0" w:space="0" w:color="auto"/>
            <w:right w:val="none" w:sz="0" w:space="0" w:color="auto"/>
          </w:divBdr>
        </w:div>
        <w:div w:id="1258173189">
          <w:marLeft w:val="0"/>
          <w:marRight w:val="0"/>
          <w:marTop w:val="0"/>
          <w:marBottom w:val="0"/>
          <w:divBdr>
            <w:top w:val="none" w:sz="0" w:space="0" w:color="auto"/>
            <w:left w:val="none" w:sz="0" w:space="0" w:color="auto"/>
            <w:bottom w:val="none" w:sz="0" w:space="0" w:color="auto"/>
            <w:right w:val="none" w:sz="0" w:space="0" w:color="auto"/>
          </w:divBdr>
        </w:div>
        <w:div w:id="1258173190">
          <w:marLeft w:val="0"/>
          <w:marRight w:val="0"/>
          <w:marTop w:val="0"/>
          <w:marBottom w:val="0"/>
          <w:divBdr>
            <w:top w:val="none" w:sz="0" w:space="0" w:color="auto"/>
            <w:left w:val="none" w:sz="0" w:space="0" w:color="auto"/>
            <w:bottom w:val="none" w:sz="0" w:space="0" w:color="auto"/>
            <w:right w:val="none" w:sz="0" w:space="0" w:color="auto"/>
          </w:divBdr>
        </w:div>
        <w:div w:id="1258173191">
          <w:marLeft w:val="0"/>
          <w:marRight w:val="0"/>
          <w:marTop w:val="0"/>
          <w:marBottom w:val="0"/>
          <w:divBdr>
            <w:top w:val="none" w:sz="0" w:space="0" w:color="auto"/>
            <w:left w:val="none" w:sz="0" w:space="0" w:color="auto"/>
            <w:bottom w:val="none" w:sz="0" w:space="0" w:color="auto"/>
            <w:right w:val="none" w:sz="0" w:space="0" w:color="auto"/>
          </w:divBdr>
        </w:div>
        <w:div w:id="1258173192">
          <w:marLeft w:val="0"/>
          <w:marRight w:val="0"/>
          <w:marTop w:val="0"/>
          <w:marBottom w:val="0"/>
          <w:divBdr>
            <w:top w:val="none" w:sz="0" w:space="0" w:color="auto"/>
            <w:left w:val="none" w:sz="0" w:space="0" w:color="auto"/>
            <w:bottom w:val="none" w:sz="0" w:space="0" w:color="auto"/>
            <w:right w:val="none" w:sz="0" w:space="0" w:color="auto"/>
          </w:divBdr>
        </w:div>
        <w:div w:id="1258173193">
          <w:marLeft w:val="0"/>
          <w:marRight w:val="0"/>
          <w:marTop w:val="0"/>
          <w:marBottom w:val="0"/>
          <w:divBdr>
            <w:top w:val="none" w:sz="0" w:space="0" w:color="auto"/>
            <w:left w:val="none" w:sz="0" w:space="0" w:color="auto"/>
            <w:bottom w:val="none" w:sz="0" w:space="0" w:color="auto"/>
            <w:right w:val="none" w:sz="0" w:space="0" w:color="auto"/>
          </w:divBdr>
        </w:div>
        <w:div w:id="1258173194">
          <w:marLeft w:val="0"/>
          <w:marRight w:val="0"/>
          <w:marTop w:val="0"/>
          <w:marBottom w:val="0"/>
          <w:divBdr>
            <w:top w:val="none" w:sz="0" w:space="0" w:color="auto"/>
            <w:left w:val="none" w:sz="0" w:space="0" w:color="auto"/>
            <w:bottom w:val="none" w:sz="0" w:space="0" w:color="auto"/>
            <w:right w:val="none" w:sz="0" w:space="0" w:color="auto"/>
          </w:divBdr>
        </w:div>
        <w:div w:id="1258173195">
          <w:marLeft w:val="0"/>
          <w:marRight w:val="0"/>
          <w:marTop w:val="0"/>
          <w:marBottom w:val="0"/>
          <w:divBdr>
            <w:top w:val="none" w:sz="0" w:space="0" w:color="auto"/>
            <w:left w:val="none" w:sz="0" w:space="0" w:color="auto"/>
            <w:bottom w:val="none" w:sz="0" w:space="0" w:color="auto"/>
            <w:right w:val="none" w:sz="0" w:space="0" w:color="auto"/>
          </w:divBdr>
        </w:div>
        <w:div w:id="1258173196">
          <w:marLeft w:val="0"/>
          <w:marRight w:val="0"/>
          <w:marTop w:val="0"/>
          <w:marBottom w:val="0"/>
          <w:divBdr>
            <w:top w:val="none" w:sz="0" w:space="0" w:color="auto"/>
            <w:left w:val="none" w:sz="0" w:space="0" w:color="auto"/>
            <w:bottom w:val="none" w:sz="0" w:space="0" w:color="auto"/>
            <w:right w:val="none" w:sz="0" w:space="0" w:color="auto"/>
          </w:divBdr>
        </w:div>
        <w:div w:id="1258173197">
          <w:marLeft w:val="0"/>
          <w:marRight w:val="0"/>
          <w:marTop w:val="0"/>
          <w:marBottom w:val="0"/>
          <w:divBdr>
            <w:top w:val="none" w:sz="0" w:space="0" w:color="auto"/>
            <w:left w:val="none" w:sz="0" w:space="0" w:color="auto"/>
            <w:bottom w:val="none" w:sz="0" w:space="0" w:color="auto"/>
            <w:right w:val="none" w:sz="0" w:space="0" w:color="auto"/>
          </w:divBdr>
        </w:div>
        <w:div w:id="1258173198">
          <w:marLeft w:val="0"/>
          <w:marRight w:val="0"/>
          <w:marTop w:val="0"/>
          <w:marBottom w:val="0"/>
          <w:divBdr>
            <w:top w:val="none" w:sz="0" w:space="0" w:color="auto"/>
            <w:left w:val="none" w:sz="0" w:space="0" w:color="auto"/>
            <w:bottom w:val="none" w:sz="0" w:space="0" w:color="auto"/>
            <w:right w:val="none" w:sz="0" w:space="0" w:color="auto"/>
          </w:divBdr>
        </w:div>
        <w:div w:id="1258173199">
          <w:marLeft w:val="0"/>
          <w:marRight w:val="0"/>
          <w:marTop w:val="0"/>
          <w:marBottom w:val="0"/>
          <w:divBdr>
            <w:top w:val="none" w:sz="0" w:space="0" w:color="auto"/>
            <w:left w:val="none" w:sz="0" w:space="0" w:color="auto"/>
            <w:bottom w:val="none" w:sz="0" w:space="0" w:color="auto"/>
            <w:right w:val="none" w:sz="0" w:space="0" w:color="auto"/>
          </w:divBdr>
        </w:div>
        <w:div w:id="1258173200">
          <w:marLeft w:val="0"/>
          <w:marRight w:val="0"/>
          <w:marTop w:val="0"/>
          <w:marBottom w:val="0"/>
          <w:divBdr>
            <w:top w:val="none" w:sz="0" w:space="0" w:color="auto"/>
            <w:left w:val="none" w:sz="0" w:space="0" w:color="auto"/>
            <w:bottom w:val="none" w:sz="0" w:space="0" w:color="auto"/>
            <w:right w:val="none" w:sz="0" w:space="0" w:color="auto"/>
          </w:divBdr>
        </w:div>
        <w:div w:id="1258173201">
          <w:marLeft w:val="0"/>
          <w:marRight w:val="0"/>
          <w:marTop w:val="0"/>
          <w:marBottom w:val="0"/>
          <w:divBdr>
            <w:top w:val="none" w:sz="0" w:space="0" w:color="auto"/>
            <w:left w:val="none" w:sz="0" w:space="0" w:color="auto"/>
            <w:bottom w:val="none" w:sz="0" w:space="0" w:color="auto"/>
            <w:right w:val="none" w:sz="0" w:space="0" w:color="auto"/>
          </w:divBdr>
        </w:div>
        <w:div w:id="1258173202">
          <w:marLeft w:val="0"/>
          <w:marRight w:val="0"/>
          <w:marTop w:val="0"/>
          <w:marBottom w:val="0"/>
          <w:divBdr>
            <w:top w:val="none" w:sz="0" w:space="0" w:color="auto"/>
            <w:left w:val="none" w:sz="0" w:space="0" w:color="auto"/>
            <w:bottom w:val="none" w:sz="0" w:space="0" w:color="auto"/>
            <w:right w:val="none" w:sz="0" w:space="0" w:color="auto"/>
          </w:divBdr>
        </w:div>
        <w:div w:id="1258173203">
          <w:marLeft w:val="0"/>
          <w:marRight w:val="0"/>
          <w:marTop w:val="0"/>
          <w:marBottom w:val="0"/>
          <w:divBdr>
            <w:top w:val="none" w:sz="0" w:space="0" w:color="auto"/>
            <w:left w:val="none" w:sz="0" w:space="0" w:color="auto"/>
            <w:bottom w:val="none" w:sz="0" w:space="0" w:color="auto"/>
            <w:right w:val="none" w:sz="0" w:space="0" w:color="auto"/>
          </w:divBdr>
        </w:div>
        <w:div w:id="1258173204">
          <w:marLeft w:val="0"/>
          <w:marRight w:val="0"/>
          <w:marTop w:val="0"/>
          <w:marBottom w:val="0"/>
          <w:divBdr>
            <w:top w:val="none" w:sz="0" w:space="0" w:color="auto"/>
            <w:left w:val="none" w:sz="0" w:space="0" w:color="auto"/>
            <w:bottom w:val="none" w:sz="0" w:space="0" w:color="auto"/>
            <w:right w:val="none" w:sz="0" w:space="0" w:color="auto"/>
          </w:divBdr>
        </w:div>
        <w:div w:id="1258173205">
          <w:marLeft w:val="0"/>
          <w:marRight w:val="0"/>
          <w:marTop w:val="0"/>
          <w:marBottom w:val="0"/>
          <w:divBdr>
            <w:top w:val="none" w:sz="0" w:space="0" w:color="auto"/>
            <w:left w:val="none" w:sz="0" w:space="0" w:color="auto"/>
            <w:bottom w:val="none" w:sz="0" w:space="0" w:color="auto"/>
            <w:right w:val="none" w:sz="0" w:space="0" w:color="auto"/>
          </w:divBdr>
        </w:div>
        <w:div w:id="1258173206">
          <w:marLeft w:val="0"/>
          <w:marRight w:val="0"/>
          <w:marTop w:val="0"/>
          <w:marBottom w:val="0"/>
          <w:divBdr>
            <w:top w:val="none" w:sz="0" w:space="0" w:color="auto"/>
            <w:left w:val="none" w:sz="0" w:space="0" w:color="auto"/>
            <w:bottom w:val="none" w:sz="0" w:space="0" w:color="auto"/>
            <w:right w:val="none" w:sz="0" w:space="0" w:color="auto"/>
          </w:divBdr>
        </w:div>
        <w:div w:id="1258173208">
          <w:marLeft w:val="0"/>
          <w:marRight w:val="0"/>
          <w:marTop w:val="0"/>
          <w:marBottom w:val="0"/>
          <w:divBdr>
            <w:top w:val="none" w:sz="0" w:space="0" w:color="auto"/>
            <w:left w:val="none" w:sz="0" w:space="0" w:color="auto"/>
            <w:bottom w:val="none" w:sz="0" w:space="0" w:color="auto"/>
            <w:right w:val="none" w:sz="0" w:space="0" w:color="auto"/>
          </w:divBdr>
        </w:div>
        <w:div w:id="1258173209">
          <w:marLeft w:val="0"/>
          <w:marRight w:val="0"/>
          <w:marTop w:val="0"/>
          <w:marBottom w:val="0"/>
          <w:divBdr>
            <w:top w:val="none" w:sz="0" w:space="0" w:color="auto"/>
            <w:left w:val="none" w:sz="0" w:space="0" w:color="auto"/>
            <w:bottom w:val="none" w:sz="0" w:space="0" w:color="auto"/>
            <w:right w:val="none" w:sz="0" w:space="0" w:color="auto"/>
          </w:divBdr>
        </w:div>
        <w:div w:id="1258173210">
          <w:marLeft w:val="0"/>
          <w:marRight w:val="0"/>
          <w:marTop w:val="0"/>
          <w:marBottom w:val="0"/>
          <w:divBdr>
            <w:top w:val="none" w:sz="0" w:space="0" w:color="auto"/>
            <w:left w:val="none" w:sz="0" w:space="0" w:color="auto"/>
            <w:bottom w:val="none" w:sz="0" w:space="0" w:color="auto"/>
            <w:right w:val="none" w:sz="0" w:space="0" w:color="auto"/>
          </w:divBdr>
        </w:div>
        <w:div w:id="1258173211">
          <w:marLeft w:val="0"/>
          <w:marRight w:val="0"/>
          <w:marTop w:val="0"/>
          <w:marBottom w:val="0"/>
          <w:divBdr>
            <w:top w:val="none" w:sz="0" w:space="0" w:color="auto"/>
            <w:left w:val="none" w:sz="0" w:space="0" w:color="auto"/>
            <w:bottom w:val="none" w:sz="0" w:space="0" w:color="auto"/>
            <w:right w:val="none" w:sz="0" w:space="0" w:color="auto"/>
          </w:divBdr>
        </w:div>
        <w:div w:id="1258173212">
          <w:marLeft w:val="0"/>
          <w:marRight w:val="0"/>
          <w:marTop w:val="0"/>
          <w:marBottom w:val="0"/>
          <w:divBdr>
            <w:top w:val="none" w:sz="0" w:space="0" w:color="auto"/>
            <w:left w:val="none" w:sz="0" w:space="0" w:color="auto"/>
            <w:bottom w:val="none" w:sz="0" w:space="0" w:color="auto"/>
            <w:right w:val="none" w:sz="0" w:space="0" w:color="auto"/>
          </w:divBdr>
        </w:div>
        <w:div w:id="1258173213">
          <w:marLeft w:val="0"/>
          <w:marRight w:val="0"/>
          <w:marTop w:val="0"/>
          <w:marBottom w:val="0"/>
          <w:divBdr>
            <w:top w:val="none" w:sz="0" w:space="0" w:color="auto"/>
            <w:left w:val="none" w:sz="0" w:space="0" w:color="auto"/>
            <w:bottom w:val="none" w:sz="0" w:space="0" w:color="auto"/>
            <w:right w:val="none" w:sz="0" w:space="0" w:color="auto"/>
          </w:divBdr>
        </w:div>
        <w:div w:id="1258173214">
          <w:marLeft w:val="0"/>
          <w:marRight w:val="0"/>
          <w:marTop w:val="0"/>
          <w:marBottom w:val="0"/>
          <w:divBdr>
            <w:top w:val="none" w:sz="0" w:space="0" w:color="auto"/>
            <w:left w:val="none" w:sz="0" w:space="0" w:color="auto"/>
            <w:bottom w:val="none" w:sz="0" w:space="0" w:color="auto"/>
            <w:right w:val="none" w:sz="0" w:space="0" w:color="auto"/>
          </w:divBdr>
        </w:div>
        <w:div w:id="1258173215">
          <w:marLeft w:val="0"/>
          <w:marRight w:val="0"/>
          <w:marTop w:val="0"/>
          <w:marBottom w:val="0"/>
          <w:divBdr>
            <w:top w:val="none" w:sz="0" w:space="0" w:color="auto"/>
            <w:left w:val="none" w:sz="0" w:space="0" w:color="auto"/>
            <w:bottom w:val="none" w:sz="0" w:space="0" w:color="auto"/>
            <w:right w:val="none" w:sz="0" w:space="0" w:color="auto"/>
          </w:divBdr>
        </w:div>
        <w:div w:id="1258173216">
          <w:marLeft w:val="0"/>
          <w:marRight w:val="0"/>
          <w:marTop w:val="0"/>
          <w:marBottom w:val="0"/>
          <w:divBdr>
            <w:top w:val="none" w:sz="0" w:space="0" w:color="auto"/>
            <w:left w:val="none" w:sz="0" w:space="0" w:color="auto"/>
            <w:bottom w:val="none" w:sz="0" w:space="0" w:color="auto"/>
            <w:right w:val="none" w:sz="0" w:space="0" w:color="auto"/>
          </w:divBdr>
        </w:div>
        <w:div w:id="1258173217">
          <w:marLeft w:val="0"/>
          <w:marRight w:val="0"/>
          <w:marTop w:val="0"/>
          <w:marBottom w:val="0"/>
          <w:divBdr>
            <w:top w:val="none" w:sz="0" w:space="0" w:color="auto"/>
            <w:left w:val="none" w:sz="0" w:space="0" w:color="auto"/>
            <w:bottom w:val="none" w:sz="0" w:space="0" w:color="auto"/>
            <w:right w:val="none" w:sz="0" w:space="0" w:color="auto"/>
          </w:divBdr>
        </w:div>
        <w:div w:id="1258173218">
          <w:marLeft w:val="0"/>
          <w:marRight w:val="0"/>
          <w:marTop w:val="0"/>
          <w:marBottom w:val="0"/>
          <w:divBdr>
            <w:top w:val="none" w:sz="0" w:space="0" w:color="auto"/>
            <w:left w:val="none" w:sz="0" w:space="0" w:color="auto"/>
            <w:bottom w:val="none" w:sz="0" w:space="0" w:color="auto"/>
            <w:right w:val="none" w:sz="0" w:space="0" w:color="auto"/>
          </w:divBdr>
        </w:div>
        <w:div w:id="1258173219">
          <w:marLeft w:val="0"/>
          <w:marRight w:val="0"/>
          <w:marTop w:val="0"/>
          <w:marBottom w:val="0"/>
          <w:divBdr>
            <w:top w:val="none" w:sz="0" w:space="0" w:color="auto"/>
            <w:left w:val="none" w:sz="0" w:space="0" w:color="auto"/>
            <w:bottom w:val="none" w:sz="0" w:space="0" w:color="auto"/>
            <w:right w:val="none" w:sz="0" w:space="0" w:color="auto"/>
          </w:divBdr>
        </w:div>
        <w:div w:id="1258173220">
          <w:marLeft w:val="0"/>
          <w:marRight w:val="0"/>
          <w:marTop w:val="0"/>
          <w:marBottom w:val="0"/>
          <w:divBdr>
            <w:top w:val="none" w:sz="0" w:space="0" w:color="auto"/>
            <w:left w:val="none" w:sz="0" w:space="0" w:color="auto"/>
            <w:bottom w:val="none" w:sz="0" w:space="0" w:color="auto"/>
            <w:right w:val="none" w:sz="0" w:space="0" w:color="auto"/>
          </w:divBdr>
        </w:div>
        <w:div w:id="1258173221">
          <w:marLeft w:val="0"/>
          <w:marRight w:val="0"/>
          <w:marTop w:val="0"/>
          <w:marBottom w:val="0"/>
          <w:divBdr>
            <w:top w:val="none" w:sz="0" w:space="0" w:color="auto"/>
            <w:left w:val="none" w:sz="0" w:space="0" w:color="auto"/>
            <w:bottom w:val="none" w:sz="0" w:space="0" w:color="auto"/>
            <w:right w:val="none" w:sz="0" w:space="0" w:color="auto"/>
          </w:divBdr>
        </w:div>
        <w:div w:id="1258173222">
          <w:marLeft w:val="0"/>
          <w:marRight w:val="0"/>
          <w:marTop w:val="0"/>
          <w:marBottom w:val="0"/>
          <w:divBdr>
            <w:top w:val="none" w:sz="0" w:space="0" w:color="auto"/>
            <w:left w:val="none" w:sz="0" w:space="0" w:color="auto"/>
            <w:bottom w:val="none" w:sz="0" w:space="0" w:color="auto"/>
            <w:right w:val="none" w:sz="0" w:space="0" w:color="auto"/>
          </w:divBdr>
        </w:div>
        <w:div w:id="1258173223">
          <w:marLeft w:val="0"/>
          <w:marRight w:val="0"/>
          <w:marTop w:val="0"/>
          <w:marBottom w:val="0"/>
          <w:divBdr>
            <w:top w:val="none" w:sz="0" w:space="0" w:color="auto"/>
            <w:left w:val="none" w:sz="0" w:space="0" w:color="auto"/>
            <w:bottom w:val="none" w:sz="0" w:space="0" w:color="auto"/>
            <w:right w:val="none" w:sz="0" w:space="0" w:color="auto"/>
          </w:divBdr>
        </w:div>
        <w:div w:id="1258173225">
          <w:marLeft w:val="0"/>
          <w:marRight w:val="0"/>
          <w:marTop w:val="0"/>
          <w:marBottom w:val="0"/>
          <w:divBdr>
            <w:top w:val="none" w:sz="0" w:space="0" w:color="auto"/>
            <w:left w:val="none" w:sz="0" w:space="0" w:color="auto"/>
            <w:bottom w:val="none" w:sz="0" w:space="0" w:color="auto"/>
            <w:right w:val="none" w:sz="0" w:space="0" w:color="auto"/>
          </w:divBdr>
        </w:div>
        <w:div w:id="1258173226">
          <w:marLeft w:val="0"/>
          <w:marRight w:val="0"/>
          <w:marTop w:val="0"/>
          <w:marBottom w:val="0"/>
          <w:divBdr>
            <w:top w:val="none" w:sz="0" w:space="0" w:color="auto"/>
            <w:left w:val="none" w:sz="0" w:space="0" w:color="auto"/>
            <w:bottom w:val="none" w:sz="0" w:space="0" w:color="auto"/>
            <w:right w:val="none" w:sz="0" w:space="0" w:color="auto"/>
          </w:divBdr>
        </w:div>
        <w:div w:id="1258173227">
          <w:marLeft w:val="0"/>
          <w:marRight w:val="0"/>
          <w:marTop w:val="0"/>
          <w:marBottom w:val="0"/>
          <w:divBdr>
            <w:top w:val="none" w:sz="0" w:space="0" w:color="auto"/>
            <w:left w:val="none" w:sz="0" w:space="0" w:color="auto"/>
            <w:bottom w:val="none" w:sz="0" w:space="0" w:color="auto"/>
            <w:right w:val="none" w:sz="0" w:space="0" w:color="auto"/>
          </w:divBdr>
        </w:div>
        <w:div w:id="1258173228">
          <w:marLeft w:val="0"/>
          <w:marRight w:val="0"/>
          <w:marTop w:val="0"/>
          <w:marBottom w:val="0"/>
          <w:divBdr>
            <w:top w:val="none" w:sz="0" w:space="0" w:color="auto"/>
            <w:left w:val="none" w:sz="0" w:space="0" w:color="auto"/>
            <w:bottom w:val="none" w:sz="0" w:space="0" w:color="auto"/>
            <w:right w:val="none" w:sz="0" w:space="0" w:color="auto"/>
          </w:divBdr>
        </w:div>
        <w:div w:id="1258173229">
          <w:marLeft w:val="0"/>
          <w:marRight w:val="0"/>
          <w:marTop w:val="0"/>
          <w:marBottom w:val="0"/>
          <w:divBdr>
            <w:top w:val="none" w:sz="0" w:space="0" w:color="auto"/>
            <w:left w:val="none" w:sz="0" w:space="0" w:color="auto"/>
            <w:bottom w:val="none" w:sz="0" w:space="0" w:color="auto"/>
            <w:right w:val="none" w:sz="0" w:space="0" w:color="auto"/>
          </w:divBdr>
        </w:div>
        <w:div w:id="1258173230">
          <w:marLeft w:val="0"/>
          <w:marRight w:val="0"/>
          <w:marTop w:val="0"/>
          <w:marBottom w:val="0"/>
          <w:divBdr>
            <w:top w:val="none" w:sz="0" w:space="0" w:color="auto"/>
            <w:left w:val="none" w:sz="0" w:space="0" w:color="auto"/>
            <w:bottom w:val="none" w:sz="0" w:space="0" w:color="auto"/>
            <w:right w:val="none" w:sz="0" w:space="0" w:color="auto"/>
          </w:divBdr>
        </w:div>
        <w:div w:id="1258173231">
          <w:marLeft w:val="0"/>
          <w:marRight w:val="0"/>
          <w:marTop w:val="0"/>
          <w:marBottom w:val="0"/>
          <w:divBdr>
            <w:top w:val="none" w:sz="0" w:space="0" w:color="auto"/>
            <w:left w:val="none" w:sz="0" w:space="0" w:color="auto"/>
            <w:bottom w:val="none" w:sz="0" w:space="0" w:color="auto"/>
            <w:right w:val="none" w:sz="0" w:space="0" w:color="auto"/>
          </w:divBdr>
        </w:div>
        <w:div w:id="1258173232">
          <w:marLeft w:val="0"/>
          <w:marRight w:val="0"/>
          <w:marTop w:val="0"/>
          <w:marBottom w:val="0"/>
          <w:divBdr>
            <w:top w:val="none" w:sz="0" w:space="0" w:color="auto"/>
            <w:left w:val="none" w:sz="0" w:space="0" w:color="auto"/>
            <w:bottom w:val="none" w:sz="0" w:space="0" w:color="auto"/>
            <w:right w:val="none" w:sz="0" w:space="0" w:color="auto"/>
          </w:divBdr>
        </w:div>
        <w:div w:id="1258173233">
          <w:marLeft w:val="0"/>
          <w:marRight w:val="0"/>
          <w:marTop w:val="0"/>
          <w:marBottom w:val="0"/>
          <w:divBdr>
            <w:top w:val="none" w:sz="0" w:space="0" w:color="auto"/>
            <w:left w:val="none" w:sz="0" w:space="0" w:color="auto"/>
            <w:bottom w:val="none" w:sz="0" w:space="0" w:color="auto"/>
            <w:right w:val="none" w:sz="0" w:space="0" w:color="auto"/>
          </w:divBdr>
        </w:div>
        <w:div w:id="1258173234">
          <w:marLeft w:val="0"/>
          <w:marRight w:val="0"/>
          <w:marTop w:val="0"/>
          <w:marBottom w:val="0"/>
          <w:divBdr>
            <w:top w:val="none" w:sz="0" w:space="0" w:color="auto"/>
            <w:left w:val="none" w:sz="0" w:space="0" w:color="auto"/>
            <w:bottom w:val="none" w:sz="0" w:space="0" w:color="auto"/>
            <w:right w:val="none" w:sz="0" w:space="0" w:color="auto"/>
          </w:divBdr>
        </w:div>
        <w:div w:id="1258173235">
          <w:marLeft w:val="0"/>
          <w:marRight w:val="0"/>
          <w:marTop w:val="0"/>
          <w:marBottom w:val="0"/>
          <w:divBdr>
            <w:top w:val="none" w:sz="0" w:space="0" w:color="auto"/>
            <w:left w:val="none" w:sz="0" w:space="0" w:color="auto"/>
            <w:bottom w:val="none" w:sz="0" w:space="0" w:color="auto"/>
            <w:right w:val="none" w:sz="0" w:space="0" w:color="auto"/>
          </w:divBdr>
        </w:div>
        <w:div w:id="1258173236">
          <w:marLeft w:val="0"/>
          <w:marRight w:val="0"/>
          <w:marTop w:val="0"/>
          <w:marBottom w:val="0"/>
          <w:divBdr>
            <w:top w:val="none" w:sz="0" w:space="0" w:color="auto"/>
            <w:left w:val="none" w:sz="0" w:space="0" w:color="auto"/>
            <w:bottom w:val="none" w:sz="0" w:space="0" w:color="auto"/>
            <w:right w:val="none" w:sz="0" w:space="0" w:color="auto"/>
          </w:divBdr>
        </w:div>
        <w:div w:id="1258173237">
          <w:marLeft w:val="0"/>
          <w:marRight w:val="0"/>
          <w:marTop w:val="0"/>
          <w:marBottom w:val="0"/>
          <w:divBdr>
            <w:top w:val="none" w:sz="0" w:space="0" w:color="auto"/>
            <w:left w:val="none" w:sz="0" w:space="0" w:color="auto"/>
            <w:bottom w:val="none" w:sz="0" w:space="0" w:color="auto"/>
            <w:right w:val="none" w:sz="0" w:space="0" w:color="auto"/>
          </w:divBdr>
        </w:div>
        <w:div w:id="1258173238">
          <w:marLeft w:val="0"/>
          <w:marRight w:val="0"/>
          <w:marTop w:val="0"/>
          <w:marBottom w:val="0"/>
          <w:divBdr>
            <w:top w:val="none" w:sz="0" w:space="0" w:color="auto"/>
            <w:left w:val="none" w:sz="0" w:space="0" w:color="auto"/>
            <w:bottom w:val="none" w:sz="0" w:space="0" w:color="auto"/>
            <w:right w:val="none" w:sz="0" w:space="0" w:color="auto"/>
          </w:divBdr>
        </w:div>
        <w:div w:id="1258173239">
          <w:marLeft w:val="0"/>
          <w:marRight w:val="0"/>
          <w:marTop w:val="0"/>
          <w:marBottom w:val="0"/>
          <w:divBdr>
            <w:top w:val="none" w:sz="0" w:space="0" w:color="auto"/>
            <w:left w:val="none" w:sz="0" w:space="0" w:color="auto"/>
            <w:bottom w:val="none" w:sz="0" w:space="0" w:color="auto"/>
            <w:right w:val="none" w:sz="0" w:space="0" w:color="auto"/>
          </w:divBdr>
        </w:div>
        <w:div w:id="1258173240">
          <w:marLeft w:val="0"/>
          <w:marRight w:val="0"/>
          <w:marTop w:val="0"/>
          <w:marBottom w:val="0"/>
          <w:divBdr>
            <w:top w:val="none" w:sz="0" w:space="0" w:color="auto"/>
            <w:left w:val="none" w:sz="0" w:space="0" w:color="auto"/>
            <w:bottom w:val="none" w:sz="0" w:space="0" w:color="auto"/>
            <w:right w:val="none" w:sz="0" w:space="0" w:color="auto"/>
          </w:divBdr>
        </w:div>
        <w:div w:id="1258173241">
          <w:marLeft w:val="0"/>
          <w:marRight w:val="0"/>
          <w:marTop w:val="0"/>
          <w:marBottom w:val="0"/>
          <w:divBdr>
            <w:top w:val="none" w:sz="0" w:space="0" w:color="auto"/>
            <w:left w:val="none" w:sz="0" w:space="0" w:color="auto"/>
            <w:bottom w:val="none" w:sz="0" w:space="0" w:color="auto"/>
            <w:right w:val="none" w:sz="0" w:space="0" w:color="auto"/>
          </w:divBdr>
        </w:div>
        <w:div w:id="1258173242">
          <w:marLeft w:val="0"/>
          <w:marRight w:val="0"/>
          <w:marTop w:val="0"/>
          <w:marBottom w:val="0"/>
          <w:divBdr>
            <w:top w:val="none" w:sz="0" w:space="0" w:color="auto"/>
            <w:left w:val="none" w:sz="0" w:space="0" w:color="auto"/>
            <w:bottom w:val="none" w:sz="0" w:space="0" w:color="auto"/>
            <w:right w:val="none" w:sz="0" w:space="0" w:color="auto"/>
          </w:divBdr>
          <w:divsChild>
            <w:div w:id="1258172438">
              <w:marLeft w:val="0"/>
              <w:marRight w:val="0"/>
              <w:marTop w:val="0"/>
              <w:marBottom w:val="0"/>
              <w:divBdr>
                <w:top w:val="none" w:sz="0" w:space="0" w:color="auto"/>
                <w:left w:val="none" w:sz="0" w:space="0" w:color="auto"/>
                <w:bottom w:val="none" w:sz="0" w:space="0" w:color="auto"/>
                <w:right w:val="none" w:sz="0" w:space="0" w:color="auto"/>
              </w:divBdr>
              <w:divsChild>
                <w:div w:id="125817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3243">
          <w:marLeft w:val="0"/>
          <w:marRight w:val="0"/>
          <w:marTop w:val="0"/>
          <w:marBottom w:val="0"/>
          <w:divBdr>
            <w:top w:val="none" w:sz="0" w:space="0" w:color="auto"/>
            <w:left w:val="none" w:sz="0" w:space="0" w:color="auto"/>
            <w:bottom w:val="none" w:sz="0" w:space="0" w:color="auto"/>
            <w:right w:val="none" w:sz="0" w:space="0" w:color="auto"/>
          </w:divBdr>
        </w:div>
        <w:div w:id="1258173244">
          <w:marLeft w:val="0"/>
          <w:marRight w:val="0"/>
          <w:marTop w:val="0"/>
          <w:marBottom w:val="0"/>
          <w:divBdr>
            <w:top w:val="none" w:sz="0" w:space="0" w:color="auto"/>
            <w:left w:val="none" w:sz="0" w:space="0" w:color="auto"/>
            <w:bottom w:val="none" w:sz="0" w:space="0" w:color="auto"/>
            <w:right w:val="none" w:sz="0" w:space="0" w:color="auto"/>
          </w:divBdr>
        </w:div>
        <w:div w:id="1258173245">
          <w:marLeft w:val="0"/>
          <w:marRight w:val="0"/>
          <w:marTop w:val="0"/>
          <w:marBottom w:val="0"/>
          <w:divBdr>
            <w:top w:val="none" w:sz="0" w:space="0" w:color="auto"/>
            <w:left w:val="none" w:sz="0" w:space="0" w:color="auto"/>
            <w:bottom w:val="none" w:sz="0" w:space="0" w:color="auto"/>
            <w:right w:val="none" w:sz="0" w:space="0" w:color="auto"/>
          </w:divBdr>
        </w:div>
        <w:div w:id="1258173246">
          <w:marLeft w:val="0"/>
          <w:marRight w:val="0"/>
          <w:marTop w:val="0"/>
          <w:marBottom w:val="0"/>
          <w:divBdr>
            <w:top w:val="none" w:sz="0" w:space="0" w:color="auto"/>
            <w:left w:val="none" w:sz="0" w:space="0" w:color="auto"/>
            <w:bottom w:val="none" w:sz="0" w:space="0" w:color="auto"/>
            <w:right w:val="none" w:sz="0" w:space="0" w:color="auto"/>
          </w:divBdr>
        </w:div>
        <w:div w:id="1258173247">
          <w:marLeft w:val="0"/>
          <w:marRight w:val="0"/>
          <w:marTop w:val="0"/>
          <w:marBottom w:val="0"/>
          <w:divBdr>
            <w:top w:val="none" w:sz="0" w:space="0" w:color="auto"/>
            <w:left w:val="none" w:sz="0" w:space="0" w:color="auto"/>
            <w:bottom w:val="none" w:sz="0" w:space="0" w:color="auto"/>
            <w:right w:val="none" w:sz="0" w:space="0" w:color="auto"/>
          </w:divBdr>
        </w:div>
        <w:div w:id="1258173248">
          <w:marLeft w:val="0"/>
          <w:marRight w:val="0"/>
          <w:marTop w:val="0"/>
          <w:marBottom w:val="0"/>
          <w:divBdr>
            <w:top w:val="none" w:sz="0" w:space="0" w:color="auto"/>
            <w:left w:val="none" w:sz="0" w:space="0" w:color="auto"/>
            <w:bottom w:val="none" w:sz="0" w:space="0" w:color="auto"/>
            <w:right w:val="none" w:sz="0" w:space="0" w:color="auto"/>
          </w:divBdr>
        </w:div>
        <w:div w:id="1258173249">
          <w:marLeft w:val="0"/>
          <w:marRight w:val="0"/>
          <w:marTop w:val="0"/>
          <w:marBottom w:val="0"/>
          <w:divBdr>
            <w:top w:val="none" w:sz="0" w:space="0" w:color="auto"/>
            <w:left w:val="none" w:sz="0" w:space="0" w:color="auto"/>
            <w:bottom w:val="none" w:sz="0" w:space="0" w:color="auto"/>
            <w:right w:val="none" w:sz="0" w:space="0" w:color="auto"/>
          </w:divBdr>
        </w:div>
        <w:div w:id="1258173250">
          <w:marLeft w:val="0"/>
          <w:marRight w:val="0"/>
          <w:marTop w:val="0"/>
          <w:marBottom w:val="0"/>
          <w:divBdr>
            <w:top w:val="none" w:sz="0" w:space="0" w:color="auto"/>
            <w:left w:val="none" w:sz="0" w:space="0" w:color="auto"/>
            <w:bottom w:val="none" w:sz="0" w:space="0" w:color="auto"/>
            <w:right w:val="none" w:sz="0" w:space="0" w:color="auto"/>
          </w:divBdr>
        </w:div>
        <w:div w:id="1258173251">
          <w:marLeft w:val="0"/>
          <w:marRight w:val="0"/>
          <w:marTop w:val="0"/>
          <w:marBottom w:val="0"/>
          <w:divBdr>
            <w:top w:val="none" w:sz="0" w:space="0" w:color="auto"/>
            <w:left w:val="none" w:sz="0" w:space="0" w:color="auto"/>
            <w:bottom w:val="none" w:sz="0" w:space="0" w:color="auto"/>
            <w:right w:val="none" w:sz="0" w:space="0" w:color="auto"/>
          </w:divBdr>
        </w:div>
        <w:div w:id="1258173252">
          <w:marLeft w:val="0"/>
          <w:marRight w:val="0"/>
          <w:marTop w:val="0"/>
          <w:marBottom w:val="0"/>
          <w:divBdr>
            <w:top w:val="none" w:sz="0" w:space="0" w:color="auto"/>
            <w:left w:val="none" w:sz="0" w:space="0" w:color="auto"/>
            <w:bottom w:val="none" w:sz="0" w:space="0" w:color="auto"/>
            <w:right w:val="none" w:sz="0" w:space="0" w:color="auto"/>
          </w:divBdr>
        </w:div>
        <w:div w:id="1258173253">
          <w:marLeft w:val="0"/>
          <w:marRight w:val="0"/>
          <w:marTop w:val="0"/>
          <w:marBottom w:val="0"/>
          <w:divBdr>
            <w:top w:val="none" w:sz="0" w:space="0" w:color="auto"/>
            <w:left w:val="none" w:sz="0" w:space="0" w:color="auto"/>
            <w:bottom w:val="none" w:sz="0" w:space="0" w:color="auto"/>
            <w:right w:val="none" w:sz="0" w:space="0" w:color="auto"/>
          </w:divBdr>
        </w:div>
        <w:div w:id="1258173254">
          <w:marLeft w:val="0"/>
          <w:marRight w:val="0"/>
          <w:marTop w:val="0"/>
          <w:marBottom w:val="0"/>
          <w:divBdr>
            <w:top w:val="none" w:sz="0" w:space="0" w:color="auto"/>
            <w:left w:val="none" w:sz="0" w:space="0" w:color="auto"/>
            <w:bottom w:val="none" w:sz="0" w:space="0" w:color="auto"/>
            <w:right w:val="none" w:sz="0" w:space="0" w:color="auto"/>
          </w:divBdr>
        </w:div>
        <w:div w:id="1258173255">
          <w:marLeft w:val="0"/>
          <w:marRight w:val="0"/>
          <w:marTop w:val="0"/>
          <w:marBottom w:val="0"/>
          <w:divBdr>
            <w:top w:val="none" w:sz="0" w:space="0" w:color="auto"/>
            <w:left w:val="none" w:sz="0" w:space="0" w:color="auto"/>
            <w:bottom w:val="none" w:sz="0" w:space="0" w:color="auto"/>
            <w:right w:val="none" w:sz="0" w:space="0" w:color="auto"/>
          </w:divBdr>
        </w:div>
        <w:div w:id="1258173256">
          <w:marLeft w:val="0"/>
          <w:marRight w:val="0"/>
          <w:marTop w:val="0"/>
          <w:marBottom w:val="0"/>
          <w:divBdr>
            <w:top w:val="none" w:sz="0" w:space="0" w:color="auto"/>
            <w:left w:val="none" w:sz="0" w:space="0" w:color="auto"/>
            <w:bottom w:val="none" w:sz="0" w:space="0" w:color="auto"/>
            <w:right w:val="none" w:sz="0" w:space="0" w:color="auto"/>
          </w:divBdr>
        </w:div>
        <w:div w:id="1258173257">
          <w:marLeft w:val="0"/>
          <w:marRight w:val="0"/>
          <w:marTop w:val="0"/>
          <w:marBottom w:val="0"/>
          <w:divBdr>
            <w:top w:val="none" w:sz="0" w:space="0" w:color="auto"/>
            <w:left w:val="none" w:sz="0" w:space="0" w:color="auto"/>
            <w:bottom w:val="none" w:sz="0" w:space="0" w:color="auto"/>
            <w:right w:val="none" w:sz="0" w:space="0" w:color="auto"/>
          </w:divBdr>
        </w:div>
        <w:div w:id="1258173258">
          <w:marLeft w:val="0"/>
          <w:marRight w:val="0"/>
          <w:marTop w:val="0"/>
          <w:marBottom w:val="0"/>
          <w:divBdr>
            <w:top w:val="none" w:sz="0" w:space="0" w:color="auto"/>
            <w:left w:val="none" w:sz="0" w:space="0" w:color="auto"/>
            <w:bottom w:val="none" w:sz="0" w:space="0" w:color="auto"/>
            <w:right w:val="none" w:sz="0" w:space="0" w:color="auto"/>
          </w:divBdr>
        </w:div>
        <w:div w:id="1258173259">
          <w:marLeft w:val="0"/>
          <w:marRight w:val="0"/>
          <w:marTop w:val="0"/>
          <w:marBottom w:val="0"/>
          <w:divBdr>
            <w:top w:val="none" w:sz="0" w:space="0" w:color="auto"/>
            <w:left w:val="none" w:sz="0" w:space="0" w:color="auto"/>
            <w:bottom w:val="none" w:sz="0" w:space="0" w:color="auto"/>
            <w:right w:val="none" w:sz="0" w:space="0" w:color="auto"/>
          </w:divBdr>
        </w:div>
        <w:div w:id="1258173260">
          <w:marLeft w:val="0"/>
          <w:marRight w:val="0"/>
          <w:marTop w:val="0"/>
          <w:marBottom w:val="0"/>
          <w:divBdr>
            <w:top w:val="none" w:sz="0" w:space="0" w:color="auto"/>
            <w:left w:val="none" w:sz="0" w:space="0" w:color="auto"/>
            <w:bottom w:val="none" w:sz="0" w:space="0" w:color="auto"/>
            <w:right w:val="none" w:sz="0" w:space="0" w:color="auto"/>
          </w:divBdr>
        </w:div>
        <w:div w:id="1258173261">
          <w:marLeft w:val="0"/>
          <w:marRight w:val="0"/>
          <w:marTop w:val="0"/>
          <w:marBottom w:val="0"/>
          <w:divBdr>
            <w:top w:val="none" w:sz="0" w:space="0" w:color="auto"/>
            <w:left w:val="none" w:sz="0" w:space="0" w:color="auto"/>
            <w:bottom w:val="none" w:sz="0" w:space="0" w:color="auto"/>
            <w:right w:val="none" w:sz="0" w:space="0" w:color="auto"/>
          </w:divBdr>
        </w:div>
        <w:div w:id="1258173262">
          <w:marLeft w:val="0"/>
          <w:marRight w:val="0"/>
          <w:marTop w:val="0"/>
          <w:marBottom w:val="0"/>
          <w:divBdr>
            <w:top w:val="none" w:sz="0" w:space="0" w:color="auto"/>
            <w:left w:val="none" w:sz="0" w:space="0" w:color="auto"/>
            <w:bottom w:val="none" w:sz="0" w:space="0" w:color="auto"/>
            <w:right w:val="none" w:sz="0" w:space="0" w:color="auto"/>
          </w:divBdr>
        </w:div>
        <w:div w:id="1258173263">
          <w:marLeft w:val="0"/>
          <w:marRight w:val="0"/>
          <w:marTop w:val="0"/>
          <w:marBottom w:val="0"/>
          <w:divBdr>
            <w:top w:val="none" w:sz="0" w:space="0" w:color="auto"/>
            <w:left w:val="none" w:sz="0" w:space="0" w:color="auto"/>
            <w:bottom w:val="none" w:sz="0" w:space="0" w:color="auto"/>
            <w:right w:val="none" w:sz="0" w:space="0" w:color="auto"/>
          </w:divBdr>
        </w:div>
        <w:div w:id="1258173265">
          <w:marLeft w:val="0"/>
          <w:marRight w:val="0"/>
          <w:marTop w:val="0"/>
          <w:marBottom w:val="0"/>
          <w:divBdr>
            <w:top w:val="none" w:sz="0" w:space="0" w:color="auto"/>
            <w:left w:val="none" w:sz="0" w:space="0" w:color="auto"/>
            <w:bottom w:val="none" w:sz="0" w:space="0" w:color="auto"/>
            <w:right w:val="none" w:sz="0" w:space="0" w:color="auto"/>
          </w:divBdr>
        </w:div>
        <w:div w:id="1258173266">
          <w:marLeft w:val="0"/>
          <w:marRight w:val="0"/>
          <w:marTop w:val="0"/>
          <w:marBottom w:val="0"/>
          <w:divBdr>
            <w:top w:val="none" w:sz="0" w:space="0" w:color="auto"/>
            <w:left w:val="none" w:sz="0" w:space="0" w:color="auto"/>
            <w:bottom w:val="none" w:sz="0" w:space="0" w:color="auto"/>
            <w:right w:val="none" w:sz="0" w:space="0" w:color="auto"/>
          </w:divBdr>
        </w:div>
        <w:div w:id="1258173267">
          <w:marLeft w:val="0"/>
          <w:marRight w:val="0"/>
          <w:marTop w:val="0"/>
          <w:marBottom w:val="0"/>
          <w:divBdr>
            <w:top w:val="none" w:sz="0" w:space="0" w:color="auto"/>
            <w:left w:val="none" w:sz="0" w:space="0" w:color="auto"/>
            <w:bottom w:val="none" w:sz="0" w:space="0" w:color="auto"/>
            <w:right w:val="none" w:sz="0" w:space="0" w:color="auto"/>
          </w:divBdr>
        </w:div>
        <w:div w:id="1258173268">
          <w:marLeft w:val="0"/>
          <w:marRight w:val="0"/>
          <w:marTop w:val="0"/>
          <w:marBottom w:val="0"/>
          <w:divBdr>
            <w:top w:val="none" w:sz="0" w:space="0" w:color="auto"/>
            <w:left w:val="none" w:sz="0" w:space="0" w:color="auto"/>
            <w:bottom w:val="none" w:sz="0" w:space="0" w:color="auto"/>
            <w:right w:val="none" w:sz="0" w:space="0" w:color="auto"/>
          </w:divBdr>
        </w:div>
        <w:div w:id="1258173269">
          <w:marLeft w:val="0"/>
          <w:marRight w:val="0"/>
          <w:marTop w:val="0"/>
          <w:marBottom w:val="0"/>
          <w:divBdr>
            <w:top w:val="none" w:sz="0" w:space="0" w:color="auto"/>
            <w:left w:val="none" w:sz="0" w:space="0" w:color="auto"/>
            <w:bottom w:val="none" w:sz="0" w:space="0" w:color="auto"/>
            <w:right w:val="none" w:sz="0" w:space="0" w:color="auto"/>
          </w:divBdr>
        </w:div>
        <w:div w:id="1258173270">
          <w:marLeft w:val="0"/>
          <w:marRight w:val="0"/>
          <w:marTop w:val="0"/>
          <w:marBottom w:val="0"/>
          <w:divBdr>
            <w:top w:val="none" w:sz="0" w:space="0" w:color="auto"/>
            <w:left w:val="none" w:sz="0" w:space="0" w:color="auto"/>
            <w:bottom w:val="none" w:sz="0" w:space="0" w:color="auto"/>
            <w:right w:val="none" w:sz="0" w:space="0" w:color="auto"/>
          </w:divBdr>
        </w:div>
        <w:div w:id="1258173271">
          <w:marLeft w:val="0"/>
          <w:marRight w:val="0"/>
          <w:marTop w:val="0"/>
          <w:marBottom w:val="0"/>
          <w:divBdr>
            <w:top w:val="none" w:sz="0" w:space="0" w:color="auto"/>
            <w:left w:val="none" w:sz="0" w:space="0" w:color="auto"/>
            <w:bottom w:val="none" w:sz="0" w:space="0" w:color="auto"/>
            <w:right w:val="none" w:sz="0" w:space="0" w:color="auto"/>
          </w:divBdr>
        </w:div>
        <w:div w:id="1258173272">
          <w:marLeft w:val="0"/>
          <w:marRight w:val="0"/>
          <w:marTop w:val="0"/>
          <w:marBottom w:val="0"/>
          <w:divBdr>
            <w:top w:val="none" w:sz="0" w:space="0" w:color="auto"/>
            <w:left w:val="none" w:sz="0" w:space="0" w:color="auto"/>
            <w:bottom w:val="none" w:sz="0" w:space="0" w:color="auto"/>
            <w:right w:val="none" w:sz="0" w:space="0" w:color="auto"/>
          </w:divBdr>
        </w:div>
        <w:div w:id="1258173273">
          <w:marLeft w:val="0"/>
          <w:marRight w:val="0"/>
          <w:marTop w:val="0"/>
          <w:marBottom w:val="0"/>
          <w:divBdr>
            <w:top w:val="none" w:sz="0" w:space="0" w:color="auto"/>
            <w:left w:val="none" w:sz="0" w:space="0" w:color="auto"/>
            <w:bottom w:val="none" w:sz="0" w:space="0" w:color="auto"/>
            <w:right w:val="none" w:sz="0" w:space="0" w:color="auto"/>
          </w:divBdr>
        </w:div>
        <w:div w:id="1258173274">
          <w:marLeft w:val="0"/>
          <w:marRight w:val="0"/>
          <w:marTop w:val="0"/>
          <w:marBottom w:val="0"/>
          <w:divBdr>
            <w:top w:val="none" w:sz="0" w:space="0" w:color="auto"/>
            <w:left w:val="none" w:sz="0" w:space="0" w:color="auto"/>
            <w:bottom w:val="none" w:sz="0" w:space="0" w:color="auto"/>
            <w:right w:val="none" w:sz="0" w:space="0" w:color="auto"/>
          </w:divBdr>
        </w:div>
        <w:div w:id="1258173275">
          <w:marLeft w:val="0"/>
          <w:marRight w:val="0"/>
          <w:marTop w:val="0"/>
          <w:marBottom w:val="0"/>
          <w:divBdr>
            <w:top w:val="none" w:sz="0" w:space="0" w:color="auto"/>
            <w:left w:val="none" w:sz="0" w:space="0" w:color="auto"/>
            <w:bottom w:val="none" w:sz="0" w:space="0" w:color="auto"/>
            <w:right w:val="none" w:sz="0" w:space="0" w:color="auto"/>
          </w:divBdr>
        </w:div>
        <w:div w:id="1258173276">
          <w:marLeft w:val="0"/>
          <w:marRight w:val="0"/>
          <w:marTop w:val="0"/>
          <w:marBottom w:val="0"/>
          <w:divBdr>
            <w:top w:val="none" w:sz="0" w:space="0" w:color="auto"/>
            <w:left w:val="none" w:sz="0" w:space="0" w:color="auto"/>
            <w:bottom w:val="none" w:sz="0" w:space="0" w:color="auto"/>
            <w:right w:val="none" w:sz="0" w:space="0" w:color="auto"/>
          </w:divBdr>
        </w:div>
        <w:div w:id="1258173277">
          <w:marLeft w:val="0"/>
          <w:marRight w:val="0"/>
          <w:marTop w:val="0"/>
          <w:marBottom w:val="0"/>
          <w:divBdr>
            <w:top w:val="none" w:sz="0" w:space="0" w:color="auto"/>
            <w:left w:val="none" w:sz="0" w:space="0" w:color="auto"/>
            <w:bottom w:val="none" w:sz="0" w:space="0" w:color="auto"/>
            <w:right w:val="none" w:sz="0" w:space="0" w:color="auto"/>
          </w:divBdr>
        </w:div>
        <w:div w:id="1258173278">
          <w:marLeft w:val="0"/>
          <w:marRight w:val="0"/>
          <w:marTop w:val="0"/>
          <w:marBottom w:val="0"/>
          <w:divBdr>
            <w:top w:val="none" w:sz="0" w:space="0" w:color="auto"/>
            <w:left w:val="none" w:sz="0" w:space="0" w:color="auto"/>
            <w:bottom w:val="none" w:sz="0" w:space="0" w:color="auto"/>
            <w:right w:val="none" w:sz="0" w:space="0" w:color="auto"/>
          </w:divBdr>
        </w:div>
        <w:div w:id="1258173279">
          <w:marLeft w:val="0"/>
          <w:marRight w:val="0"/>
          <w:marTop w:val="0"/>
          <w:marBottom w:val="0"/>
          <w:divBdr>
            <w:top w:val="none" w:sz="0" w:space="0" w:color="auto"/>
            <w:left w:val="none" w:sz="0" w:space="0" w:color="auto"/>
            <w:bottom w:val="none" w:sz="0" w:space="0" w:color="auto"/>
            <w:right w:val="none" w:sz="0" w:space="0" w:color="auto"/>
          </w:divBdr>
        </w:div>
        <w:div w:id="1258173280">
          <w:marLeft w:val="0"/>
          <w:marRight w:val="0"/>
          <w:marTop w:val="0"/>
          <w:marBottom w:val="0"/>
          <w:divBdr>
            <w:top w:val="none" w:sz="0" w:space="0" w:color="auto"/>
            <w:left w:val="none" w:sz="0" w:space="0" w:color="auto"/>
            <w:bottom w:val="none" w:sz="0" w:space="0" w:color="auto"/>
            <w:right w:val="none" w:sz="0" w:space="0" w:color="auto"/>
          </w:divBdr>
        </w:div>
        <w:div w:id="1258173281">
          <w:marLeft w:val="0"/>
          <w:marRight w:val="0"/>
          <w:marTop w:val="0"/>
          <w:marBottom w:val="0"/>
          <w:divBdr>
            <w:top w:val="none" w:sz="0" w:space="0" w:color="auto"/>
            <w:left w:val="none" w:sz="0" w:space="0" w:color="auto"/>
            <w:bottom w:val="none" w:sz="0" w:space="0" w:color="auto"/>
            <w:right w:val="none" w:sz="0" w:space="0" w:color="auto"/>
          </w:divBdr>
        </w:div>
        <w:div w:id="1258173283">
          <w:marLeft w:val="0"/>
          <w:marRight w:val="0"/>
          <w:marTop w:val="0"/>
          <w:marBottom w:val="0"/>
          <w:divBdr>
            <w:top w:val="none" w:sz="0" w:space="0" w:color="auto"/>
            <w:left w:val="none" w:sz="0" w:space="0" w:color="auto"/>
            <w:bottom w:val="none" w:sz="0" w:space="0" w:color="auto"/>
            <w:right w:val="none" w:sz="0" w:space="0" w:color="auto"/>
          </w:divBdr>
        </w:div>
        <w:div w:id="1258173284">
          <w:marLeft w:val="0"/>
          <w:marRight w:val="0"/>
          <w:marTop w:val="0"/>
          <w:marBottom w:val="0"/>
          <w:divBdr>
            <w:top w:val="none" w:sz="0" w:space="0" w:color="auto"/>
            <w:left w:val="none" w:sz="0" w:space="0" w:color="auto"/>
            <w:bottom w:val="none" w:sz="0" w:space="0" w:color="auto"/>
            <w:right w:val="none" w:sz="0" w:space="0" w:color="auto"/>
          </w:divBdr>
        </w:div>
        <w:div w:id="1258173285">
          <w:marLeft w:val="0"/>
          <w:marRight w:val="0"/>
          <w:marTop w:val="0"/>
          <w:marBottom w:val="0"/>
          <w:divBdr>
            <w:top w:val="none" w:sz="0" w:space="0" w:color="auto"/>
            <w:left w:val="none" w:sz="0" w:space="0" w:color="auto"/>
            <w:bottom w:val="none" w:sz="0" w:space="0" w:color="auto"/>
            <w:right w:val="none" w:sz="0" w:space="0" w:color="auto"/>
          </w:divBdr>
        </w:div>
        <w:div w:id="1258173286">
          <w:marLeft w:val="0"/>
          <w:marRight w:val="0"/>
          <w:marTop w:val="0"/>
          <w:marBottom w:val="0"/>
          <w:divBdr>
            <w:top w:val="none" w:sz="0" w:space="0" w:color="auto"/>
            <w:left w:val="none" w:sz="0" w:space="0" w:color="auto"/>
            <w:bottom w:val="none" w:sz="0" w:space="0" w:color="auto"/>
            <w:right w:val="none" w:sz="0" w:space="0" w:color="auto"/>
          </w:divBdr>
        </w:div>
        <w:div w:id="1258173287">
          <w:marLeft w:val="0"/>
          <w:marRight w:val="0"/>
          <w:marTop w:val="0"/>
          <w:marBottom w:val="0"/>
          <w:divBdr>
            <w:top w:val="none" w:sz="0" w:space="0" w:color="auto"/>
            <w:left w:val="none" w:sz="0" w:space="0" w:color="auto"/>
            <w:bottom w:val="none" w:sz="0" w:space="0" w:color="auto"/>
            <w:right w:val="none" w:sz="0" w:space="0" w:color="auto"/>
          </w:divBdr>
        </w:div>
        <w:div w:id="1258173288">
          <w:marLeft w:val="0"/>
          <w:marRight w:val="0"/>
          <w:marTop w:val="0"/>
          <w:marBottom w:val="0"/>
          <w:divBdr>
            <w:top w:val="none" w:sz="0" w:space="0" w:color="auto"/>
            <w:left w:val="none" w:sz="0" w:space="0" w:color="auto"/>
            <w:bottom w:val="none" w:sz="0" w:space="0" w:color="auto"/>
            <w:right w:val="none" w:sz="0" w:space="0" w:color="auto"/>
          </w:divBdr>
        </w:div>
        <w:div w:id="1258173289">
          <w:marLeft w:val="0"/>
          <w:marRight w:val="0"/>
          <w:marTop w:val="0"/>
          <w:marBottom w:val="0"/>
          <w:divBdr>
            <w:top w:val="none" w:sz="0" w:space="0" w:color="auto"/>
            <w:left w:val="none" w:sz="0" w:space="0" w:color="auto"/>
            <w:bottom w:val="none" w:sz="0" w:space="0" w:color="auto"/>
            <w:right w:val="none" w:sz="0" w:space="0" w:color="auto"/>
          </w:divBdr>
        </w:div>
        <w:div w:id="1258173290">
          <w:marLeft w:val="0"/>
          <w:marRight w:val="0"/>
          <w:marTop w:val="0"/>
          <w:marBottom w:val="0"/>
          <w:divBdr>
            <w:top w:val="none" w:sz="0" w:space="0" w:color="auto"/>
            <w:left w:val="none" w:sz="0" w:space="0" w:color="auto"/>
            <w:bottom w:val="none" w:sz="0" w:space="0" w:color="auto"/>
            <w:right w:val="none" w:sz="0" w:space="0" w:color="auto"/>
          </w:divBdr>
        </w:div>
        <w:div w:id="1258173291">
          <w:marLeft w:val="0"/>
          <w:marRight w:val="0"/>
          <w:marTop w:val="0"/>
          <w:marBottom w:val="0"/>
          <w:divBdr>
            <w:top w:val="none" w:sz="0" w:space="0" w:color="auto"/>
            <w:left w:val="none" w:sz="0" w:space="0" w:color="auto"/>
            <w:bottom w:val="none" w:sz="0" w:space="0" w:color="auto"/>
            <w:right w:val="none" w:sz="0" w:space="0" w:color="auto"/>
          </w:divBdr>
        </w:div>
        <w:div w:id="1258173292">
          <w:marLeft w:val="0"/>
          <w:marRight w:val="0"/>
          <w:marTop w:val="0"/>
          <w:marBottom w:val="0"/>
          <w:divBdr>
            <w:top w:val="none" w:sz="0" w:space="0" w:color="auto"/>
            <w:left w:val="none" w:sz="0" w:space="0" w:color="auto"/>
            <w:bottom w:val="none" w:sz="0" w:space="0" w:color="auto"/>
            <w:right w:val="none" w:sz="0" w:space="0" w:color="auto"/>
          </w:divBdr>
        </w:div>
        <w:div w:id="1258173293">
          <w:marLeft w:val="0"/>
          <w:marRight w:val="0"/>
          <w:marTop w:val="0"/>
          <w:marBottom w:val="0"/>
          <w:divBdr>
            <w:top w:val="none" w:sz="0" w:space="0" w:color="auto"/>
            <w:left w:val="none" w:sz="0" w:space="0" w:color="auto"/>
            <w:bottom w:val="none" w:sz="0" w:space="0" w:color="auto"/>
            <w:right w:val="none" w:sz="0" w:space="0" w:color="auto"/>
          </w:divBdr>
        </w:div>
        <w:div w:id="1258173294">
          <w:marLeft w:val="0"/>
          <w:marRight w:val="0"/>
          <w:marTop w:val="0"/>
          <w:marBottom w:val="0"/>
          <w:divBdr>
            <w:top w:val="none" w:sz="0" w:space="0" w:color="auto"/>
            <w:left w:val="none" w:sz="0" w:space="0" w:color="auto"/>
            <w:bottom w:val="none" w:sz="0" w:space="0" w:color="auto"/>
            <w:right w:val="none" w:sz="0" w:space="0" w:color="auto"/>
          </w:divBdr>
        </w:div>
        <w:div w:id="1258173295">
          <w:marLeft w:val="0"/>
          <w:marRight w:val="0"/>
          <w:marTop w:val="0"/>
          <w:marBottom w:val="0"/>
          <w:divBdr>
            <w:top w:val="none" w:sz="0" w:space="0" w:color="auto"/>
            <w:left w:val="none" w:sz="0" w:space="0" w:color="auto"/>
            <w:bottom w:val="none" w:sz="0" w:space="0" w:color="auto"/>
            <w:right w:val="none" w:sz="0" w:space="0" w:color="auto"/>
          </w:divBdr>
        </w:div>
        <w:div w:id="1258173296">
          <w:marLeft w:val="0"/>
          <w:marRight w:val="0"/>
          <w:marTop w:val="0"/>
          <w:marBottom w:val="0"/>
          <w:divBdr>
            <w:top w:val="none" w:sz="0" w:space="0" w:color="auto"/>
            <w:left w:val="none" w:sz="0" w:space="0" w:color="auto"/>
            <w:bottom w:val="none" w:sz="0" w:space="0" w:color="auto"/>
            <w:right w:val="none" w:sz="0" w:space="0" w:color="auto"/>
          </w:divBdr>
        </w:div>
        <w:div w:id="1258173297">
          <w:marLeft w:val="0"/>
          <w:marRight w:val="0"/>
          <w:marTop w:val="0"/>
          <w:marBottom w:val="0"/>
          <w:divBdr>
            <w:top w:val="none" w:sz="0" w:space="0" w:color="auto"/>
            <w:left w:val="none" w:sz="0" w:space="0" w:color="auto"/>
            <w:bottom w:val="none" w:sz="0" w:space="0" w:color="auto"/>
            <w:right w:val="none" w:sz="0" w:space="0" w:color="auto"/>
          </w:divBdr>
        </w:div>
        <w:div w:id="1258173298">
          <w:marLeft w:val="0"/>
          <w:marRight w:val="0"/>
          <w:marTop w:val="0"/>
          <w:marBottom w:val="0"/>
          <w:divBdr>
            <w:top w:val="none" w:sz="0" w:space="0" w:color="auto"/>
            <w:left w:val="none" w:sz="0" w:space="0" w:color="auto"/>
            <w:bottom w:val="none" w:sz="0" w:space="0" w:color="auto"/>
            <w:right w:val="none" w:sz="0" w:space="0" w:color="auto"/>
          </w:divBdr>
        </w:div>
        <w:div w:id="1258173299">
          <w:marLeft w:val="0"/>
          <w:marRight w:val="0"/>
          <w:marTop w:val="0"/>
          <w:marBottom w:val="0"/>
          <w:divBdr>
            <w:top w:val="none" w:sz="0" w:space="0" w:color="auto"/>
            <w:left w:val="none" w:sz="0" w:space="0" w:color="auto"/>
            <w:bottom w:val="none" w:sz="0" w:space="0" w:color="auto"/>
            <w:right w:val="none" w:sz="0" w:space="0" w:color="auto"/>
          </w:divBdr>
        </w:div>
        <w:div w:id="1258173300">
          <w:marLeft w:val="0"/>
          <w:marRight w:val="0"/>
          <w:marTop w:val="0"/>
          <w:marBottom w:val="0"/>
          <w:divBdr>
            <w:top w:val="none" w:sz="0" w:space="0" w:color="auto"/>
            <w:left w:val="none" w:sz="0" w:space="0" w:color="auto"/>
            <w:bottom w:val="none" w:sz="0" w:space="0" w:color="auto"/>
            <w:right w:val="none" w:sz="0" w:space="0" w:color="auto"/>
          </w:divBdr>
        </w:div>
        <w:div w:id="1258173301">
          <w:marLeft w:val="0"/>
          <w:marRight w:val="0"/>
          <w:marTop w:val="0"/>
          <w:marBottom w:val="0"/>
          <w:divBdr>
            <w:top w:val="none" w:sz="0" w:space="0" w:color="auto"/>
            <w:left w:val="none" w:sz="0" w:space="0" w:color="auto"/>
            <w:bottom w:val="none" w:sz="0" w:space="0" w:color="auto"/>
            <w:right w:val="none" w:sz="0" w:space="0" w:color="auto"/>
          </w:divBdr>
        </w:div>
        <w:div w:id="1258173302">
          <w:marLeft w:val="0"/>
          <w:marRight w:val="0"/>
          <w:marTop w:val="0"/>
          <w:marBottom w:val="0"/>
          <w:divBdr>
            <w:top w:val="none" w:sz="0" w:space="0" w:color="auto"/>
            <w:left w:val="none" w:sz="0" w:space="0" w:color="auto"/>
            <w:bottom w:val="none" w:sz="0" w:space="0" w:color="auto"/>
            <w:right w:val="none" w:sz="0" w:space="0" w:color="auto"/>
          </w:divBdr>
        </w:div>
        <w:div w:id="1258173303">
          <w:marLeft w:val="0"/>
          <w:marRight w:val="0"/>
          <w:marTop w:val="0"/>
          <w:marBottom w:val="0"/>
          <w:divBdr>
            <w:top w:val="none" w:sz="0" w:space="0" w:color="auto"/>
            <w:left w:val="none" w:sz="0" w:space="0" w:color="auto"/>
            <w:bottom w:val="none" w:sz="0" w:space="0" w:color="auto"/>
            <w:right w:val="none" w:sz="0" w:space="0" w:color="auto"/>
          </w:divBdr>
        </w:div>
        <w:div w:id="1258173304">
          <w:marLeft w:val="0"/>
          <w:marRight w:val="0"/>
          <w:marTop w:val="0"/>
          <w:marBottom w:val="0"/>
          <w:divBdr>
            <w:top w:val="none" w:sz="0" w:space="0" w:color="auto"/>
            <w:left w:val="none" w:sz="0" w:space="0" w:color="auto"/>
            <w:bottom w:val="none" w:sz="0" w:space="0" w:color="auto"/>
            <w:right w:val="none" w:sz="0" w:space="0" w:color="auto"/>
          </w:divBdr>
        </w:div>
        <w:div w:id="1258173305">
          <w:marLeft w:val="0"/>
          <w:marRight w:val="0"/>
          <w:marTop w:val="0"/>
          <w:marBottom w:val="0"/>
          <w:divBdr>
            <w:top w:val="none" w:sz="0" w:space="0" w:color="auto"/>
            <w:left w:val="none" w:sz="0" w:space="0" w:color="auto"/>
            <w:bottom w:val="none" w:sz="0" w:space="0" w:color="auto"/>
            <w:right w:val="none" w:sz="0" w:space="0" w:color="auto"/>
          </w:divBdr>
        </w:div>
        <w:div w:id="1258173306">
          <w:marLeft w:val="0"/>
          <w:marRight w:val="0"/>
          <w:marTop w:val="0"/>
          <w:marBottom w:val="0"/>
          <w:divBdr>
            <w:top w:val="none" w:sz="0" w:space="0" w:color="auto"/>
            <w:left w:val="none" w:sz="0" w:space="0" w:color="auto"/>
            <w:bottom w:val="none" w:sz="0" w:space="0" w:color="auto"/>
            <w:right w:val="none" w:sz="0" w:space="0" w:color="auto"/>
          </w:divBdr>
        </w:div>
        <w:div w:id="1258173307">
          <w:marLeft w:val="0"/>
          <w:marRight w:val="0"/>
          <w:marTop w:val="0"/>
          <w:marBottom w:val="0"/>
          <w:divBdr>
            <w:top w:val="none" w:sz="0" w:space="0" w:color="auto"/>
            <w:left w:val="none" w:sz="0" w:space="0" w:color="auto"/>
            <w:bottom w:val="none" w:sz="0" w:space="0" w:color="auto"/>
            <w:right w:val="none" w:sz="0" w:space="0" w:color="auto"/>
          </w:divBdr>
        </w:div>
        <w:div w:id="1258173308">
          <w:marLeft w:val="0"/>
          <w:marRight w:val="0"/>
          <w:marTop w:val="0"/>
          <w:marBottom w:val="0"/>
          <w:divBdr>
            <w:top w:val="none" w:sz="0" w:space="0" w:color="auto"/>
            <w:left w:val="none" w:sz="0" w:space="0" w:color="auto"/>
            <w:bottom w:val="none" w:sz="0" w:space="0" w:color="auto"/>
            <w:right w:val="none" w:sz="0" w:space="0" w:color="auto"/>
          </w:divBdr>
        </w:div>
        <w:div w:id="1258173309">
          <w:marLeft w:val="0"/>
          <w:marRight w:val="0"/>
          <w:marTop w:val="0"/>
          <w:marBottom w:val="0"/>
          <w:divBdr>
            <w:top w:val="none" w:sz="0" w:space="0" w:color="auto"/>
            <w:left w:val="none" w:sz="0" w:space="0" w:color="auto"/>
            <w:bottom w:val="none" w:sz="0" w:space="0" w:color="auto"/>
            <w:right w:val="none" w:sz="0" w:space="0" w:color="auto"/>
          </w:divBdr>
        </w:div>
        <w:div w:id="1258173310">
          <w:marLeft w:val="0"/>
          <w:marRight w:val="0"/>
          <w:marTop w:val="0"/>
          <w:marBottom w:val="0"/>
          <w:divBdr>
            <w:top w:val="none" w:sz="0" w:space="0" w:color="auto"/>
            <w:left w:val="none" w:sz="0" w:space="0" w:color="auto"/>
            <w:bottom w:val="none" w:sz="0" w:space="0" w:color="auto"/>
            <w:right w:val="none" w:sz="0" w:space="0" w:color="auto"/>
          </w:divBdr>
        </w:div>
        <w:div w:id="1258173311">
          <w:marLeft w:val="0"/>
          <w:marRight w:val="0"/>
          <w:marTop w:val="0"/>
          <w:marBottom w:val="0"/>
          <w:divBdr>
            <w:top w:val="none" w:sz="0" w:space="0" w:color="auto"/>
            <w:left w:val="none" w:sz="0" w:space="0" w:color="auto"/>
            <w:bottom w:val="none" w:sz="0" w:space="0" w:color="auto"/>
            <w:right w:val="none" w:sz="0" w:space="0" w:color="auto"/>
          </w:divBdr>
        </w:div>
        <w:div w:id="1258173312">
          <w:marLeft w:val="0"/>
          <w:marRight w:val="0"/>
          <w:marTop w:val="0"/>
          <w:marBottom w:val="0"/>
          <w:divBdr>
            <w:top w:val="none" w:sz="0" w:space="0" w:color="auto"/>
            <w:left w:val="none" w:sz="0" w:space="0" w:color="auto"/>
            <w:bottom w:val="none" w:sz="0" w:space="0" w:color="auto"/>
            <w:right w:val="none" w:sz="0" w:space="0" w:color="auto"/>
          </w:divBdr>
        </w:div>
        <w:div w:id="1258173313">
          <w:marLeft w:val="0"/>
          <w:marRight w:val="0"/>
          <w:marTop w:val="0"/>
          <w:marBottom w:val="0"/>
          <w:divBdr>
            <w:top w:val="none" w:sz="0" w:space="0" w:color="auto"/>
            <w:left w:val="none" w:sz="0" w:space="0" w:color="auto"/>
            <w:bottom w:val="none" w:sz="0" w:space="0" w:color="auto"/>
            <w:right w:val="none" w:sz="0" w:space="0" w:color="auto"/>
          </w:divBdr>
        </w:div>
        <w:div w:id="1258173314">
          <w:marLeft w:val="0"/>
          <w:marRight w:val="0"/>
          <w:marTop w:val="0"/>
          <w:marBottom w:val="0"/>
          <w:divBdr>
            <w:top w:val="none" w:sz="0" w:space="0" w:color="auto"/>
            <w:left w:val="none" w:sz="0" w:space="0" w:color="auto"/>
            <w:bottom w:val="none" w:sz="0" w:space="0" w:color="auto"/>
            <w:right w:val="none" w:sz="0" w:space="0" w:color="auto"/>
          </w:divBdr>
        </w:div>
        <w:div w:id="1258173315">
          <w:marLeft w:val="0"/>
          <w:marRight w:val="0"/>
          <w:marTop w:val="0"/>
          <w:marBottom w:val="0"/>
          <w:divBdr>
            <w:top w:val="none" w:sz="0" w:space="0" w:color="auto"/>
            <w:left w:val="none" w:sz="0" w:space="0" w:color="auto"/>
            <w:bottom w:val="none" w:sz="0" w:space="0" w:color="auto"/>
            <w:right w:val="none" w:sz="0" w:space="0" w:color="auto"/>
          </w:divBdr>
        </w:div>
        <w:div w:id="1258173316">
          <w:marLeft w:val="0"/>
          <w:marRight w:val="0"/>
          <w:marTop w:val="0"/>
          <w:marBottom w:val="0"/>
          <w:divBdr>
            <w:top w:val="none" w:sz="0" w:space="0" w:color="auto"/>
            <w:left w:val="none" w:sz="0" w:space="0" w:color="auto"/>
            <w:bottom w:val="none" w:sz="0" w:space="0" w:color="auto"/>
            <w:right w:val="none" w:sz="0" w:space="0" w:color="auto"/>
          </w:divBdr>
        </w:div>
        <w:div w:id="1258173317">
          <w:marLeft w:val="0"/>
          <w:marRight w:val="0"/>
          <w:marTop w:val="0"/>
          <w:marBottom w:val="0"/>
          <w:divBdr>
            <w:top w:val="none" w:sz="0" w:space="0" w:color="auto"/>
            <w:left w:val="none" w:sz="0" w:space="0" w:color="auto"/>
            <w:bottom w:val="none" w:sz="0" w:space="0" w:color="auto"/>
            <w:right w:val="none" w:sz="0" w:space="0" w:color="auto"/>
          </w:divBdr>
        </w:div>
        <w:div w:id="1258173318">
          <w:marLeft w:val="0"/>
          <w:marRight w:val="0"/>
          <w:marTop w:val="0"/>
          <w:marBottom w:val="0"/>
          <w:divBdr>
            <w:top w:val="none" w:sz="0" w:space="0" w:color="auto"/>
            <w:left w:val="none" w:sz="0" w:space="0" w:color="auto"/>
            <w:bottom w:val="none" w:sz="0" w:space="0" w:color="auto"/>
            <w:right w:val="none" w:sz="0" w:space="0" w:color="auto"/>
          </w:divBdr>
        </w:div>
        <w:div w:id="1258173319">
          <w:marLeft w:val="0"/>
          <w:marRight w:val="0"/>
          <w:marTop w:val="0"/>
          <w:marBottom w:val="0"/>
          <w:divBdr>
            <w:top w:val="none" w:sz="0" w:space="0" w:color="auto"/>
            <w:left w:val="none" w:sz="0" w:space="0" w:color="auto"/>
            <w:bottom w:val="none" w:sz="0" w:space="0" w:color="auto"/>
            <w:right w:val="none" w:sz="0" w:space="0" w:color="auto"/>
          </w:divBdr>
        </w:div>
        <w:div w:id="1258173320">
          <w:marLeft w:val="0"/>
          <w:marRight w:val="0"/>
          <w:marTop w:val="0"/>
          <w:marBottom w:val="0"/>
          <w:divBdr>
            <w:top w:val="none" w:sz="0" w:space="0" w:color="auto"/>
            <w:left w:val="none" w:sz="0" w:space="0" w:color="auto"/>
            <w:bottom w:val="none" w:sz="0" w:space="0" w:color="auto"/>
            <w:right w:val="none" w:sz="0" w:space="0" w:color="auto"/>
          </w:divBdr>
        </w:div>
        <w:div w:id="1258173321">
          <w:marLeft w:val="0"/>
          <w:marRight w:val="0"/>
          <w:marTop w:val="0"/>
          <w:marBottom w:val="0"/>
          <w:divBdr>
            <w:top w:val="none" w:sz="0" w:space="0" w:color="auto"/>
            <w:left w:val="none" w:sz="0" w:space="0" w:color="auto"/>
            <w:bottom w:val="none" w:sz="0" w:space="0" w:color="auto"/>
            <w:right w:val="none" w:sz="0" w:space="0" w:color="auto"/>
          </w:divBdr>
        </w:div>
        <w:div w:id="1258173322">
          <w:marLeft w:val="0"/>
          <w:marRight w:val="0"/>
          <w:marTop w:val="0"/>
          <w:marBottom w:val="0"/>
          <w:divBdr>
            <w:top w:val="none" w:sz="0" w:space="0" w:color="auto"/>
            <w:left w:val="none" w:sz="0" w:space="0" w:color="auto"/>
            <w:bottom w:val="none" w:sz="0" w:space="0" w:color="auto"/>
            <w:right w:val="none" w:sz="0" w:space="0" w:color="auto"/>
          </w:divBdr>
        </w:div>
        <w:div w:id="1258173323">
          <w:marLeft w:val="0"/>
          <w:marRight w:val="0"/>
          <w:marTop w:val="0"/>
          <w:marBottom w:val="0"/>
          <w:divBdr>
            <w:top w:val="none" w:sz="0" w:space="0" w:color="auto"/>
            <w:left w:val="none" w:sz="0" w:space="0" w:color="auto"/>
            <w:bottom w:val="none" w:sz="0" w:space="0" w:color="auto"/>
            <w:right w:val="none" w:sz="0" w:space="0" w:color="auto"/>
          </w:divBdr>
        </w:div>
        <w:div w:id="1258173324">
          <w:marLeft w:val="0"/>
          <w:marRight w:val="0"/>
          <w:marTop w:val="0"/>
          <w:marBottom w:val="0"/>
          <w:divBdr>
            <w:top w:val="none" w:sz="0" w:space="0" w:color="auto"/>
            <w:left w:val="none" w:sz="0" w:space="0" w:color="auto"/>
            <w:bottom w:val="none" w:sz="0" w:space="0" w:color="auto"/>
            <w:right w:val="none" w:sz="0" w:space="0" w:color="auto"/>
          </w:divBdr>
        </w:div>
        <w:div w:id="1258173325">
          <w:marLeft w:val="0"/>
          <w:marRight w:val="0"/>
          <w:marTop w:val="0"/>
          <w:marBottom w:val="0"/>
          <w:divBdr>
            <w:top w:val="none" w:sz="0" w:space="0" w:color="auto"/>
            <w:left w:val="none" w:sz="0" w:space="0" w:color="auto"/>
            <w:bottom w:val="none" w:sz="0" w:space="0" w:color="auto"/>
            <w:right w:val="none" w:sz="0" w:space="0" w:color="auto"/>
          </w:divBdr>
        </w:div>
        <w:div w:id="1258173326">
          <w:marLeft w:val="0"/>
          <w:marRight w:val="0"/>
          <w:marTop w:val="0"/>
          <w:marBottom w:val="0"/>
          <w:divBdr>
            <w:top w:val="none" w:sz="0" w:space="0" w:color="auto"/>
            <w:left w:val="none" w:sz="0" w:space="0" w:color="auto"/>
            <w:bottom w:val="none" w:sz="0" w:space="0" w:color="auto"/>
            <w:right w:val="none" w:sz="0" w:space="0" w:color="auto"/>
          </w:divBdr>
        </w:div>
        <w:div w:id="1258173327">
          <w:marLeft w:val="0"/>
          <w:marRight w:val="0"/>
          <w:marTop w:val="0"/>
          <w:marBottom w:val="0"/>
          <w:divBdr>
            <w:top w:val="none" w:sz="0" w:space="0" w:color="auto"/>
            <w:left w:val="none" w:sz="0" w:space="0" w:color="auto"/>
            <w:bottom w:val="none" w:sz="0" w:space="0" w:color="auto"/>
            <w:right w:val="none" w:sz="0" w:space="0" w:color="auto"/>
          </w:divBdr>
        </w:div>
        <w:div w:id="1258173328">
          <w:marLeft w:val="0"/>
          <w:marRight w:val="0"/>
          <w:marTop w:val="0"/>
          <w:marBottom w:val="0"/>
          <w:divBdr>
            <w:top w:val="none" w:sz="0" w:space="0" w:color="auto"/>
            <w:left w:val="none" w:sz="0" w:space="0" w:color="auto"/>
            <w:bottom w:val="none" w:sz="0" w:space="0" w:color="auto"/>
            <w:right w:val="none" w:sz="0" w:space="0" w:color="auto"/>
          </w:divBdr>
        </w:div>
        <w:div w:id="1258173329">
          <w:marLeft w:val="0"/>
          <w:marRight w:val="0"/>
          <w:marTop w:val="0"/>
          <w:marBottom w:val="0"/>
          <w:divBdr>
            <w:top w:val="none" w:sz="0" w:space="0" w:color="auto"/>
            <w:left w:val="none" w:sz="0" w:space="0" w:color="auto"/>
            <w:bottom w:val="none" w:sz="0" w:space="0" w:color="auto"/>
            <w:right w:val="none" w:sz="0" w:space="0" w:color="auto"/>
          </w:divBdr>
        </w:div>
        <w:div w:id="1258173330">
          <w:marLeft w:val="0"/>
          <w:marRight w:val="0"/>
          <w:marTop w:val="0"/>
          <w:marBottom w:val="0"/>
          <w:divBdr>
            <w:top w:val="none" w:sz="0" w:space="0" w:color="auto"/>
            <w:left w:val="none" w:sz="0" w:space="0" w:color="auto"/>
            <w:bottom w:val="none" w:sz="0" w:space="0" w:color="auto"/>
            <w:right w:val="none" w:sz="0" w:space="0" w:color="auto"/>
          </w:divBdr>
        </w:div>
        <w:div w:id="1258173331">
          <w:marLeft w:val="0"/>
          <w:marRight w:val="0"/>
          <w:marTop w:val="0"/>
          <w:marBottom w:val="0"/>
          <w:divBdr>
            <w:top w:val="none" w:sz="0" w:space="0" w:color="auto"/>
            <w:left w:val="none" w:sz="0" w:space="0" w:color="auto"/>
            <w:bottom w:val="none" w:sz="0" w:space="0" w:color="auto"/>
            <w:right w:val="none" w:sz="0" w:space="0" w:color="auto"/>
          </w:divBdr>
        </w:div>
        <w:div w:id="1258173332">
          <w:marLeft w:val="0"/>
          <w:marRight w:val="0"/>
          <w:marTop w:val="0"/>
          <w:marBottom w:val="0"/>
          <w:divBdr>
            <w:top w:val="none" w:sz="0" w:space="0" w:color="auto"/>
            <w:left w:val="none" w:sz="0" w:space="0" w:color="auto"/>
            <w:bottom w:val="none" w:sz="0" w:space="0" w:color="auto"/>
            <w:right w:val="none" w:sz="0" w:space="0" w:color="auto"/>
          </w:divBdr>
        </w:div>
        <w:div w:id="1258173333">
          <w:marLeft w:val="0"/>
          <w:marRight w:val="0"/>
          <w:marTop w:val="0"/>
          <w:marBottom w:val="0"/>
          <w:divBdr>
            <w:top w:val="none" w:sz="0" w:space="0" w:color="auto"/>
            <w:left w:val="none" w:sz="0" w:space="0" w:color="auto"/>
            <w:bottom w:val="none" w:sz="0" w:space="0" w:color="auto"/>
            <w:right w:val="none" w:sz="0" w:space="0" w:color="auto"/>
          </w:divBdr>
        </w:div>
        <w:div w:id="1258173334">
          <w:marLeft w:val="0"/>
          <w:marRight w:val="0"/>
          <w:marTop w:val="0"/>
          <w:marBottom w:val="0"/>
          <w:divBdr>
            <w:top w:val="none" w:sz="0" w:space="0" w:color="auto"/>
            <w:left w:val="none" w:sz="0" w:space="0" w:color="auto"/>
            <w:bottom w:val="none" w:sz="0" w:space="0" w:color="auto"/>
            <w:right w:val="none" w:sz="0" w:space="0" w:color="auto"/>
          </w:divBdr>
        </w:div>
        <w:div w:id="1258173335">
          <w:marLeft w:val="0"/>
          <w:marRight w:val="0"/>
          <w:marTop w:val="0"/>
          <w:marBottom w:val="0"/>
          <w:divBdr>
            <w:top w:val="none" w:sz="0" w:space="0" w:color="auto"/>
            <w:left w:val="none" w:sz="0" w:space="0" w:color="auto"/>
            <w:bottom w:val="none" w:sz="0" w:space="0" w:color="auto"/>
            <w:right w:val="none" w:sz="0" w:space="0" w:color="auto"/>
          </w:divBdr>
        </w:div>
        <w:div w:id="1258173336">
          <w:marLeft w:val="0"/>
          <w:marRight w:val="0"/>
          <w:marTop w:val="0"/>
          <w:marBottom w:val="0"/>
          <w:divBdr>
            <w:top w:val="none" w:sz="0" w:space="0" w:color="auto"/>
            <w:left w:val="none" w:sz="0" w:space="0" w:color="auto"/>
            <w:bottom w:val="none" w:sz="0" w:space="0" w:color="auto"/>
            <w:right w:val="none" w:sz="0" w:space="0" w:color="auto"/>
          </w:divBdr>
        </w:div>
        <w:div w:id="1258173337">
          <w:marLeft w:val="0"/>
          <w:marRight w:val="0"/>
          <w:marTop w:val="0"/>
          <w:marBottom w:val="0"/>
          <w:divBdr>
            <w:top w:val="none" w:sz="0" w:space="0" w:color="auto"/>
            <w:left w:val="none" w:sz="0" w:space="0" w:color="auto"/>
            <w:bottom w:val="none" w:sz="0" w:space="0" w:color="auto"/>
            <w:right w:val="none" w:sz="0" w:space="0" w:color="auto"/>
          </w:divBdr>
        </w:div>
        <w:div w:id="1258173338">
          <w:marLeft w:val="0"/>
          <w:marRight w:val="0"/>
          <w:marTop w:val="0"/>
          <w:marBottom w:val="0"/>
          <w:divBdr>
            <w:top w:val="none" w:sz="0" w:space="0" w:color="auto"/>
            <w:left w:val="none" w:sz="0" w:space="0" w:color="auto"/>
            <w:bottom w:val="none" w:sz="0" w:space="0" w:color="auto"/>
            <w:right w:val="none" w:sz="0" w:space="0" w:color="auto"/>
          </w:divBdr>
        </w:div>
        <w:div w:id="1258173339">
          <w:marLeft w:val="0"/>
          <w:marRight w:val="0"/>
          <w:marTop w:val="0"/>
          <w:marBottom w:val="0"/>
          <w:divBdr>
            <w:top w:val="none" w:sz="0" w:space="0" w:color="auto"/>
            <w:left w:val="none" w:sz="0" w:space="0" w:color="auto"/>
            <w:bottom w:val="none" w:sz="0" w:space="0" w:color="auto"/>
            <w:right w:val="none" w:sz="0" w:space="0" w:color="auto"/>
          </w:divBdr>
        </w:div>
        <w:div w:id="1258173340">
          <w:marLeft w:val="0"/>
          <w:marRight w:val="0"/>
          <w:marTop w:val="0"/>
          <w:marBottom w:val="0"/>
          <w:divBdr>
            <w:top w:val="none" w:sz="0" w:space="0" w:color="auto"/>
            <w:left w:val="none" w:sz="0" w:space="0" w:color="auto"/>
            <w:bottom w:val="none" w:sz="0" w:space="0" w:color="auto"/>
            <w:right w:val="none" w:sz="0" w:space="0" w:color="auto"/>
          </w:divBdr>
        </w:div>
        <w:div w:id="1258173341">
          <w:marLeft w:val="0"/>
          <w:marRight w:val="0"/>
          <w:marTop w:val="0"/>
          <w:marBottom w:val="0"/>
          <w:divBdr>
            <w:top w:val="none" w:sz="0" w:space="0" w:color="auto"/>
            <w:left w:val="none" w:sz="0" w:space="0" w:color="auto"/>
            <w:bottom w:val="none" w:sz="0" w:space="0" w:color="auto"/>
            <w:right w:val="none" w:sz="0" w:space="0" w:color="auto"/>
          </w:divBdr>
        </w:div>
        <w:div w:id="1258173343">
          <w:marLeft w:val="0"/>
          <w:marRight w:val="0"/>
          <w:marTop w:val="0"/>
          <w:marBottom w:val="0"/>
          <w:divBdr>
            <w:top w:val="none" w:sz="0" w:space="0" w:color="auto"/>
            <w:left w:val="none" w:sz="0" w:space="0" w:color="auto"/>
            <w:bottom w:val="none" w:sz="0" w:space="0" w:color="auto"/>
            <w:right w:val="none" w:sz="0" w:space="0" w:color="auto"/>
          </w:divBdr>
        </w:div>
        <w:div w:id="1258173344">
          <w:marLeft w:val="0"/>
          <w:marRight w:val="0"/>
          <w:marTop w:val="0"/>
          <w:marBottom w:val="0"/>
          <w:divBdr>
            <w:top w:val="none" w:sz="0" w:space="0" w:color="auto"/>
            <w:left w:val="none" w:sz="0" w:space="0" w:color="auto"/>
            <w:bottom w:val="none" w:sz="0" w:space="0" w:color="auto"/>
            <w:right w:val="none" w:sz="0" w:space="0" w:color="auto"/>
          </w:divBdr>
        </w:div>
        <w:div w:id="1258173345">
          <w:marLeft w:val="0"/>
          <w:marRight w:val="0"/>
          <w:marTop w:val="0"/>
          <w:marBottom w:val="0"/>
          <w:divBdr>
            <w:top w:val="none" w:sz="0" w:space="0" w:color="auto"/>
            <w:left w:val="none" w:sz="0" w:space="0" w:color="auto"/>
            <w:bottom w:val="none" w:sz="0" w:space="0" w:color="auto"/>
            <w:right w:val="none" w:sz="0" w:space="0" w:color="auto"/>
          </w:divBdr>
        </w:div>
        <w:div w:id="1258173346">
          <w:marLeft w:val="0"/>
          <w:marRight w:val="0"/>
          <w:marTop w:val="0"/>
          <w:marBottom w:val="0"/>
          <w:divBdr>
            <w:top w:val="none" w:sz="0" w:space="0" w:color="auto"/>
            <w:left w:val="none" w:sz="0" w:space="0" w:color="auto"/>
            <w:bottom w:val="none" w:sz="0" w:space="0" w:color="auto"/>
            <w:right w:val="none" w:sz="0" w:space="0" w:color="auto"/>
          </w:divBdr>
        </w:div>
        <w:div w:id="1258173347">
          <w:marLeft w:val="0"/>
          <w:marRight w:val="0"/>
          <w:marTop w:val="0"/>
          <w:marBottom w:val="0"/>
          <w:divBdr>
            <w:top w:val="none" w:sz="0" w:space="0" w:color="auto"/>
            <w:left w:val="none" w:sz="0" w:space="0" w:color="auto"/>
            <w:bottom w:val="none" w:sz="0" w:space="0" w:color="auto"/>
            <w:right w:val="none" w:sz="0" w:space="0" w:color="auto"/>
          </w:divBdr>
        </w:div>
        <w:div w:id="1258173348">
          <w:marLeft w:val="0"/>
          <w:marRight w:val="0"/>
          <w:marTop w:val="0"/>
          <w:marBottom w:val="0"/>
          <w:divBdr>
            <w:top w:val="none" w:sz="0" w:space="0" w:color="auto"/>
            <w:left w:val="none" w:sz="0" w:space="0" w:color="auto"/>
            <w:bottom w:val="none" w:sz="0" w:space="0" w:color="auto"/>
            <w:right w:val="none" w:sz="0" w:space="0" w:color="auto"/>
          </w:divBdr>
        </w:div>
        <w:div w:id="1258173349">
          <w:marLeft w:val="0"/>
          <w:marRight w:val="0"/>
          <w:marTop w:val="0"/>
          <w:marBottom w:val="0"/>
          <w:divBdr>
            <w:top w:val="none" w:sz="0" w:space="0" w:color="auto"/>
            <w:left w:val="none" w:sz="0" w:space="0" w:color="auto"/>
            <w:bottom w:val="none" w:sz="0" w:space="0" w:color="auto"/>
            <w:right w:val="none" w:sz="0" w:space="0" w:color="auto"/>
          </w:divBdr>
        </w:div>
        <w:div w:id="1258173350">
          <w:marLeft w:val="0"/>
          <w:marRight w:val="0"/>
          <w:marTop w:val="0"/>
          <w:marBottom w:val="0"/>
          <w:divBdr>
            <w:top w:val="none" w:sz="0" w:space="0" w:color="auto"/>
            <w:left w:val="none" w:sz="0" w:space="0" w:color="auto"/>
            <w:bottom w:val="none" w:sz="0" w:space="0" w:color="auto"/>
            <w:right w:val="none" w:sz="0" w:space="0" w:color="auto"/>
          </w:divBdr>
        </w:div>
        <w:div w:id="1258173351">
          <w:marLeft w:val="0"/>
          <w:marRight w:val="0"/>
          <w:marTop w:val="0"/>
          <w:marBottom w:val="0"/>
          <w:divBdr>
            <w:top w:val="none" w:sz="0" w:space="0" w:color="auto"/>
            <w:left w:val="none" w:sz="0" w:space="0" w:color="auto"/>
            <w:bottom w:val="none" w:sz="0" w:space="0" w:color="auto"/>
            <w:right w:val="none" w:sz="0" w:space="0" w:color="auto"/>
          </w:divBdr>
        </w:div>
        <w:div w:id="1258173352">
          <w:marLeft w:val="0"/>
          <w:marRight w:val="0"/>
          <w:marTop w:val="0"/>
          <w:marBottom w:val="0"/>
          <w:divBdr>
            <w:top w:val="none" w:sz="0" w:space="0" w:color="auto"/>
            <w:left w:val="none" w:sz="0" w:space="0" w:color="auto"/>
            <w:bottom w:val="none" w:sz="0" w:space="0" w:color="auto"/>
            <w:right w:val="none" w:sz="0" w:space="0" w:color="auto"/>
          </w:divBdr>
        </w:div>
        <w:div w:id="1258173353">
          <w:marLeft w:val="0"/>
          <w:marRight w:val="0"/>
          <w:marTop w:val="0"/>
          <w:marBottom w:val="0"/>
          <w:divBdr>
            <w:top w:val="none" w:sz="0" w:space="0" w:color="auto"/>
            <w:left w:val="none" w:sz="0" w:space="0" w:color="auto"/>
            <w:bottom w:val="none" w:sz="0" w:space="0" w:color="auto"/>
            <w:right w:val="none" w:sz="0" w:space="0" w:color="auto"/>
          </w:divBdr>
        </w:div>
        <w:div w:id="1258173354">
          <w:marLeft w:val="0"/>
          <w:marRight w:val="0"/>
          <w:marTop w:val="0"/>
          <w:marBottom w:val="0"/>
          <w:divBdr>
            <w:top w:val="none" w:sz="0" w:space="0" w:color="auto"/>
            <w:left w:val="none" w:sz="0" w:space="0" w:color="auto"/>
            <w:bottom w:val="none" w:sz="0" w:space="0" w:color="auto"/>
            <w:right w:val="none" w:sz="0" w:space="0" w:color="auto"/>
          </w:divBdr>
        </w:div>
        <w:div w:id="1258173355">
          <w:marLeft w:val="0"/>
          <w:marRight w:val="0"/>
          <w:marTop w:val="0"/>
          <w:marBottom w:val="0"/>
          <w:divBdr>
            <w:top w:val="none" w:sz="0" w:space="0" w:color="auto"/>
            <w:left w:val="none" w:sz="0" w:space="0" w:color="auto"/>
            <w:bottom w:val="none" w:sz="0" w:space="0" w:color="auto"/>
            <w:right w:val="none" w:sz="0" w:space="0" w:color="auto"/>
          </w:divBdr>
        </w:div>
        <w:div w:id="1258173356">
          <w:marLeft w:val="0"/>
          <w:marRight w:val="0"/>
          <w:marTop w:val="0"/>
          <w:marBottom w:val="0"/>
          <w:divBdr>
            <w:top w:val="none" w:sz="0" w:space="0" w:color="auto"/>
            <w:left w:val="none" w:sz="0" w:space="0" w:color="auto"/>
            <w:bottom w:val="none" w:sz="0" w:space="0" w:color="auto"/>
            <w:right w:val="none" w:sz="0" w:space="0" w:color="auto"/>
          </w:divBdr>
        </w:div>
        <w:div w:id="1258173357">
          <w:marLeft w:val="0"/>
          <w:marRight w:val="0"/>
          <w:marTop w:val="0"/>
          <w:marBottom w:val="0"/>
          <w:divBdr>
            <w:top w:val="none" w:sz="0" w:space="0" w:color="auto"/>
            <w:left w:val="none" w:sz="0" w:space="0" w:color="auto"/>
            <w:bottom w:val="none" w:sz="0" w:space="0" w:color="auto"/>
            <w:right w:val="none" w:sz="0" w:space="0" w:color="auto"/>
          </w:divBdr>
        </w:div>
        <w:div w:id="1258173358">
          <w:marLeft w:val="0"/>
          <w:marRight w:val="0"/>
          <w:marTop w:val="0"/>
          <w:marBottom w:val="0"/>
          <w:divBdr>
            <w:top w:val="none" w:sz="0" w:space="0" w:color="auto"/>
            <w:left w:val="none" w:sz="0" w:space="0" w:color="auto"/>
            <w:bottom w:val="none" w:sz="0" w:space="0" w:color="auto"/>
            <w:right w:val="none" w:sz="0" w:space="0" w:color="auto"/>
          </w:divBdr>
        </w:div>
        <w:div w:id="1258173359">
          <w:marLeft w:val="0"/>
          <w:marRight w:val="0"/>
          <w:marTop w:val="0"/>
          <w:marBottom w:val="0"/>
          <w:divBdr>
            <w:top w:val="none" w:sz="0" w:space="0" w:color="auto"/>
            <w:left w:val="none" w:sz="0" w:space="0" w:color="auto"/>
            <w:bottom w:val="none" w:sz="0" w:space="0" w:color="auto"/>
            <w:right w:val="none" w:sz="0" w:space="0" w:color="auto"/>
          </w:divBdr>
        </w:div>
        <w:div w:id="1258173360">
          <w:marLeft w:val="0"/>
          <w:marRight w:val="0"/>
          <w:marTop w:val="0"/>
          <w:marBottom w:val="0"/>
          <w:divBdr>
            <w:top w:val="none" w:sz="0" w:space="0" w:color="auto"/>
            <w:left w:val="none" w:sz="0" w:space="0" w:color="auto"/>
            <w:bottom w:val="none" w:sz="0" w:space="0" w:color="auto"/>
            <w:right w:val="none" w:sz="0" w:space="0" w:color="auto"/>
          </w:divBdr>
        </w:div>
        <w:div w:id="1258173361">
          <w:marLeft w:val="0"/>
          <w:marRight w:val="0"/>
          <w:marTop w:val="0"/>
          <w:marBottom w:val="0"/>
          <w:divBdr>
            <w:top w:val="none" w:sz="0" w:space="0" w:color="auto"/>
            <w:left w:val="none" w:sz="0" w:space="0" w:color="auto"/>
            <w:bottom w:val="none" w:sz="0" w:space="0" w:color="auto"/>
            <w:right w:val="none" w:sz="0" w:space="0" w:color="auto"/>
          </w:divBdr>
        </w:div>
        <w:div w:id="1258173362">
          <w:marLeft w:val="0"/>
          <w:marRight w:val="0"/>
          <w:marTop w:val="0"/>
          <w:marBottom w:val="0"/>
          <w:divBdr>
            <w:top w:val="none" w:sz="0" w:space="0" w:color="auto"/>
            <w:left w:val="none" w:sz="0" w:space="0" w:color="auto"/>
            <w:bottom w:val="none" w:sz="0" w:space="0" w:color="auto"/>
            <w:right w:val="none" w:sz="0" w:space="0" w:color="auto"/>
          </w:divBdr>
        </w:div>
        <w:div w:id="1258173363">
          <w:marLeft w:val="0"/>
          <w:marRight w:val="0"/>
          <w:marTop w:val="0"/>
          <w:marBottom w:val="0"/>
          <w:divBdr>
            <w:top w:val="none" w:sz="0" w:space="0" w:color="auto"/>
            <w:left w:val="none" w:sz="0" w:space="0" w:color="auto"/>
            <w:bottom w:val="none" w:sz="0" w:space="0" w:color="auto"/>
            <w:right w:val="none" w:sz="0" w:space="0" w:color="auto"/>
          </w:divBdr>
        </w:div>
        <w:div w:id="1258173364">
          <w:marLeft w:val="0"/>
          <w:marRight w:val="0"/>
          <w:marTop w:val="0"/>
          <w:marBottom w:val="0"/>
          <w:divBdr>
            <w:top w:val="none" w:sz="0" w:space="0" w:color="auto"/>
            <w:left w:val="none" w:sz="0" w:space="0" w:color="auto"/>
            <w:bottom w:val="none" w:sz="0" w:space="0" w:color="auto"/>
            <w:right w:val="none" w:sz="0" w:space="0" w:color="auto"/>
          </w:divBdr>
        </w:div>
        <w:div w:id="1258173365">
          <w:marLeft w:val="0"/>
          <w:marRight w:val="0"/>
          <w:marTop w:val="0"/>
          <w:marBottom w:val="0"/>
          <w:divBdr>
            <w:top w:val="none" w:sz="0" w:space="0" w:color="auto"/>
            <w:left w:val="none" w:sz="0" w:space="0" w:color="auto"/>
            <w:bottom w:val="none" w:sz="0" w:space="0" w:color="auto"/>
            <w:right w:val="none" w:sz="0" w:space="0" w:color="auto"/>
          </w:divBdr>
        </w:div>
        <w:div w:id="1258173366">
          <w:marLeft w:val="0"/>
          <w:marRight w:val="0"/>
          <w:marTop w:val="0"/>
          <w:marBottom w:val="0"/>
          <w:divBdr>
            <w:top w:val="none" w:sz="0" w:space="0" w:color="auto"/>
            <w:left w:val="none" w:sz="0" w:space="0" w:color="auto"/>
            <w:bottom w:val="none" w:sz="0" w:space="0" w:color="auto"/>
            <w:right w:val="none" w:sz="0" w:space="0" w:color="auto"/>
          </w:divBdr>
        </w:div>
        <w:div w:id="1258173367">
          <w:marLeft w:val="0"/>
          <w:marRight w:val="0"/>
          <w:marTop w:val="0"/>
          <w:marBottom w:val="0"/>
          <w:divBdr>
            <w:top w:val="none" w:sz="0" w:space="0" w:color="auto"/>
            <w:left w:val="none" w:sz="0" w:space="0" w:color="auto"/>
            <w:bottom w:val="none" w:sz="0" w:space="0" w:color="auto"/>
            <w:right w:val="none" w:sz="0" w:space="0" w:color="auto"/>
          </w:divBdr>
        </w:div>
        <w:div w:id="1258173368">
          <w:marLeft w:val="0"/>
          <w:marRight w:val="0"/>
          <w:marTop w:val="0"/>
          <w:marBottom w:val="0"/>
          <w:divBdr>
            <w:top w:val="none" w:sz="0" w:space="0" w:color="auto"/>
            <w:left w:val="none" w:sz="0" w:space="0" w:color="auto"/>
            <w:bottom w:val="none" w:sz="0" w:space="0" w:color="auto"/>
            <w:right w:val="none" w:sz="0" w:space="0" w:color="auto"/>
          </w:divBdr>
        </w:div>
        <w:div w:id="1258173369">
          <w:marLeft w:val="0"/>
          <w:marRight w:val="0"/>
          <w:marTop w:val="0"/>
          <w:marBottom w:val="0"/>
          <w:divBdr>
            <w:top w:val="none" w:sz="0" w:space="0" w:color="auto"/>
            <w:left w:val="none" w:sz="0" w:space="0" w:color="auto"/>
            <w:bottom w:val="none" w:sz="0" w:space="0" w:color="auto"/>
            <w:right w:val="none" w:sz="0" w:space="0" w:color="auto"/>
          </w:divBdr>
        </w:div>
        <w:div w:id="1258173370">
          <w:marLeft w:val="0"/>
          <w:marRight w:val="0"/>
          <w:marTop w:val="0"/>
          <w:marBottom w:val="0"/>
          <w:divBdr>
            <w:top w:val="none" w:sz="0" w:space="0" w:color="auto"/>
            <w:left w:val="none" w:sz="0" w:space="0" w:color="auto"/>
            <w:bottom w:val="none" w:sz="0" w:space="0" w:color="auto"/>
            <w:right w:val="none" w:sz="0" w:space="0" w:color="auto"/>
          </w:divBdr>
        </w:div>
        <w:div w:id="1258173371">
          <w:marLeft w:val="0"/>
          <w:marRight w:val="0"/>
          <w:marTop w:val="0"/>
          <w:marBottom w:val="0"/>
          <w:divBdr>
            <w:top w:val="none" w:sz="0" w:space="0" w:color="auto"/>
            <w:left w:val="none" w:sz="0" w:space="0" w:color="auto"/>
            <w:bottom w:val="none" w:sz="0" w:space="0" w:color="auto"/>
            <w:right w:val="none" w:sz="0" w:space="0" w:color="auto"/>
          </w:divBdr>
        </w:div>
        <w:div w:id="1258173372">
          <w:marLeft w:val="0"/>
          <w:marRight w:val="0"/>
          <w:marTop w:val="0"/>
          <w:marBottom w:val="0"/>
          <w:divBdr>
            <w:top w:val="none" w:sz="0" w:space="0" w:color="auto"/>
            <w:left w:val="none" w:sz="0" w:space="0" w:color="auto"/>
            <w:bottom w:val="none" w:sz="0" w:space="0" w:color="auto"/>
            <w:right w:val="none" w:sz="0" w:space="0" w:color="auto"/>
          </w:divBdr>
        </w:div>
        <w:div w:id="1258173373">
          <w:marLeft w:val="0"/>
          <w:marRight w:val="0"/>
          <w:marTop w:val="0"/>
          <w:marBottom w:val="0"/>
          <w:divBdr>
            <w:top w:val="none" w:sz="0" w:space="0" w:color="auto"/>
            <w:left w:val="none" w:sz="0" w:space="0" w:color="auto"/>
            <w:bottom w:val="none" w:sz="0" w:space="0" w:color="auto"/>
            <w:right w:val="none" w:sz="0" w:space="0" w:color="auto"/>
          </w:divBdr>
        </w:div>
        <w:div w:id="1258173374">
          <w:marLeft w:val="0"/>
          <w:marRight w:val="0"/>
          <w:marTop w:val="0"/>
          <w:marBottom w:val="0"/>
          <w:divBdr>
            <w:top w:val="none" w:sz="0" w:space="0" w:color="auto"/>
            <w:left w:val="none" w:sz="0" w:space="0" w:color="auto"/>
            <w:bottom w:val="none" w:sz="0" w:space="0" w:color="auto"/>
            <w:right w:val="none" w:sz="0" w:space="0" w:color="auto"/>
          </w:divBdr>
        </w:div>
        <w:div w:id="1258173375">
          <w:marLeft w:val="0"/>
          <w:marRight w:val="0"/>
          <w:marTop w:val="0"/>
          <w:marBottom w:val="0"/>
          <w:divBdr>
            <w:top w:val="none" w:sz="0" w:space="0" w:color="auto"/>
            <w:left w:val="none" w:sz="0" w:space="0" w:color="auto"/>
            <w:bottom w:val="none" w:sz="0" w:space="0" w:color="auto"/>
            <w:right w:val="none" w:sz="0" w:space="0" w:color="auto"/>
          </w:divBdr>
        </w:div>
        <w:div w:id="1258173376">
          <w:marLeft w:val="0"/>
          <w:marRight w:val="0"/>
          <w:marTop w:val="0"/>
          <w:marBottom w:val="0"/>
          <w:divBdr>
            <w:top w:val="none" w:sz="0" w:space="0" w:color="auto"/>
            <w:left w:val="none" w:sz="0" w:space="0" w:color="auto"/>
            <w:bottom w:val="none" w:sz="0" w:space="0" w:color="auto"/>
            <w:right w:val="none" w:sz="0" w:space="0" w:color="auto"/>
          </w:divBdr>
        </w:div>
        <w:div w:id="1258173377">
          <w:marLeft w:val="0"/>
          <w:marRight w:val="0"/>
          <w:marTop w:val="0"/>
          <w:marBottom w:val="0"/>
          <w:divBdr>
            <w:top w:val="none" w:sz="0" w:space="0" w:color="auto"/>
            <w:left w:val="none" w:sz="0" w:space="0" w:color="auto"/>
            <w:bottom w:val="none" w:sz="0" w:space="0" w:color="auto"/>
            <w:right w:val="none" w:sz="0" w:space="0" w:color="auto"/>
          </w:divBdr>
        </w:div>
        <w:div w:id="1258173378">
          <w:marLeft w:val="0"/>
          <w:marRight w:val="0"/>
          <w:marTop w:val="0"/>
          <w:marBottom w:val="0"/>
          <w:divBdr>
            <w:top w:val="none" w:sz="0" w:space="0" w:color="auto"/>
            <w:left w:val="none" w:sz="0" w:space="0" w:color="auto"/>
            <w:bottom w:val="none" w:sz="0" w:space="0" w:color="auto"/>
            <w:right w:val="none" w:sz="0" w:space="0" w:color="auto"/>
          </w:divBdr>
        </w:div>
        <w:div w:id="1258173379">
          <w:marLeft w:val="0"/>
          <w:marRight w:val="0"/>
          <w:marTop w:val="0"/>
          <w:marBottom w:val="0"/>
          <w:divBdr>
            <w:top w:val="none" w:sz="0" w:space="0" w:color="auto"/>
            <w:left w:val="none" w:sz="0" w:space="0" w:color="auto"/>
            <w:bottom w:val="none" w:sz="0" w:space="0" w:color="auto"/>
            <w:right w:val="none" w:sz="0" w:space="0" w:color="auto"/>
          </w:divBdr>
        </w:div>
        <w:div w:id="1258173380">
          <w:marLeft w:val="0"/>
          <w:marRight w:val="0"/>
          <w:marTop w:val="0"/>
          <w:marBottom w:val="0"/>
          <w:divBdr>
            <w:top w:val="none" w:sz="0" w:space="0" w:color="auto"/>
            <w:left w:val="none" w:sz="0" w:space="0" w:color="auto"/>
            <w:bottom w:val="none" w:sz="0" w:space="0" w:color="auto"/>
            <w:right w:val="none" w:sz="0" w:space="0" w:color="auto"/>
          </w:divBdr>
        </w:div>
        <w:div w:id="1258173381">
          <w:marLeft w:val="0"/>
          <w:marRight w:val="0"/>
          <w:marTop w:val="0"/>
          <w:marBottom w:val="0"/>
          <w:divBdr>
            <w:top w:val="none" w:sz="0" w:space="0" w:color="auto"/>
            <w:left w:val="none" w:sz="0" w:space="0" w:color="auto"/>
            <w:bottom w:val="none" w:sz="0" w:space="0" w:color="auto"/>
            <w:right w:val="none" w:sz="0" w:space="0" w:color="auto"/>
          </w:divBdr>
        </w:div>
        <w:div w:id="1258173382">
          <w:marLeft w:val="0"/>
          <w:marRight w:val="0"/>
          <w:marTop w:val="0"/>
          <w:marBottom w:val="0"/>
          <w:divBdr>
            <w:top w:val="none" w:sz="0" w:space="0" w:color="auto"/>
            <w:left w:val="none" w:sz="0" w:space="0" w:color="auto"/>
            <w:bottom w:val="none" w:sz="0" w:space="0" w:color="auto"/>
            <w:right w:val="none" w:sz="0" w:space="0" w:color="auto"/>
          </w:divBdr>
        </w:div>
        <w:div w:id="1258173383">
          <w:marLeft w:val="0"/>
          <w:marRight w:val="0"/>
          <w:marTop w:val="0"/>
          <w:marBottom w:val="0"/>
          <w:divBdr>
            <w:top w:val="none" w:sz="0" w:space="0" w:color="auto"/>
            <w:left w:val="none" w:sz="0" w:space="0" w:color="auto"/>
            <w:bottom w:val="none" w:sz="0" w:space="0" w:color="auto"/>
            <w:right w:val="none" w:sz="0" w:space="0" w:color="auto"/>
          </w:divBdr>
        </w:div>
        <w:div w:id="1258173384">
          <w:marLeft w:val="0"/>
          <w:marRight w:val="0"/>
          <w:marTop w:val="0"/>
          <w:marBottom w:val="0"/>
          <w:divBdr>
            <w:top w:val="none" w:sz="0" w:space="0" w:color="auto"/>
            <w:left w:val="none" w:sz="0" w:space="0" w:color="auto"/>
            <w:bottom w:val="none" w:sz="0" w:space="0" w:color="auto"/>
            <w:right w:val="none" w:sz="0" w:space="0" w:color="auto"/>
          </w:divBdr>
        </w:div>
        <w:div w:id="1258173385">
          <w:marLeft w:val="0"/>
          <w:marRight w:val="0"/>
          <w:marTop w:val="0"/>
          <w:marBottom w:val="0"/>
          <w:divBdr>
            <w:top w:val="none" w:sz="0" w:space="0" w:color="auto"/>
            <w:left w:val="none" w:sz="0" w:space="0" w:color="auto"/>
            <w:bottom w:val="none" w:sz="0" w:space="0" w:color="auto"/>
            <w:right w:val="none" w:sz="0" w:space="0" w:color="auto"/>
          </w:divBdr>
        </w:div>
        <w:div w:id="1258173386">
          <w:marLeft w:val="0"/>
          <w:marRight w:val="0"/>
          <w:marTop w:val="0"/>
          <w:marBottom w:val="0"/>
          <w:divBdr>
            <w:top w:val="none" w:sz="0" w:space="0" w:color="auto"/>
            <w:left w:val="none" w:sz="0" w:space="0" w:color="auto"/>
            <w:bottom w:val="none" w:sz="0" w:space="0" w:color="auto"/>
            <w:right w:val="none" w:sz="0" w:space="0" w:color="auto"/>
          </w:divBdr>
        </w:div>
        <w:div w:id="1258173387">
          <w:marLeft w:val="0"/>
          <w:marRight w:val="0"/>
          <w:marTop w:val="0"/>
          <w:marBottom w:val="0"/>
          <w:divBdr>
            <w:top w:val="none" w:sz="0" w:space="0" w:color="auto"/>
            <w:left w:val="none" w:sz="0" w:space="0" w:color="auto"/>
            <w:bottom w:val="none" w:sz="0" w:space="0" w:color="auto"/>
            <w:right w:val="none" w:sz="0" w:space="0" w:color="auto"/>
          </w:divBdr>
        </w:div>
        <w:div w:id="1258173388">
          <w:marLeft w:val="0"/>
          <w:marRight w:val="0"/>
          <w:marTop w:val="0"/>
          <w:marBottom w:val="0"/>
          <w:divBdr>
            <w:top w:val="none" w:sz="0" w:space="0" w:color="auto"/>
            <w:left w:val="none" w:sz="0" w:space="0" w:color="auto"/>
            <w:bottom w:val="none" w:sz="0" w:space="0" w:color="auto"/>
            <w:right w:val="none" w:sz="0" w:space="0" w:color="auto"/>
          </w:divBdr>
        </w:div>
        <w:div w:id="1258173389">
          <w:marLeft w:val="0"/>
          <w:marRight w:val="0"/>
          <w:marTop w:val="0"/>
          <w:marBottom w:val="0"/>
          <w:divBdr>
            <w:top w:val="none" w:sz="0" w:space="0" w:color="auto"/>
            <w:left w:val="none" w:sz="0" w:space="0" w:color="auto"/>
            <w:bottom w:val="none" w:sz="0" w:space="0" w:color="auto"/>
            <w:right w:val="none" w:sz="0" w:space="0" w:color="auto"/>
          </w:divBdr>
        </w:div>
        <w:div w:id="1258173390">
          <w:marLeft w:val="0"/>
          <w:marRight w:val="0"/>
          <w:marTop w:val="0"/>
          <w:marBottom w:val="0"/>
          <w:divBdr>
            <w:top w:val="none" w:sz="0" w:space="0" w:color="auto"/>
            <w:left w:val="none" w:sz="0" w:space="0" w:color="auto"/>
            <w:bottom w:val="none" w:sz="0" w:space="0" w:color="auto"/>
            <w:right w:val="none" w:sz="0" w:space="0" w:color="auto"/>
          </w:divBdr>
        </w:div>
        <w:div w:id="1258173391">
          <w:marLeft w:val="0"/>
          <w:marRight w:val="0"/>
          <w:marTop w:val="0"/>
          <w:marBottom w:val="0"/>
          <w:divBdr>
            <w:top w:val="none" w:sz="0" w:space="0" w:color="auto"/>
            <w:left w:val="none" w:sz="0" w:space="0" w:color="auto"/>
            <w:bottom w:val="none" w:sz="0" w:space="0" w:color="auto"/>
            <w:right w:val="none" w:sz="0" w:space="0" w:color="auto"/>
          </w:divBdr>
        </w:div>
        <w:div w:id="1258173392">
          <w:marLeft w:val="0"/>
          <w:marRight w:val="0"/>
          <w:marTop w:val="0"/>
          <w:marBottom w:val="0"/>
          <w:divBdr>
            <w:top w:val="none" w:sz="0" w:space="0" w:color="auto"/>
            <w:left w:val="none" w:sz="0" w:space="0" w:color="auto"/>
            <w:bottom w:val="none" w:sz="0" w:space="0" w:color="auto"/>
            <w:right w:val="none" w:sz="0" w:space="0" w:color="auto"/>
          </w:divBdr>
        </w:div>
        <w:div w:id="1258173393">
          <w:marLeft w:val="0"/>
          <w:marRight w:val="0"/>
          <w:marTop w:val="0"/>
          <w:marBottom w:val="0"/>
          <w:divBdr>
            <w:top w:val="none" w:sz="0" w:space="0" w:color="auto"/>
            <w:left w:val="none" w:sz="0" w:space="0" w:color="auto"/>
            <w:bottom w:val="none" w:sz="0" w:space="0" w:color="auto"/>
            <w:right w:val="none" w:sz="0" w:space="0" w:color="auto"/>
          </w:divBdr>
        </w:div>
        <w:div w:id="1258173394">
          <w:marLeft w:val="0"/>
          <w:marRight w:val="0"/>
          <w:marTop w:val="0"/>
          <w:marBottom w:val="0"/>
          <w:divBdr>
            <w:top w:val="none" w:sz="0" w:space="0" w:color="auto"/>
            <w:left w:val="none" w:sz="0" w:space="0" w:color="auto"/>
            <w:bottom w:val="none" w:sz="0" w:space="0" w:color="auto"/>
            <w:right w:val="none" w:sz="0" w:space="0" w:color="auto"/>
          </w:divBdr>
        </w:div>
        <w:div w:id="1258173395">
          <w:marLeft w:val="0"/>
          <w:marRight w:val="0"/>
          <w:marTop w:val="0"/>
          <w:marBottom w:val="0"/>
          <w:divBdr>
            <w:top w:val="none" w:sz="0" w:space="0" w:color="auto"/>
            <w:left w:val="none" w:sz="0" w:space="0" w:color="auto"/>
            <w:bottom w:val="none" w:sz="0" w:space="0" w:color="auto"/>
            <w:right w:val="none" w:sz="0" w:space="0" w:color="auto"/>
          </w:divBdr>
        </w:div>
        <w:div w:id="1258173396">
          <w:marLeft w:val="0"/>
          <w:marRight w:val="0"/>
          <w:marTop w:val="0"/>
          <w:marBottom w:val="0"/>
          <w:divBdr>
            <w:top w:val="none" w:sz="0" w:space="0" w:color="auto"/>
            <w:left w:val="none" w:sz="0" w:space="0" w:color="auto"/>
            <w:bottom w:val="none" w:sz="0" w:space="0" w:color="auto"/>
            <w:right w:val="none" w:sz="0" w:space="0" w:color="auto"/>
          </w:divBdr>
        </w:div>
        <w:div w:id="1258173397">
          <w:marLeft w:val="0"/>
          <w:marRight w:val="0"/>
          <w:marTop w:val="0"/>
          <w:marBottom w:val="0"/>
          <w:divBdr>
            <w:top w:val="none" w:sz="0" w:space="0" w:color="auto"/>
            <w:left w:val="none" w:sz="0" w:space="0" w:color="auto"/>
            <w:bottom w:val="none" w:sz="0" w:space="0" w:color="auto"/>
            <w:right w:val="none" w:sz="0" w:space="0" w:color="auto"/>
          </w:divBdr>
        </w:div>
        <w:div w:id="1258173398">
          <w:marLeft w:val="0"/>
          <w:marRight w:val="0"/>
          <w:marTop w:val="0"/>
          <w:marBottom w:val="0"/>
          <w:divBdr>
            <w:top w:val="none" w:sz="0" w:space="0" w:color="auto"/>
            <w:left w:val="none" w:sz="0" w:space="0" w:color="auto"/>
            <w:bottom w:val="none" w:sz="0" w:space="0" w:color="auto"/>
            <w:right w:val="none" w:sz="0" w:space="0" w:color="auto"/>
          </w:divBdr>
        </w:div>
        <w:div w:id="1258173399">
          <w:marLeft w:val="0"/>
          <w:marRight w:val="0"/>
          <w:marTop w:val="0"/>
          <w:marBottom w:val="0"/>
          <w:divBdr>
            <w:top w:val="none" w:sz="0" w:space="0" w:color="auto"/>
            <w:left w:val="none" w:sz="0" w:space="0" w:color="auto"/>
            <w:bottom w:val="none" w:sz="0" w:space="0" w:color="auto"/>
            <w:right w:val="none" w:sz="0" w:space="0" w:color="auto"/>
          </w:divBdr>
        </w:div>
        <w:div w:id="1258173400">
          <w:marLeft w:val="0"/>
          <w:marRight w:val="0"/>
          <w:marTop w:val="0"/>
          <w:marBottom w:val="0"/>
          <w:divBdr>
            <w:top w:val="none" w:sz="0" w:space="0" w:color="auto"/>
            <w:left w:val="none" w:sz="0" w:space="0" w:color="auto"/>
            <w:bottom w:val="none" w:sz="0" w:space="0" w:color="auto"/>
            <w:right w:val="none" w:sz="0" w:space="0" w:color="auto"/>
          </w:divBdr>
        </w:div>
        <w:div w:id="1258173401">
          <w:marLeft w:val="0"/>
          <w:marRight w:val="0"/>
          <w:marTop w:val="0"/>
          <w:marBottom w:val="0"/>
          <w:divBdr>
            <w:top w:val="none" w:sz="0" w:space="0" w:color="auto"/>
            <w:left w:val="none" w:sz="0" w:space="0" w:color="auto"/>
            <w:bottom w:val="none" w:sz="0" w:space="0" w:color="auto"/>
            <w:right w:val="none" w:sz="0" w:space="0" w:color="auto"/>
          </w:divBdr>
        </w:div>
        <w:div w:id="1258173402">
          <w:marLeft w:val="0"/>
          <w:marRight w:val="0"/>
          <w:marTop w:val="0"/>
          <w:marBottom w:val="0"/>
          <w:divBdr>
            <w:top w:val="none" w:sz="0" w:space="0" w:color="auto"/>
            <w:left w:val="none" w:sz="0" w:space="0" w:color="auto"/>
            <w:bottom w:val="none" w:sz="0" w:space="0" w:color="auto"/>
            <w:right w:val="none" w:sz="0" w:space="0" w:color="auto"/>
          </w:divBdr>
        </w:div>
        <w:div w:id="1258173403">
          <w:marLeft w:val="0"/>
          <w:marRight w:val="0"/>
          <w:marTop w:val="0"/>
          <w:marBottom w:val="0"/>
          <w:divBdr>
            <w:top w:val="none" w:sz="0" w:space="0" w:color="auto"/>
            <w:left w:val="none" w:sz="0" w:space="0" w:color="auto"/>
            <w:bottom w:val="none" w:sz="0" w:space="0" w:color="auto"/>
            <w:right w:val="none" w:sz="0" w:space="0" w:color="auto"/>
          </w:divBdr>
        </w:div>
        <w:div w:id="1258173404">
          <w:marLeft w:val="0"/>
          <w:marRight w:val="0"/>
          <w:marTop w:val="0"/>
          <w:marBottom w:val="0"/>
          <w:divBdr>
            <w:top w:val="none" w:sz="0" w:space="0" w:color="auto"/>
            <w:left w:val="none" w:sz="0" w:space="0" w:color="auto"/>
            <w:bottom w:val="none" w:sz="0" w:space="0" w:color="auto"/>
            <w:right w:val="none" w:sz="0" w:space="0" w:color="auto"/>
          </w:divBdr>
        </w:div>
        <w:div w:id="1258173405">
          <w:marLeft w:val="0"/>
          <w:marRight w:val="0"/>
          <w:marTop w:val="0"/>
          <w:marBottom w:val="0"/>
          <w:divBdr>
            <w:top w:val="none" w:sz="0" w:space="0" w:color="auto"/>
            <w:left w:val="none" w:sz="0" w:space="0" w:color="auto"/>
            <w:bottom w:val="none" w:sz="0" w:space="0" w:color="auto"/>
            <w:right w:val="none" w:sz="0" w:space="0" w:color="auto"/>
          </w:divBdr>
        </w:div>
        <w:div w:id="1258173406">
          <w:marLeft w:val="0"/>
          <w:marRight w:val="0"/>
          <w:marTop w:val="0"/>
          <w:marBottom w:val="0"/>
          <w:divBdr>
            <w:top w:val="none" w:sz="0" w:space="0" w:color="auto"/>
            <w:left w:val="none" w:sz="0" w:space="0" w:color="auto"/>
            <w:bottom w:val="none" w:sz="0" w:space="0" w:color="auto"/>
            <w:right w:val="none" w:sz="0" w:space="0" w:color="auto"/>
          </w:divBdr>
        </w:div>
        <w:div w:id="1258173407">
          <w:marLeft w:val="0"/>
          <w:marRight w:val="0"/>
          <w:marTop w:val="0"/>
          <w:marBottom w:val="0"/>
          <w:divBdr>
            <w:top w:val="none" w:sz="0" w:space="0" w:color="auto"/>
            <w:left w:val="none" w:sz="0" w:space="0" w:color="auto"/>
            <w:bottom w:val="none" w:sz="0" w:space="0" w:color="auto"/>
            <w:right w:val="none" w:sz="0" w:space="0" w:color="auto"/>
          </w:divBdr>
        </w:div>
        <w:div w:id="1258173408">
          <w:marLeft w:val="0"/>
          <w:marRight w:val="0"/>
          <w:marTop w:val="0"/>
          <w:marBottom w:val="0"/>
          <w:divBdr>
            <w:top w:val="none" w:sz="0" w:space="0" w:color="auto"/>
            <w:left w:val="none" w:sz="0" w:space="0" w:color="auto"/>
            <w:bottom w:val="none" w:sz="0" w:space="0" w:color="auto"/>
            <w:right w:val="none" w:sz="0" w:space="0" w:color="auto"/>
          </w:divBdr>
        </w:div>
        <w:div w:id="1258173409">
          <w:marLeft w:val="0"/>
          <w:marRight w:val="0"/>
          <w:marTop w:val="0"/>
          <w:marBottom w:val="0"/>
          <w:divBdr>
            <w:top w:val="none" w:sz="0" w:space="0" w:color="auto"/>
            <w:left w:val="none" w:sz="0" w:space="0" w:color="auto"/>
            <w:bottom w:val="none" w:sz="0" w:space="0" w:color="auto"/>
            <w:right w:val="none" w:sz="0" w:space="0" w:color="auto"/>
          </w:divBdr>
        </w:div>
        <w:div w:id="1258173410">
          <w:marLeft w:val="0"/>
          <w:marRight w:val="0"/>
          <w:marTop w:val="0"/>
          <w:marBottom w:val="0"/>
          <w:divBdr>
            <w:top w:val="none" w:sz="0" w:space="0" w:color="auto"/>
            <w:left w:val="none" w:sz="0" w:space="0" w:color="auto"/>
            <w:bottom w:val="none" w:sz="0" w:space="0" w:color="auto"/>
            <w:right w:val="none" w:sz="0" w:space="0" w:color="auto"/>
          </w:divBdr>
        </w:div>
        <w:div w:id="1258173411">
          <w:marLeft w:val="0"/>
          <w:marRight w:val="0"/>
          <w:marTop w:val="0"/>
          <w:marBottom w:val="0"/>
          <w:divBdr>
            <w:top w:val="none" w:sz="0" w:space="0" w:color="auto"/>
            <w:left w:val="none" w:sz="0" w:space="0" w:color="auto"/>
            <w:bottom w:val="none" w:sz="0" w:space="0" w:color="auto"/>
            <w:right w:val="none" w:sz="0" w:space="0" w:color="auto"/>
          </w:divBdr>
        </w:div>
        <w:div w:id="1258173412">
          <w:marLeft w:val="0"/>
          <w:marRight w:val="0"/>
          <w:marTop w:val="0"/>
          <w:marBottom w:val="0"/>
          <w:divBdr>
            <w:top w:val="none" w:sz="0" w:space="0" w:color="auto"/>
            <w:left w:val="none" w:sz="0" w:space="0" w:color="auto"/>
            <w:bottom w:val="none" w:sz="0" w:space="0" w:color="auto"/>
            <w:right w:val="none" w:sz="0" w:space="0" w:color="auto"/>
          </w:divBdr>
        </w:div>
        <w:div w:id="1258173413">
          <w:marLeft w:val="0"/>
          <w:marRight w:val="0"/>
          <w:marTop w:val="0"/>
          <w:marBottom w:val="0"/>
          <w:divBdr>
            <w:top w:val="none" w:sz="0" w:space="0" w:color="auto"/>
            <w:left w:val="none" w:sz="0" w:space="0" w:color="auto"/>
            <w:bottom w:val="none" w:sz="0" w:space="0" w:color="auto"/>
            <w:right w:val="none" w:sz="0" w:space="0" w:color="auto"/>
          </w:divBdr>
        </w:div>
        <w:div w:id="1258173414">
          <w:marLeft w:val="0"/>
          <w:marRight w:val="0"/>
          <w:marTop w:val="0"/>
          <w:marBottom w:val="0"/>
          <w:divBdr>
            <w:top w:val="none" w:sz="0" w:space="0" w:color="auto"/>
            <w:left w:val="none" w:sz="0" w:space="0" w:color="auto"/>
            <w:bottom w:val="none" w:sz="0" w:space="0" w:color="auto"/>
            <w:right w:val="none" w:sz="0" w:space="0" w:color="auto"/>
          </w:divBdr>
        </w:div>
        <w:div w:id="1258173415">
          <w:marLeft w:val="0"/>
          <w:marRight w:val="0"/>
          <w:marTop w:val="0"/>
          <w:marBottom w:val="0"/>
          <w:divBdr>
            <w:top w:val="none" w:sz="0" w:space="0" w:color="auto"/>
            <w:left w:val="none" w:sz="0" w:space="0" w:color="auto"/>
            <w:bottom w:val="none" w:sz="0" w:space="0" w:color="auto"/>
            <w:right w:val="none" w:sz="0" w:space="0" w:color="auto"/>
          </w:divBdr>
        </w:div>
        <w:div w:id="1258173417">
          <w:marLeft w:val="0"/>
          <w:marRight w:val="0"/>
          <w:marTop w:val="0"/>
          <w:marBottom w:val="0"/>
          <w:divBdr>
            <w:top w:val="none" w:sz="0" w:space="0" w:color="auto"/>
            <w:left w:val="none" w:sz="0" w:space="0" w:color="auto"/>
            <w:bottom w:val="none" w:sz="0" w:space="0" w:color="auto"/>
            <w:right w:val="none" w:sz="0" w:space="0" w:color="auto"/>
          </w:divBdr>
        </w:div>
        <w:div w:id="1258173418">
          <w:marLeft w:val="0"/>
          <w:marRight w:val="0"/>
          <w:marTop w:val="0"/>
          <w:marBottom w:val="0"/>
          <w:divBdr>
            <w:top w:val="none" w:sz="0" w:space="0" w:color="auto"/>
            <w:left w:val="none" w:sz="0" w:space="0" w:color="auto"/>
            <w:bottom w:val="none" w:sz="0" w:space="0" w:color="auto"/>
            <w:right w:val="none" w:sz="0" w:space="0" w:color="auto"/>
          </w:divBdr>
        </w:div>
        <w:div w:id="1258173419">
          <w:marLeft w:val="0"/>
          <w:marRight w:val="0"/>
          <w:marTop w:val="0"/>
          <w:marBottom w:val="0"/>
          <w:divBdr>
            <w:top w:val="none" w:sz="0" w:space="0" w:color="auto"/>
            <w:left w:val="none" w:sz="0" w:space="0" w:color="auto"/>
            <w:bottom w:val="none" w:sz="0" w:space="0" w:color="auto"/>
            <w:right w:val="none" w:sz="0" w:space="0" w:color="auto"/>
          </w:divBdr>
        </w:div>
        <w:div w:id="1258173420">
          <w:marLeft w:val="0"/>
          <w:marRight w:val="0"/>
          <w:marTop w:val="0"/>
          <w:marBottom w:val="0"/>
          <w:divBdr>
            <w:top w:val="none" w:sz="0" w:space="0" w:color="auto"/>
            <w:left w:val="none" w:sz="0" w:space="0" w:color="auto"/>
            <w:bottom w:val="none" w:sz="0" w:space="0" w:color="auto"/>
            <w:right w:val="none" w:sz="0" w:space="0" w:color="auto"/>
          </w:divBdr>
        </w:div>
        <w:div w:id="1258173421">
          <w:marLeft w:val="0"/>
          <w:marRight w:val="0"/>
          <w:marTop w:val="0"/>
          <w:marBottom w:val="0"/>
          <w:divBdr>
            <w:top w:val="none" w:sz="0" w:space="0" w:color="auto"/>
            <w:left w:val="none" w:sz="0" w:space="0" w:color="auto"/>
            <w:bottom w:val="none" w:sz="0" w:space="0" w:color="auto"/>
            <w:right w:val="none" w:sz="0" w:space="0" w:color="auto"/>
          </w:divBdr>
        </w:div>
        <w:div w:id="1258173422">
          <w:marLeft w:val="0"/>
          <w:marRight w:val="0"/>
          <w:marTop w:val="0"/>
          <w:marBottom w:val="0"/>
          <w:divBdr>
            <w:top w:val="none" w:sz="0" w:space="0" w:color="auto"/>
            <w:left w:val="none" w:sz="0" w:space="0" w:color="auto"/>
            <w:bottom w:val="none" w:sz="0" w:space="0" w:color="auto"/>
            <w:right w:val="none" w:sz="0" w:space="0" w:color="auto"/>
          </w:divBdr>
        </w:div>
        <w:div w:id="1258173423">
          <w:marLeft w:val="0"/>
          <w:marRight w:val="0"/>
          <w:marTop w:val="0"/>
          <w:marBottom w:val="0"/>
          <w:divBdr>
            <w:top w:val="none" w:sz="0" w:space="0" w:color="auto"/>
            <w:left w:val="none" w:sz="0" w:space="0" w:color="auto"/>
            <w:bottom w:val="none" w:sz="0" w:space="0" w:color="auto"/>
            <w:right w:val="none" w:sz="0" w:space="0" w:color="auto"/>
          </w:divBdr>
        </w:div>
        <w:div w:id="1258173424">
          <w:marLeft w:val="0"/>
          <w:marRight w:val="0"/>
          <w:marTop w:val="0"/>
          <w:marBottom w:val="0"/>
          <w:divBdr>
            <w:top w:val="none" w:sz="0" w:space="0" w:color="auto"/>
            <w:left w:val="none" w:sz="0" w:space="0" w:color="auto"/>
            <w:bottom w:val="none" w:sz="0" w:space="0" w:color="auto"/>
            <w:right w:val="none" w:sz="0" w:space="0" w:color="auto"/>
          </w:divBdr>
        </w:div>
        <w:div w:id="1258173425">
          <w:marLeft w:val="0"/>
          <w:marRight w:val="0"/>
          <w:marTop w:val="0"/>
          <w:marBottom w:val="0"/>
          <w:divBdr>
            <w:top w:val="none" w:sz="0" w:space="0" w:color="auto"/>
            <w:left w:val="none" w:sz="0" w:space="0" w:color="auto"/>
            <w:bottom w:val="none" w:sz="0" w:space="0" w:color="auto"/>
            <w:right w:val="none" w:sz="0" w:space="0" w:color="auto"/>
          </w:divBdr>
        </w:div>
        <w:div w:id="1258173426">
          <w:marLeft w:val="0"/>
          <w:marRight w:val="0"/>
          <w:marTop w:val="0"/>
          <w:marBottom w:val="0"/>
          <w:divBdr>
            <w:top w:val="none" w:sz="0" w:space="0" w:color="auto"/>
            <w:left w:val="none" w:sz="0" w:space="0" w:color="auto"/>
            <w:bottom w:val="none" w:sz="0" w:space="0" w:color="auto"/>
            <w:right w:val="none" w:sz="0" w:space="0" w:color="auto"/>
          </w:divBdr>
        </w:div>
        <w:div w:id="1258173427">
          <w:marLeft w:val="0"/>
          <w:marRight w:val="0"/>
          <w:marTop w:val="0"/>
          <w:marBottom w:val="0"/>
          <w:divBdr>
            <w:top w:val="none" w:sz="0" w:space="0" w:color="auto"/>
            <w:left w:val="none" w:sz="0" w:space="0" w:color="auto"/>
            <w:bottom w:val="none" w:sz="0" w:space="0" w:color="auto"/>
            <w:right w:val="none" w:sz="0" w:space="0" w:color="auto"/>
          </w:divBdr>
        </w:div>
        <w:div w:id="1258173428">
          <w:marLeft w:val="0"/>
          <w:marRight w:val="0"/>
          <w:marTop w:val="0"/>
          <w:marBottom w:val="0"/>
          <w:divBdr>
            <w:top w:val="none" w:sz="0" w:space="0" w:color="auto"/>
            <w:left w:val="none" w:sz="0" w:space="0" w:color="auto"/>
            <w:bottom w:val="none" w:sz="0" w:space="0" w:color="auto"/>
            <w:right w:val="none" w:sz="0" w:space="0" w:color="auto"/>
          </w:divBdr>
        </w:div>
        <w:div w:id="1258173429">
          <w:marLeft w:val="0"/>
          <w:marRight w:val="0"/>
          <w:marTop w:val="0"/>
          <w:marBottom w:val="0"/>
          <w:divBdr>
            <w:top w:val="none" w:sz="0" w:space="0" w:color="auto"/>
            <w:left w:val="none" w:sz="0" w:space="0" w:color="auto"/>
            <w:bottom w:val="none" w:sz="0" w:space="0" w:color="auto"/>
            <w:right w:val="none" w:sz="0" w:space="0" w:color="auto"/>
          </w:divBdr>
        </w:div>
        <w:div w:id="1258173430">
          <w:marLeft w:val="0"/>
          <w:marRight w:val="0"/>
          <w:marTop w:val="0"/>
          <w:marBottom w:val="0"/>
          <w:divBdr>
            <w:top w:val="none" w:sz="0" w:space="0" w:color="auto"/>
            <w:left w:val="none" w:sz="0" w:space="0" w:color="auto"/>
            <w:bottom w:val="none" w:sz="0" w:space="0" w:color="auto"/>
            <w:right w:val="none" w:sz="0" w:space="0" w:color="auto"/>
          </w:divBdr>
        </w:div>
        <w:div w:id="1258173431">
          <w:marLeft w:val="0"/>
          <w:marRight w:val="0"/>
          <w:marTop w:val="0"/>
          <w:marBottom w:val="0"/>
          <w:divBdr>
            <w:top w:val="none" w:sz="0" w:space="0" w:color="auto"/>
            <w:left w:val="none" w:sz="0" w:space="0" w:color="auto"/>
            <w:bottom w:val="none" w:sz="0" w:space="0" w:color="auto"/>
            <w:right w:val="none" w:sz="0" w:space="0" w:color="auto"/>
          </w:divBdr>
        </w:div>
        <w:div w:id="1258173432">
          <w:marLeft w:val="0"/>
          <w:marRight w:val="0"/>
          <w:marTop w:val="0"/>
          <w:marBottom w:val="0"/>
          <w:divBdr>
            <w:top w:val="none" w:sz="0" w:space="0" w:color="auto"/>
            <w:left w:val="none" w:sz="0" w:space="0" w:color="auto"/>
            <w:bottom w:val="none" w:sz="0" w:space="0" w:color="auto"/>
            <w:right w:val="none" w:sz="0" w:space="0" w:color="auto"/>
          </w:divBdr>
        </w:div>
        <w:div w:id="1258173433">
          <w:marLeft w:val="0"/>
          <w:marRight w:val="0"/>
          <w:marTop w:val="0"/>
          <w:marBottom w:val="0"/>
          <w:divBdr>
            <w:top w:val="none" w:sz="0" w:space="0" w:color="auto"/>
            <w:left w:val="none" w:sz="0" w:space="0" w:color="auto"/>
            <w:bottom w:val="none" w:sz="0" w:space="0" w:color="auto"/>
            <w:right w:val="none" w:sz="0" w:space="0" w:color="auto"/>
          </w:divBdr>
        </w:div>
        <w:div w:id="1258173434">
          <w:marLeft w:val="0"/>
          <w:marRight w:val="0"/>
          <w:marTop w:val="0"/>
          <w:marBottom w:val="0"/>
          <w:divBdr>
            <w:top w:val="none" w:sz="0" w:space="0" w:color="auto"/>
            <w:left w:val="none" w:sz="0" w:space="0" w:color="auto"/>
            <w:bottom w:val="none" w:sz="0" w:space="0" w:color="auto"/>
            <w:right w:val="none" w:sz="0" w:space="0" w:color="auto"/>
          </w:divBdr>
        </w:div>
        <w:div w:id="1258173435">
          <w:marLeft w:val="0"/>
          <w:marRight w:val="0"/>
          <w:marTop w:val="0"/>
          <w:marBottom w:val="0"/>
          <w:divBdr>
            <w:top w:val="none" w:sz="0" w:space="0" w:color="auto"/>
            <w:left w:val="none" w:sz="0" w:space="0" w:color="auto"/>
            <w:bottom w:val="none" w:sz="0" w:space="0" w:color="auto"/>
            <w:right w:val="none" w:sz="0" w:space="0" w:color="auto"/>
          </w:divBdr>
        </w:div>
        <w:div w:id="1258173436">
          <w:marLeft w:val="0"/>
          <w:marRight w:val="0"/>
          <w:marTop w:val="0"/>
          <w:marBottom w:val="0"/>
          <w:divBdr>
            <w:top w:val="none" w:sz="0" w:space="0" w:color="auto"/>
            <w:left w:val="none" w:sz="0" w:space="0" w:color="auto"/>
            <w:bottom w:val="none" w:sz="0" w:space="0" w:color="auto"/>
            <w:right w:val="none" w:sz="0" w:space="0" w:color="auto"/>
          </w:divBdr>
        </w:div>
        <w:div w:id="1258173437">
          <w:marLeft w:val="0"/>
          <w:marRight w:val="0"/>
          <w:marTop w:val="0"/>
          <w:marBottom w:val="0"/>
          <w:divBdr>
            <w:top w:val="none" w:sz="0" w:space="0" w:color="auto"/>
            <w:left w:val="none" w:sz="0" w:space="0" w:color="auto"/>
            <w:bottom w:val="none" w:sz="0" w:space="0" w:color="auto"/>
            <w:right w:val="none" w:sz="0" w:space="0" w:color="auto"/>
          </w:divBdr>
        </w:div>
        <w:div w:id="1258173438">
          <w:marLeft w:val="0"/>
          <w:marRight w:val="0"/>
          <w:marTop w:val="0"/>
          <w:marBottom w:val="0"/>
          <w:divBdr>
            <w:top w:val="none" w:sz="0" w:space="0" w:color="auto"/>
            <w:left w:val="none" w:sz="0" w:space="0" w:color="auto"/>
            <w:bottom w:val="none" w:sz="0" w:space="0" w:color="auto"/>
            <w:right w:val="none" w:sz="0" w:space="0" w:color="auto"/>
          </w:divBdr>
        </w:div>
        <w:div w:id="1258173439">
          <w:marLeft w:val="0"/>
          <w:marRight w:val="0"/>
          <w:marTop w:val="0"/>
          <w:marBottom w:val="0"/>
          <w:divBdr>
            <w:top w:val="none" w:sz="0" w:space="0" w:color="auto"/>
            <w:left w:val="none" w:sz="0" w:space="0" w:color="auto"/>
            <w:bottom w:val="none" w:sz="0" w:space="0" w:color="auto"/>
            <w:right w:val="none" w:sz="0" w:space="0" w:color="auto"/>
          </w:divBdr>
        </w:div>
        <w:div w:id="1258173440">
          <w:marLeft w:val="0"/>
          <w:marRight w:val="0"/>
          <w:marTop w:val="0"/>
          <w:marBottom w:val="0"/>
          <w:divBdr>
            <w:top w:val="none" w:sz="0" w:space="0" w:color="auto"/>
            <w:left w:val="none" w:sz="0" w:space="0" w:color="auto"/>
            <w:bottom w:val="none" w:sz="0" w:space="0" w:color="auto"/>
            <w:right w:val="none" w:sz="0" w:space="0" w:color="auto"/>
          </w:divBdr>
        </w:div>
        <w:div w:id="1258173441">
          <w:marLeft w:val="0"/>
          <w:marRight w:val="0"/>
          <w:marTop w:val="0"/>
          <w:marBottom w:val="0"/>
          <w:divBdr>
            <w:top w:val="none" w:sz="0" w:space="0" w:color="auto"/>
            <w:left w:val="none" w:sz="0" w:space="0" w:color="auto"/>
            <w:bottom w:val="none" w:sz="0" w:space="0" w:color="auto"/>
            <w:right w:val="none" w:sz="0" w:space="0" w:color="auto"/>
          </w:divBdr>
        </w:div>
        <w:div w:id="1258173442">
          <w:marLeft w:val="0"/>
          <w:marRight w:val="0"/>
          <w:marTop w:val="0"/>
          <w:marBottom w:val="0"/>
          <w:divBdr>
            <w:top w:val="none" w:sz="0" w:space="0" w:color="auto"/>
            <w:left w:val="none" w:sz="0" w:space="0" w:color="auto"/>
            <w:bottom w:val="none" w:sz="0" w:space="0" w:color="auto"/>
            <w:right w:val="none" w:sz="0" w:space="0" w:color="auto"/>
          </w:divBdr>
        </w:div>
        <w:div w:id="1258173443">
          <w:marLeft w:val="0"/>
          <w:marRight w:val="0"/>
          <w:marTop w:val="0"/>
          <w:marBottom w:val="0"/>
          <w:divBdr>
            <w:top w:val="none" w:sz="0" w:space="0" w:color="auto"/>
            <w:left w:val="none" w:sz="0" w:space="0" w:color="auto"/>
            <w:bottom w:val="none" w:sz="0" w:space="0" w:color="auto"/>
            <w:right w:val="none" w:sz="0" w:space="0" w:color="auto"/>
          </w:divBdr>
        </w:div>
        <w:div w:id="1258173444">
          <w:marLeft w:val="0"/>
          <w:marRight w:val="0"/>
          <w:marTop w:val="0"/>
          <w:marBottom w:val="0"/>
          <w:divBdr>
            <w:top w:val="none" w:sz="0" w:space="0" w:color="auto"/>
            <w:left w:val="none" w:sz="0" w:space="0" w:color="auto"/>
            <w:bottom w:val="none" w:sz="0" w:space="0" w:color="auto"/>
            <w:right w:val="none" w:sz="0" w:space="0" w:color="auto"/>
          </w:divBdr>
        </w:div>
        <w:div w:id="1258173445">
          <w:marLeft w:val="0"/>
          <w:marRight w:val="0"/>
          <w:marTop w:val="0"/>
          <w:marBottom w:val="0"/>
          <w:divBdr>
            <w:top w:val="none" w:sz="0" w:space="0" w:color="auto"/>
            <w:left w:val="none" w:sz="0" w:space="0" w:color="auto"/>
            <w:bottom w:val="none" w:sz="0" w:space="0" w:color="auto"/>
            <w:right w:val="none" w:sz="0" w:space="0" w:color="auto"/>
          </w:divBdr>
        </w:div>
        <w:div w:id="1258173446">
          <w:marLeft w:val="0"/>
          <w:marRight w:val="0"/>
          <w:marTop w:val="0"/>
          <w:marBottom w:val="0"/>
          <w:divBdr>
            <w:top w:val="none" w:sz="0" w:space="0" w:color="auto"/>
            <w:left w:val="none" w:sz="0" w:space="0" w:color="auto"/>
            <w:bottom w:val="none" w:sz="0" w:space="0" w:color="auto"/>
            <w:right w:val="none" w:sz="0" w:space="0" w:color="auto"/>
          </w:divBdr>
        </w:div>
        <w:div w:id="1258173447">
          <w:marLeft w:val="0"/>
          <w:marRight w:val="0"/>
          <w:marTop w:val="0"/>
          <w:marBottom w:val="0"/>
          <w:divBdr>
            <w:top w:val="none" w:sz="0" w:space="0" w:color="auto"/>
            <w:left w:val="none" w:sz="0" w:space="0" w:color="auto"/>
            <w:bottom w:val="none" w:sz="0" w:space="0" w:color="auto"/>
            <w:right w:val="none" w:sz="0" w:space="0" w:color="auto"/>
          </w:divBdr>
        </w:div>
        <w:div w:id="1258173449">
          <w:marLeft w:val="0"/>
          <w:marRight w:val="0"/>
          <w:marTop w:val="0"/>
          <w:marBottom w:val="0"/>
          <w:divBdr>
            <w:top w:val="none" w:sz="0" w:space="0" w:color="auto"/>
            <w:left w:val="none" w:sz="0" w:space="0" w:color="auto"/>
            <w:bottom w:val="none" w:sz="0" w:space="0" w:color="auto"/>
            <w:right w:val="none" w:sz="0" w:space="0" w:color="auto"/>
          </w:divBdr>
        </w:div>
        <w:div w:id="1258173450">
          <w:marLeft w:val="0"/>
          <w:marRight w:val="0"/>
          <w:marTop w:val="0"/>
          <w:marBottom w:val="0"/>
          <w:divBdr>
            <w:top w:val="none" w:sz="0" w:space="0" w:color="auto"/>
            <w:left w:val="none" w:sz="0" w:space="0" w:color="auto"/>
            <w:bottom w:val="none" w:sz="0" w:space="0" w:color="auto"/>
            <w:right w:val="none" w:sz="0" w:space="0" w:color="auto"/>
          </w:divBdr>
        </w:div>
        <w:div w:id="1258173452">
          <w:marLeft w:val="0"/>
          <w:marRight w:val="0"/>
          <w:marTop w:val="0"/>
          <w:marBottom w:val="0"/>
          <w:divBdr>
            <w:top w:val="none" w:sz="0" w:space="0" w:color="auto"/>
            <w:left w:val="none" w:sz="0" w:space="0" w:color="auto"/>
            <w:bottom w:val="none" w:sz="0" w:space="0" w:color="auto"/>
            <w:right w:val="none" w:sz="0" w:space="0" w:color="auto"/>
          </w:divBdr>
        </w:div>
        <w:div w:id="1258173453">
          <w:marLeft w:val="0"/>
          <w:marRight w:val="0"/>
          <w:marTop w:val="0"/>
          <w:marBottom w:val="0"/>
          <w:divBdr>
            <w:top w:val="none" w:sz="0" w:space="0" w:color="auto"/>
            <w:left w:val="none" w:sz="0" w:space="0" w:color="auto"/>
            <w:bottom w:val="none" w:sz="0" w:space="0" w:color="auto"/>
            <w:right w:val="none" w:sz="0" w:space="0" w:color="auto"/>
          </w:divBdr>
        </w:div>
        <w:div w:id="1258173454">
          <w:marLeft w:val="0"/>
          <w:marRight w:val="0"/>
          <w:marTop w:val="0"/>
          <w:marBottom w:val="0"/>
          <w:divBdr>
            <w:top w:val="none" w:sz="0" w:space="0" w:color="auto"/>
            <w:left w:val="none" w:sz="0" w:space="0" w:color="auto"/>
            <w:bottom w:val="none" w:sz="0" w:space="0" w:color="auto"/>
            <w:right w:val="none" w:sz="0" w:space="0" w:color="auto"/>
          </w:divBdr>
        </w:div>
        <w:div w:id="1258173455">
          <w:marLeft w:val="0"/>
          <w:marRight w:val="0"/>
          <w:marTop w:val="0"/>
          <w:marBottom w:val="0"/>
          <w:divBdr>
            <w:top w:val="none" w:sz="0" w:space="0" w:color="auto"/>
            <w:left w:val="none" w:sz="0" w:space="0" w:color="auto"/>
            <w:bottom w:val="none" w:sz="0" w:space="0" w:color="auto"/>
            <w:right w:val="none" w:sz="0" w:space="0" w:color="auto"/>
          </w:divBdr>
        </w:div>
        <w:div w:id="1258173456">
          <w:marLeft w:val="0"/>
          <w:marRight w:val="0"/>
          <w:marTop w:val="0"/>
          <w:marBottom w:val="0"/>
          <w:divBdr>
            <w:top w:val="none" w:sz="0" w:space="0" w:color="auto"/>
            <w:left w:val="none" w:sz="0" w:space="0" w:color="auto"/>
            <w:bottom w:val="none" w:sz="0" w:space="0" w:color="auto"/>
            <w:right w:val="none" w:sz="0" w:space="0" w:color="auto"/>
          </w:divBdr>
        </w:div>
        <w:div w:id="1258173457">
          <w:marLeft w:val="0"/>
          <w:marRight w:val="0"/>
          <w:marTop w:val="0"/>
          <w:marBottom w:val="0"/>
          <w:divBdr>
            <w:top w:val="none" w:sz="0" w:space="0" w:color="auto"/>
            <w:left w:val="none" w:sz="0" w:space="0" w:color="auto"/>
            <w:bottom w:val="none" w:sz="0" w:space="0" w:color="auto"/>
            <w:right w:val="none" w:sz="0" w:space="0" w:color="auto"/>
          </w:divBdr>
        </w:div>
        <w:div w:id="1258173459">
          <w:marLeft w:val="0"/>
          <w:marRight w:val="0"/>
          <w:marTop w:val="0"/>
          <w:marBottom w:val="0"/>
          <w:divBdr>
            <w:top w:val="none" w:sz="0" w:space="0" w:color="auto"/>
            <w:left w:val="none" w:sz="0" w:space="0" w:color="auto"/>
            <w:bottom w:val="none" w:sz="0" w:space="0" w:color="auto"/>
            <w:right w:val="none" w:sz="0" w:space="0" w:color="auto"/>
          </w:divBdr>
        </w:div>
        <w:div w:id="1258173460">
          <w:marLeft w:val="0"/>
          <w:marRight w:val="0"/>
          <w:marTop w:val="0"/>
          <w:marBottom w:val="0"/>
          <w:divBdr>
            <w:top w:val="none" w:sz="0" w:space="0" w:color="auto"/>
            <w:left w:val="none" w:sz="0" w:space="0" w:color="auto"/>
            <w:bottom w:val="none" w:sz="0" w:space="0" w:color="auto"/>
            <w:right w:val="none" w:sz="0" w:space="0" w:color="auto"/>
          </w:divBdr>
        </w:div>
        <w:div w:id="1258173461">
          <w:marLeft w:val="0"/>
          <w:marRight w:val="0"/>
          <w:marTop w:val="0"/>
          <w:marBottom w:val="0"/>
          <w:divBdr>
            <w:top w:val="none" w:sz="0" w:space="0" w:color="auto"/>
            <w:left w:val="none" w:sz="0" w:space="0" w:color="auto"/>
            <w:bottom w:val="none" w:sz="0" w:space="0" w:color="auto"/>
            <w:right w:val="none" w:sz="0" w:space="0" w:color="auto"/>
          </w:divBdr>
        </w:div>
        <w:div w:id="1258173462">
          <w:marLeft w:val="0"/>
          <w:marRight w:val="0"/>
          <w:marTop w:val="0"/>
          <w:marBottom w:val="0"/>
          <w:divBdr>
            <w:top w:val="none" w:sz="0" w:space="0" w:color="auto"/>
            <w:left w:val="none" w:sz="0" w:space="0" w:color="auto"/>
            <w:bottom w:val="none" w:sz="0" w:space="0" w:color="auto"/>
            <w:right w:val="none" w:sz="0" w:space="0" w:color="auto"/>
          </w:divBdr>
        </w:div>
        <w:div w:id="1258173463">
          <w:marLeft w:val="0"/>
          <w:marRight w:val="0"/>
          <w:marTop w:val="0"/>
          <w:marBottom w:val="0"/>
          <w:divBdr>
            <w:top w:val="none" w:sz="0" w:space="0" w:color="auto"/>
            <w:left w:val="none" w:sz="0" w:space="0" w:color="auto"/>
            <w:bottom w:val="none" w:sz="0" w:space="0" w:color="auto"/>
            <w:right w:val="none" w:sz="0" w:space="0" w:color="auto"/>
          </w:divBdr>
        </w:div>
        <w:div w:id="1258173464">
          <w:marLeft w:val="0"/>
          <w:marRight w:val="0"/>
          <w:marTop w:val="0"/>
          <w:marBottom w:val="0"/>
          <w:divBdr>
            <w:top w:val="none" w:sz="0" w:space="0" w:color="auto"/>
            <w:left w:val="none" w:sz="0" w:space="0" w:color="auto"/>
            <w:bottom w:val="none" w:sz="0" w:space="0" w:color="auto"/>
            <w:right w:val="none" w:sz="0" w:space="0" w:color="auto"/>
          </w:divBdr>
        </w:div>
        <w:div w:id="1258173465">
          <w:marLeft w:val="0"/>
          <w:marRight w:val="0"/>
          <w:marTop w:val="0"/>
          <w:marBottom w:val="0"/>
          <w:divBdr>
            <w:top w:val="none" w:sz="0" w:space="0" w:color="auto"/>
            <w:left w:val="none" w:sz="0" w:space="0" w:color="auto"/>
            <w:bottom w:val="none" w:sz="0" w:space="0" w:color="auto"/>
            <w:right w:val="none" w:sz="0" w:space="0" w:color="auto"/>
          </w:divBdr>
        </w:div>
        <w:div w:id="1258173466">
          <w:marLeft w:val="0"/>
          <w:marRight w:val="0"/>
          <w:marTop w:val="0"/>
          <w:marBottom w:val="0"/>
          <w:divBdr>
            <w:top w:val="none" w:sz="0" w:space="0" w:color="auto"/>
            <w:left w:val="none" w:sz="0" w:space="0" w:color="auto"/>
            <w:bottom w:val="none" w:sz="0" w:space="0" w:color="auto"/>
            <w:right w:val="none" w:sz="0" w:space="0" w:color="auto"/>
          </w:divBdr>
        </w:div>
        <w:div w:id="1258173467">
          <w:marLeft w:val="0"/>
          <w:marRight w:val="0"/>
          <w:marTop w:val="0"/>
          <w:marBottom w:val="0"/>
          <w:divBdr>
            <w:top w:val="none" w:sz="0" w:space="0" w:color="auto"/>
            <w:left w:val="none" w:sz="0" w:space="0" w:color="auto"/>
            <w:bottom w:val="none" w:sz="0" w:space="0" w:color="auto"/>
            <w:right w:val="none" w:sz="0" w:space="0" w:color="auto"/>
          </w:divBdr>
        </w:div>
        <w:div w:id="1258173468">
          <w:marLeft w:val="0"/>
          <w:marRight w:val="0"/>
          <w:marTop w:val="0"/>
          <w:marBottom w:val="0"/>
          <w:divBdr>
            <w:top w:val="none" w:sz="0" w:space="0" w:color="auto"/>
            <w:left w:val="none" w:sz="0" w:space="0" w:color="auto"/>
            <w:bottom w:val="none" w:sz="0" w:space="0" w:color="auto"/>
            <w:right w:val="none" w:sz="0" w:space="0" w:color="auto"/>
          </w:divBdr>
        </w:div>
        <w:div w:id="1258173469">
          <w:marLeft w:val="0"/>
          <w:marRight w:val="0"/>
          <w:marTop w:val="0"/>
          <w:marBottom w:val="0"/>
          <w:divBdr>
            <w:top w:val="none" w:sz="0" w:space="0" w:color="auto"/>
            <w:left w:val="none" w:sz="0" w:space="0" w:color="auto"/>
            <w:bottom w:val="none" w:sz="0" w:space="0" w:color="auto"/>
            <w:right w:val="none" w:sz="0" w:space="0" w:color="auto"/>
          </w:divBdr>
        </w:div>
        <w:div w:id="1258173470">
          <w:marLeft w:val="0"/>
          <w:marRight w:val="0"/>
          <w:marTop w:val="0"/>
          <w:marBottom w:val="0"/>
          <w:divBdr>
            <w:top w:val="none" w:sz="0" w:space="0" w:color="auto"/>
            <w:left w:val="none" w:sz="0" w:space="0" w:color="auto"/>
            <w:bottom w:val="none" w:sz="0" w:space="0" w:color="auto"/>
            <w:right w:val="none" w:sz="0" w:space="0" w:color="auto"/>
          </w:divBdr>
        </w:div>
        <w:div w:id="1258173471">
          <w:marLeft w:val="0"/>
          <w:marRight w:val="0"/>
          <w:marTop w:val="0"/>
          <w:marBottom w:val="0"/>
          <w:divBdr>
            <w:top w:val="none" w:sz="0" w:space="0" w:color="auto"/>
            <w:left w:val="none" w:sz="0" w:space="0" w:color="auto"/>
            <w:bottom w:val="none" w:sz="0" w:space="0" w:color="auto"/>
            <w:right w:val="none" w:sz="0" w:space="0" w:color="auto"/>
          </w:divBdr>
        </w:div>
        <w:div w:id="1258173472">
          <w:marLeft w:val="0"/>
          <w:marRight w:val="0"/>
          <w:marTop w:val="0"/>
          <w:marBottom w:val="0"/>
          <w:divBdr>
            <w:top w:val="none" w:sz="0" w:space="0" w:color="auto"/>
            <w:left w:val="none" w:sz="0" w:space="0" w:color="auto"/>
            <w:bottom w:val="none" w:sz="0" w:space="0" w:color="auto"/>
            <w:right w:val="none" w:sz="0" w:space="0" w:color="auto"/>
          </w:divBdr>
        </w:div>
        <w:div w:id="1258173473">
          <w:marLeft w:val="0"/>
          <w:marRight w:val="0"/>
          <w:marTop w:val="0"/>
          <w:marBottom w:val="0"/>
          <w:divBdr>
            <w:top w:val="none" w:sz="0" w:space="0" w:color="auto"/>
            <w:left w:val="none" w:sz="0" w:space="0" w:color="auto"/>
            <w:bottom w:val="none" w:sz="0" w:space="0" w:color="auto"/>
            <w:right w:val="none" w:sz="0" w:space="0" w:color="auto"/>
          </w:divBdr>
        </w:div>
        <w:div w:id="1258173474">
          <w:marLeft w:val="0"/>
          <w:marRight w:val="0"/>
          <w:marTop w:val="0"/>
          <w:marBottom w:val="0"/>
          <w:divBdr>
            <w:top w:val="none" w:sz="0" w:space="0" w:color="auto"/>
            <w:left w:val="none" w:sz="0" w:space="0" w:color="auto"/>
            <w:bottom w:val="none" w:sz="0" w:space="0" w:color="auto"/>
            <w:right w:val="none" w:sz="0" w:space="0" w:color="auto"/>
          </w:divBdr>
        </w:div>
        <w:div w:id="1258173475">
          <w:marLeft w:val="0"/>
          <w:marRight w:val="0"/>
          <w:marTop w:val="0"/>
          <w:marBottom w:val="0"/>
          <w:divBdr>
            <w:top w:val="none" w:sz="0" w:space="0" w:color="auto"/>
            <w:left w:val="none" w:sz="0" w:space="0" w:color="auto"/>
            <w:bottom w:val="none" w:sz="0" w:space="0" w:color="auto"/>
            <w:right w:val="none" w:sz="0" w:space="0" w:color="auto"/>
          </w:divBdr>
        </w:div>
        <w:div w:id="1258173476">
          <w:marLeft w:val="0"/>
          <w:marRight w:val="0"/>
          <w:marTop w:val="0"/>
          <w:marBottom w:val="0"/>
          <w:divBdr>
            <w:top w:val="none" w:sz="0" w:space="0" w:color="auto"/>
            <w:left w:val="none" w:sz="0" w:space="0" w:color="auto"/>
            <w:bottom w:val="none" w:sz="0" w:space="0" w:color="auto"/>
            <w:right w:val="none" w:sz="0" w:space="0" w:color="auto"/>
          </w:divBdr>
        </w:div>
        <w:div w:id="1258173477">
          <w:marLeft w:val="0"/>
          <w:marRight w:val="0"/>
          <w:marTop w:val="0"/>
          <w:marBottom w:val="0"/>
          <w:divBdr>
            <w:top w:val="none" w:sz="0" w:space="0" w:color="auto"/>
            <w:left w:val="none" w:sz="0" w:space="0" w:color="auto"/>
            <w:bottom w:val="none" w:sz="0" w:space="0" w:color="auto"/>
            <w:right w:val="none" w:sz="0" w:space="0" w:color="auto"/>
          </w:divBdr>
        </w:div>
        <w:div w:id="1258173478">
          <w:marLeft w:val="0"/>
          <w:marRight w:val="0"/>
          <w:marTop w:val="0"/>
          <w:marBottom w:val="0"/>
          <w:divBdr>
            <w:top w:val="none" w:sz="0" w:space="0" w:color="auto"/>
            <w:left w:val="none" w:sz="0" w:space="0" w:color="auto"/>
            <w:bottom w:val="none" w:sz="0" w:space="0" w:color="auto"/>
            <w:right w:val="none" w:sz="0" w:space="0" w:color="auto"/>
          </w:divBdr>
        </w:div>
        <w:div w:id="1258173479">
          <w:marLeft w:val="0"/>
          <w:marRight w:val="0"/>
          <w:marTop w:val="0"/>
          <w:marBottom w:val="0"/>
          <w:divBdr>
            <w:top w:val="none" w:sz="0" w:space="0" w:color="auto"/>
            <w:left w:val="none" w:sz="0" w:space="0" w:color="auto"/>
            <w:bottom w:val="none" w:sz="0" w:space="0" w:color="auto"/>
            <w:right w:val="none" w:sz="0" w:space="0" w:color="auto"/>
          </w:divBdr>
        </w:div>
        <w:div w:id="1258173480">
          <w:marLeft w:val="0"/>
          <w:marRight w:val="0"/>
          <w:marTop w:val="0"/>
          <w:marBottom w:val="0"/>
          <w:divBdr>
            <w:top w:val="none" w:sz="0" w:space="0" w:color="auto"/>
            <w:left w:val="none" w:sz="0" w:space="0" w:color="auto"/>
            <w:bottom w:val="none" w:sz="0" w:space="0" w:color="auto"/>
            <w:right w:val="none" w:sz="0" w:space="0" w:color="auto"/>
          </w:divBdr>
        </w:div>
        <w:div w:id="1258173481">
          <w:marLeft w:val="0"/>
          <w:marRight w:val="0"/>
          <w:marTop w:val="0"/>
          <w:marBottom w:val="0"/>
          <w:divBdr>
            <w:top w:val="none" w:sz="0" w:space="0" w:color="auto"/>
            <w:left w:val="none" w:sz="0" w:space="0" w:color="auto"/>
            <w:bottom w:val="none" w:sz="0" w:space="0" w:color="auto"/>
            <w:right w:val="none" w:sz="0" w:space="0" w:color="auto"/>
          </w:divBdr>
        </w:div>
        <w:div w:id="1258173482">
          <w:marLeft w:val="0"/>
          <w:marRight w:val="0"/>
          <w:marTop w:val="0"/>
          <w:marBottom w:val="0"/>
          <w:divBdr>
            <w:top w:val="none" w:sz="0" w:space="0" w:color="auto"/>
            <w:left w:val="none" w:sz="0" w:space="0" w:color="auto"/>
            <w:bottom w:val="none" w:sz="0" w:space="0" w:color="auto"/>
            <w:right w:val="none" w:sz="0" w:space="0" w:color="auto"/>
          </w:divBdr>
        </w:div>
        <w:div w:id="1258173483">
          <w:marLeft w:val="0"/>
          <w:marRight w:val="0"/>
          <w:marTop w:val="0"/>
          <w:marBottom w:val="0"/>
          <w:divBdr>
            <w:top w:val="none" w:sz="0" w:space="0" w:color="auto"/>
            <w:left w:val="none" w:sz="0" w:space="0" w:color="auto"/>
            <w:bottom w:val="none" w:sz="0" w:space="0" w:color="auto"/>
            <w:right w:val="none" w:sz="0" w:space="0" w:color="auto"/>
          </w:divBdr>
        </w:div>
        <w:div w:id="1258173484">
          <w:marLeft w:val="0"/>
          <w:marRight w:val="0"/>
          <w:marTop w:val="0"/>
          <w:marBottom w:val="0"/>
          <w:divBdr>
            <w:top w:val="none" w:sz="0" w:space="0" w:color="auto"/>
            <w:left w:val="none" w:sz="0" w:space="0" w:color="auto"/>
            <w:bottom w:val="none" w:sz="0" w:space="0" w:color="auto"/>
            <w:right w:val="none" w:sz="0" w:space="0" w:color="auto"/>
          </w:divBdr>
        </w:div>
        <w:div w:id="1258173485">
          <w:marLeft w:val="0"/>
          <w:marRight w:val="0"/>
          <w:marTop w:val="0"/>
          <w:marBottom w:val="0"/>
          <w:divBdr>
            <w:top w:val="none" w:sz="0" w:space="0" w:color="auto"/>
            <w:left w:val="none" w:sz="0" w:space="0" w:color="auto"/>
            <w:bottom w:val="none" w:sz="0" w:space="0" w:color="auto"/>
            <w:right w:val="none" w:sz="0" w:space="0" w:color="auto"/>
          </w:divBdr>
        </w:div>
        <w:div w:id="1258173486">
          <w:marLeft w:val="0"/>
          <w:marRight w:val="0"/>
          <w:marTop w:val="0"/>
          <w:marBottom w:val="0"/>
          <w:divBdr>
            <w:top w:val="none" w:sz="0" w:space="0" w:color="auto"/>
            <w:left w:val="none" w:sz="0" w:space="0" w:color="auto"/>
            <w:bottom w:val="none" w:sz="0" w:space="0" w:color="auto"/>
            <w:right w:val="none" w:sz="0" w:space="0" w:color="auto"/>
          </w:divBdr>
        </w:div>
        <w:div w:id="1258173487">
          <w:marLeft w:val="0"/>
          <w:marRight w:val="0"/>
          <w:marTop w:val="0"/>
          <w:marBottom w:val="0"/>
          <w:divBdr>
            <w:top w:val="none" w:sz="0" w:space="0" w:color="auto"/>
            <w:left w:val="none" w:sz="0" w:space="0" w:color="auto"/>
            <w:bottom w:val="none" w:sz="0" w:space="0" w:color="auto"/>
            <w:right w:val="none" w:sz="0" w:space="0" w:color="auto"/>
          </w:divBdr>
        </w:div>
        <w:div w:id="1258173488">
          <w:marLeft w:val="0"/>
          <w:marRight w:val="0"/>
          <w:marTop w:val="0"/>
          <w:marBottom w:val="0"/>
          <w:divBdr>
            <w:top w:val="none" w:sz="0" w:space="0" w:color="auto"/>
            <w:left w:val="none" w:sz="0" w:space="0" w:color="auto"/>
            <w:bottom w:val="none" w:sz="0" w:space="0" w:color="auto"/>
            <w:right w:val="none" w:sz="0" w:space="0" w:color="auto"/>
          </w:divBdr>
        </w:div>
        <w:div w:id="1258173489">
          <w:marLeft w:val="0"/>
          <w:marRight w:val="0"/>
          <w:marTop w:val="0"/>
          <w:marBottom w:val="0"/>
          <w:divBdr>
            <w:top w:val="none" w:sz="0" w:space="0" w:color="auto"/>
            <w:left w:val="none" w:sz="0" w:space="0" w:color="auto"/>
            <w:bottom w:val="none" w:sz="0" w:space="0" w:color="auto"/>
            <w:right w:val="none" w:sz="0" w:space="0" w:color="auto"/>
          </w:divBdr>
        </w:div>
        <w:div w:id="1258173490">
          <w:marLeft w:val="0"/>
          <w:marRight w:val="0"/>
          <w:marTop w:val="0"/>
          <w:marBottom w:val="0"/>
          <w:divBdr>
            <w:top w:val="none" w:sz="0" w:space="0" w:color="auto"/>
            <w:left w:val="none" w:sz="0" w:space="0" w:color="auto"/>
            <w:bottom w:val="none" w:sz="0" w:space="0" w:color="auto"/>
            <w:right w:val="none" w:sz="0" w:space="0" w:color="auto"/>
          </w:divBdr>
        </w:div>
        <w:div w:id="1258173491">
          <w:marLeft w:val="0"/>
          <w:marRight w:val="0"/>
          <w:marTop w:val="0"/>
          <w:marBottom w:val="0"/>
          <w:divBdr>
            <w:top w:val="none" w:sz="0" w:space="0" w:color="auto"/>
            <w:left w:val="none" w:sz="0" w:space="0" w:color="auto"/>
            <w:bottom w:val="none" w:sz="0" w:space="0" w:color="auto"/>
            <w:right w:val="none" w:sz="0" w:space="0" w:color="auto"/>
          </w:divBdr>
        </w:div>
        <w:div w:id="1258173492">
          <w:marLeft w:val="0"/>
          <w:marRight w:val="0"/>
          <w:marTop w:val="0"/>
          <w:marBottom w:val="0"/>
          <w:divBdr>
            <w:top w:val="none" w:sz="0" w:space="0" w:color="auto"/>
            <w:left w:val="none" w:sz="0" w:space="0" w:color="auto"/>
            <w:bottom w:val="none" w:sz="0" w:space="0" w:color="auto"/>
            <w:right w:val="none" w:sz="0" w:space="0" w:color="auto"/>
          </w:divBdr>
        </w:div>
        <w:div w:id="1258173493">
          <w:marLeft w:val="0"/>
          <w:marRight w:val="0"/>
          <w:marTop w:val="0"/>
          <w:marBottom w:val="0"/>
          <w:divBdr>
            <w:top w:val="none" w:sz="0" w:space="0" w:color="auto"/>
            <w:left w:val="none" w:sz="0" w:space="0" w:color="auto"/>
            <w:bottom w:val="none" w:sz="0" w:space="0" w:color="auto"/>
            <w:right w:val="none" w:sz="0" w:space="0" w:color="auto"/>
          </w:divBdr>
        </w:div>
        <w:div w:id="1258173494">
          <w:marLeft w:val="0"/>
          <w:marRight w:val="0"/>
          <w:marTop w:val="0"/>
          <w:marBottom w:val="0"/>
          <w:divBdr>
            <w:top w:val="none" w:sz="0" w:space="0" w:color="auto"/>
            <w:left w:val="none" w:sz="0" w:space="0" w:color="auto"/>
            <w:bottom w:val="none" w:sz="0" w:space="0" w:color="auto"/>
            <w:right w:val="none" w:sz="0" w:space="0" w:color="auto"/>
          </w:divBdr>
        </w:div>
        <w:div w:id="1258173495">
          <w:marLeft w:val="0"/>
          <w:marRight w:val="0"/>
          <w:marTop w:val="0"/>
          <w:marBottom w:val="0"/>
          <w:divBdr>
            <w:top w:val="none" w:sz="0" w:space="0" w:color="auto"/>
            <w:left w:val="none" w:sz="0" w:space="0" w:color="auto"/>
            <w:bottom w:val="none" w:sz="0" w:space="0" w:color="auto"/>
            <w:right w:val="none" w:sz="0" w:space="0" w:color="auto"/>
          </w:divBdr>
        </w:div>
        <w:div w:id="1258173496">
          <w:marLeft w:val="0"/>
          <w:marRight w:val="0"/>
          <w:marTop w:val="0"/>
          <w:marBottom w:val="0"/>
          <w:divBdr>
            <w:top w:val="none" w:sz="0" w:space="0" w:color="auto"/>
            <w:left w:val="none" w:sz="0" w:space="0" w:color="auto"/>
            <w:bottom w:val="none" w:sz="0" w:space="0" w:color="auto"/>
            <w:right w:val="none" w:sz="0" w:space="0" w:color="auto"/>
          </w:divBdr>
        </w:div>
        <w:div w:id="1258173497">
          <w:marLeft w:val="0"/>
          <w:marRight w:val="0"/>
          <w:marTop w:val="0"/>
          <w:marBottom w:val="0"/>
          <w:divBdr>
            <w:top w:val="none" w:sz="0" w:space="0" w:color="auto"/>
            <w:left w:val="none" w:sz="0" w:space="0" w:color="auto"/>
            <w:bottom w:val="none" w:sz="0" w:space="0" w:color="auto"/>
            <w:right w:val="none" w:sz="0" w:space="0" w:color="auto"/>
          </w:divBdr>
        </w:div>
        <w:div w:id="1258173498">
          <w:marLeft w:val="0"/>
          <w:marRight w:val="0"/>
          <w:marTop w:val="0"/>
          <w:marBottom w:val="0"/>
          <w:divBdr>
            <w:top w:val="none" w:sz="0" w:space="0" w:color="auto"/>
            <w:left w:val="none" w:sz="0" w:space="0" w:color="auto"/>
            <w:bottom w:val="none" w:sz="0" w:space="0" w:color="auto"/>
            <w:right w:val="none" w:sz="0" w:space="0" w:color="auto"/>
          </w:divBdr>
        </w:div>
        <w:div w:id="1258173499">
          <w:marLeft w:val="0"/>
          <w:marRight w:val="0"/>
          <w:marTop w:val="0"/>
          <w:marBottom w:val="0"/>
          <w:divBdr>
            <w:top w:val="none" w:sz="0" w:space="0" w:color="auto"/>
            <w:left w:val="none" w:sz="0" w:space="0" w:color="auto"/>
            <w:bottom w:val="none" w:sz="0" w:space="0" w:color="auto"/>
            <w:right w:val="none" w:sz="0" w:space="0" w:color="auto"/>
          </w:divBdr>
        </w:div>
        <w:div w:id="1258173500">
          <w:marLeft w:val="0"/>
          <w:marRight w:val="0"/>
          <w:marTop w:val="0"/>
          <w:marBottom w:val="0"/>
          <w:divBdr>
            <w:top w:val="none" w:sz="0" w:space="0" w:color="auto"/>
            <w:left w:val="none" w:sz="0" w:space="0" w:color="auto"/>
            <w:bottom w:val="none" w:sz="0" w:space="0" w:color="auto"/>
            <w:right w:val="none" w:sz="0" w:space="0" w:color="auto"/>
          </w:divBdr>
        </w:div>
        <w:div w:id="1258173501">
          <w:marLeft w:val="0"/>
          <w:marRight w:val="0"/>
          <w:marTop w:val="0"/>
          <w:marBottom w:val="0"/>
          <w:divBdr>
            <w:top w:val="none" w:sz="0" w:space="0" w:color="auto"/>
            <w:left w:val="none" w:sz="0" w:space="0" w:color="auto"/>
            <w:bottom w:val="none" w:sz="0" w:space="0" w:color="auto"/>
            <w:right w:val="none" w:sz="0" w:space="0" w:color="auto"/>
          </w:divBdr>
        </w:div>
        <w:div w:id="1258173502">
          <w:marLeft w:val="0"/>
          <w:marRight w:val="0"/>
          <w:marTop w:val="0"/>
          <w:marBottom w:val="0"/>
          <w:divBdr>
            <w:top w:val="none" w:sz="0" w:space="0" w:color="auto"/>
            <w:left w:val="none" w:sz="0" w:space="0" w:color="auto"/>
            <w:bottom w:val="none" w:sz="0" w:space="0" w:color="auto"/>
            <w:right w:val="none" w:sz="0" w:space="0" w:color="auto"/>
          </w:divBdr>
        </w:div>
        <w:div w:id="1258173503">
          <w:marLeft w:val="0"/>
          <w:marRight w:val="0"/>
          <w:marTop w:val="0"/>
          <w:marBottom w:val="0"/>
          <w:divBdr>
            <w:top w:val="none" w:sz="0" w:space="0" w:color="auto"/>
            <w:left w:val="none" w:sz="0" w:space="0" w:color="auto"/>
            <w:bottom w:val="none" w:sz="0" w:space="0" w:color="auto"/>
            <w:right w:val="none" w:sz="0" w:space="0" w:color="auto"/>
          </w:divBdr>
        </w:div>
        <w:div w:id="1258173504">
          <w:marLeft w:val="0"/>
          <w:marRight w:val="0"/>
          <w:marTop w:val="0"/>
          <w:marBottom w:val="0"/>
          <w:divBdr>
            <w:top w:val="none" w:sz="0" w:space="0" w:color="auto"/>
            <w:left w:val="none" w:sz="0" w:space="0" w:color="auto"/>
            <w:bottom w:val="none" w:sz="0" w:space="0" w:color="auto"/>
            <w:right w:val="none" w:sz="0" w:space="0" w:color="auto"/>
          </w:divBdr>
        </w:div>
        <w:div w:id="1258173505">
          <w:marLeft w:val="0"/>
          <w:marRight w:val="0"/>
          <w:marTop w:val="0"/>
          <w:marBottom w:val="0"/>
          <w:divBdr>
            <w:top w:val="none" w:sz="0" w:space="0" w:color="auto"/>
            <w:left w:val="none" w:sz="0" w:space="0" w:color="auto"/>
            <w:bottom w:val="none" w:sz="0" w:space="0" w:color="auto"/>
            <w:right w:val="none" w:sz="0" w:space="0" w:color="auto"/>
          </w:divBdr>
        </w:div>
        <w:div w:id="1258173506">
          <w:marLeft w:val="0"/>
          <w:marRight w:val="0"/>
          <w:marTop w:val="0"/>
          <w:marBottom w:val="0"/>
          <w:divBdr>
            <w:top w:val="none" w:sz="0" w:space="0" w:color="auto"/>
            <w:left w:val="none" w:sz="0" w:space="0" w:color="auto"/>
            <w:bottom w:val="none" w:sz="0" w:space="0" w:color="auto"/>
            <w:right w:val="none" w:sz="0" w:space="0" w:color="auto"/>
          </w:divBdr>
        </w:div>
        <w:div w:id="1258173508">
          <w:marLeft w:val="0"/>
          <w:marRight w:val="0"/>
          <w:marTop w:val="0"/>
          <w:marBottom w:val="0"/>
          <w:divBdr>
            <w:top w:val="none" w:sz="0" w:space="0" w:color="auto"/>
            <w:left w:val="none" w:sz="0" w:space="0" w:color="auto"/>
            <w:bottom w:val="none" w:sz="0" w:space="0" w:color="auto"/>
            <w:right w:val="none" w:sz="0" w:space="0" w:color="auto"/>
          </w:divBdr>
        </w:div>
        <w:div w:id="1258173509">
          <w:marLeft w:val="0"/>
          <w:marRight w:val="0"/>
          <w:marTop w:val="0"/>
          <w:marBottom w:val="0"/>
          <w:divBdr>
            <w:top w:val="none" w:sz="0" w:space="0" w:color="auto"/>
            <w:left w:val="none" w:sz="0" w:space="0" w:color="auto"/>
            <w:bottom w:val="none" w:sz="0" w:space="0" w:color="auto"/>
            <w:right w:val="none" w:sz="0" w:space="0" w:color="auto"/>
          </w:divBdr>
        </w:div>
        <w:div w:id="1258173510">
          <w:marLeft w:val="0"/>
          <w:marRight w:val="0"/>
          <w:marTop w:val="0"/>
          <w:marBottom w:val="0"/>
          <w:divBdr>
            <w:top w:val="none" w:sz="0" w:space="0" w:color="auto"/>
            <w:left w:val="none" w:sz="0" w:space="0" w:color="auto"/>
            <w:bottom w:val="none" w:sz="0" w:space="0" w:color="auto"/>
            <w:right w:val="none" w:sz="0" w:space="0" w:color="auto"/>
          </w:divBdr>
        </w:div>
        <w:div w:id="1258173511">
          <w:marLeft w:val="0"/>
          <w:marRight w:val="0"/>
          <w:marTop w:val="0"/>
          <w:marBottom w:val="0"/>
          <w:divBdr>
            <w:top w:val="none" w:sz="0" w:space="0" w:color="auto"/>
            <w:left w:val="none" w:sz="0" w:space="0" w:color="auto"/>
            <w:bottom w:val="none" w:sz="0" w:space="0" w:color="auto"/>
            <w:right w:val="none" w:sz="0" w:space="0" w:color="auto"/>
          </w:divBdr>
        </w:div>
        <w:div w:id="1258173512">
          <w:marLeft w:val="0"/>
          <w:marRight w:val="0"/>
          <w:marTop w:val="0"/>
          <w:marBottom w:val="0"/>
          <w:divBdr>
            <w:top w:val="none" w:sz="0" w:space="0" w:color="auto"/>
            <w:left w:val="none" w:sz="0" w:space="0" w:color="auto"/>
            <w:bottom w:val="none" w:sz="0" w:space="0" w:color="auto"/>
            <w:right w:val="none" w:sz="0" w:space="0" w:color="auto"/>
          </w:divBdr>
        </w:div>
        <w:div w:id="1258173513">
          <w:marLeft w:val="0"/>
          <w:marRight w:val="0"/>
          <w:marTop w:val="0"/>
          <w:marBottom w:val="0"/>
          <w:divBdr>
            <w:top w:val="none" w:sz="0" w:space="0" w:color="auto"/>
            <w:left w:val="none" w:sz="0" w:space="0" w:color="auto"/>
            <w:bottom w:val="none" w:sz="0" w:space="0" w:color="auto"/>
            <w:right w:val="none" w:sz="0" w:space="0" w:color="auto"/>
          </w:divBdr>
        </w:div>
        <w:div w:id="1258173514">
          <w:marLeft w:val="0"/>
          <w:marRight w:val="0"/>
          <w:marTop w:val="0"/>
          <w:marBottom w:val="0"/>
          <w:divBdr>
            <w:top w:val="none" w:sz="0" w:space="0" w:color="auto"/>
            <w:left w:val="none" w:sz="0" w:space="0" w:color="auto"/>
            <w:bottom w:val="none" w:sz="0" w:space="0" w:color="auto"/>
            <w:right w:val="none" w:sz="0" w:space="0" w:color="auto"/>
          </w:divBdr>
        </w:div>
        <w:div w:id="1258173515">
          <w:marLeft w:val="0"/>
          <w:marRight w:val="0"/>
          <w:marTop w:val="0"/>
          <w:marBottom w:val="0"/>
          <w:divBdr>
            <w:top w:val="none" w:sz="0" w:space="0" w:color="auto"/>
            <w:left w:val="none" w:sz="0" w:space="0" w:color="auto"/>
            <w:bottom w:val="none" w:sz="0" w:space="0" w:color="auto"/>
            <w:right w:val="none" w:sz="0" w:space="0" w:color="auto"/>
          </w:divBdr>
        </w:div>
        <w:div w:id="1258173516">
          <w:marLeft w:val="0"/>
          <w:marRight w:val="0"/>
          <w:marTop w:val="0"/>
          <w:marBottom w:val="0"/>
          <w:divBdr>
            <w:top w:val="none" w:sz="0" w:space="0" w:color="auto"/>
            <w:left w:val="none" w:sz="0" w:space="0" w:color="auto"/>
            <w:bottom w:val="none" w:sz="0" w:space="0" w:color="auto"/>
            <w:right w:val="none" w:sz="0" w:space="0" w:color="auto"/>
          </w:divBdr>
        </w:div>
        <w:div w:id="1258173517">
          <w:marLeft w:val="0"/>
          <w:marRight w:val="0"/>
          <w:marTop w:val="0"/>
          <w:marBottom w:val="0"/>
          <w:divBdr>
            <w:top w:val="none" w:sz="0" w:space="0" w:color="auto"/>
            <w:left w:val="none" w:sz="0" w:space="0" w:color="auto"/>
            <w:bottom w:val="none" w:sz="0" w:space="0" w:color="auto"/>
            <w:right w:val="none" w:sz="0" w:space="0" w:color="auto"/>
          </w:divBdr>
        </w:div>
        <w:div w:id="1258173519">
          <w:marLeft w:val="0"/>
          <w:marRight w:val="0"/>
          <w:marTop w:val="0"/>
          <w:marBottom w:val="0"/>
          <w:divBdr>
            <w:top w:val="none" w:sz="0" w:space="0" w:color="auto"/>
            <w:left w:val="none" w:sz="0" w:space="0" w:color="auto"/>
            <w:bottom w:val="none" w:sz="0" w:space="0" w:color="auto"/>
            <w:right w:val="none" w:sz="0" w:space="0" w:color="auto"/>
          </w:divBdr>
        </w:div>
        <w:div w:id="1258173520">
          <w:marLeft w:val="0"/>
          <w:marRight w:val="0"/>
          <w:marTop w:val="0"/>
          <w:marBottom w:val="0"/>
          <w:divBdr>
            <w:top w:val="none" w:sz="0" w:space="0" w:color="auto"/>
            <w:left w:val="none" w:sz="0" w:space="0" w:color="auto"/>
            <w:bottom w:val="none" w:sz="0" w:space="0" w:color="auto"/>
            <w:right w:val="none" w:sz="0" w:space="0" w:color="auto"/>
          </w:divBdr>
        </w:div>
        <w:div w:id="1258173521">
          <w:marLeft w:val="0"/>
          <w:marRight w:val="0"/>
          <w:marTop w:val="0"/>
          <w:marBottom w:val="0"/>
          <w:divBdr>
            <w:top w:val="none" w:sz="0" w:space="0" w:color="auto"/>
            <w:left w:val="none" w:sz="0" w:space="0" w:color="auto"/>
            <w:bottom w:val="none" w:sz="0" w:space="0" w:color="auto"/>
            <w:right w:val="none" w:sz="0" w:space="0" w:color="auto"/>
          </w:divBdr>
        </w:div>
        <w:div w:id="1258173522">
          <w:marLeft w:val="0"/>
          <w:marRight w:val="0"/>
          <w:marTop w:val="0"/>
          <w:marBottom w:val="0"/>
          <w:divBdr>
            <w:top w:val="none" w:sz="0" w:space="0" w:color="auto"/>
            <w:left w:val="none" w:sz="0" w:space="0" w:color="auto"/>
            <w:bottom w:val="none" w:sz="0" w:space="0" w:color="auto"/>
            <w:right w:val="none" w:sz="0" w:space="0" w:color="auto"/>
          </w:divBdr>
        </w:div>
        <w:div w:id="1258173523">
          <w:marLeft w:val="0"/>
          <w:marRight w:val="0"/>
          <w:marTop w:val="0"/>
          <w:marBottom w:val="0"/>
          <w:divBdr>
            <w:top w:val="none" w:sz="0" w:space="0" w:color="auto"/>
            <w:left w:val="none" w:sz="0" w:space="0" w:color="auto"/>
            <w:bottom w:val="none" w:sz="0" w:space="0" w:color="auto"/>
            <w:right w:val="none" w:sz="0" w:space="0" w:color="auto"/>
          </w:divBdr>
        </w:div>
        <w:div w:id="1258173524">
          <w:marLeft w:val="0"/>
          <w:marRight w:val="0"/>
          <w:marTop w:val="0"/>
          <w:marBottom w:val="0"/>
          <w:divBdr>
            <w:top w:val="none" w:sz="0" w:space="0" w:color="auto"/>
            <w:left w:val="none" w:sz="0" w:space="0" w:color="auto"/>
            <w:bottom w:val="none" w:sz="0" w:space="0" w:color="auto"/>
            <w:right w:val="none" w:sz="0" w:space="0" w:color="auto"/>
          </w:divBdr>
        </w:div>
        <w:div w:id="1258173525">
          <w:marLeft w:val="0"/>
          <w:marRight w:val="0"/>
          <w:marTop w:val="0"/>
          <w:marBottom w:val="0"/>
          <w:divBdr>
            <w:top w:val="none" w:sz="0" w:space="0" w:color="auto"/>
            <w:left w:val="none" w:sz="0" w:space="0" w:color="auto"/>
            <w:bottom w:val="none" w:sz="0" w:space="0" w:color="auto"/>
            <w:right w:val="none" w:sz="0" w:space="0" w:color="auto"/>
          </w:divBdr>
        </w:div>
        <w:div w:id="1258173526">
          <w:marLeft w:val="0"/>
          <w:marRight w:val="0"/>
          <w:marTop w:val="0"/>
          <w:marBottom w:val="0"/>
          <w:divBdr>
            <w:top w:val="none" w:sz="0" w:space="0" w:color="auto"/>
            <w:left w:val="none" w:sz="0" w:space="0" w:color="auto"/>
            <w:bottom w:val="none" w:sz="0" w:space="0" w:color="auto"/>
            <w:right w:val="none" w:sz="0" w:space="0" w:color="auto"/>
          </w:divBdr>
        </w:div>
        <w:div w:id="1258173527">
          <w:marLeft w:val="0"/>
          <w:marRight w:val="0"/>
          <w:marTop w:val="0"/>
          <w:marBottom w:val="0"/>
          <w:divBdr>
            <w:top w:val="none" w:sz="0" w:space="0" w:color="auto"/>
            <w:left w:val="none" w:sz="0" w:space="0" w:color="auto"/>
            <w:bottom w:val="none" w:sz="0" w:space="0" w:color="auto"/>
            <w:right w:val="none" w:sz="0" w:space="0" w:color="auto"/>
          </w:divBdr>
        </w:div>
        <w:div w:id="1258173528">
          <w:marLeft w:val="0"/>
          <w:marRight w:val="0"/>
          <w:marTop w:val="0"/>
          <w:marBottom w:val="0"/>
          <w:divBdr>
            <w:top w:val="none" w:sz="0" w:space="0" w:color="auto"/>
            <w:left w:val="none" w:sz="0" w:space="0" w:color="auto"/>
            <w:bottom w:val="none" w:sz="0" w:space="0" w:color="auto"/>
            <w:right w:val="none" w:sz="0" w:space="0" w:color="auto"/>
          </w:divBdr>
        </w:div>
        <w:div w:id="1258173529">
          <w:marLeft w:val="0"/>
          <w:marRight w:val="0"/>
          <w:marTop w:val="0"/>
          <w:marBottom w:val="0"/>
          <w:divBdr>
            <w:top w:val="none" w:sz="0" w:space="0" w:color="auto"/>
            <w:left w:val="none" w:sz="0" w:space="0" w:color="auto"/>
            <w:bottom w:val="none" w:sz="0" w:space="0" w:color="auto"/>
            <w:right w:val="none" w:sz="0" w:space="0" w:color="auto"/>
          </w:divBdr>
        </w:div>
        <w:div w:id="1258173530">
          <w:marLeft w:val="0"/>
          <w:marRight w:val="0"/>
          <w:marTop w:val="0"/>
          <w:marBottom w:val="0"/>
          <w:divBdr>
            <w:top w:val="none" w:sz="0" w:space="0" w:color="auto"/>
            <w:left w:val="none" w:sz="0" w:space="0" w:color="auto"/>
            <w:bottom w:val="none" w:sz="0" w:space="0" w:color="auto"/>
            <w:right w:val="none" w:sz="0" w:space="0" w:color="auto"/>
          </w:divBdr>
        </w:div>
        <w:div w:id="1258173531">
          <w:marLeft w:val="0"/>
          <w:marRight w:val="0"/>
          <w:marTop w:val="0"/>
          <w:marBottom w:val="0"/>
          <w:divBdr>
            <w:top w:val="none" w:sz="0" w:space="0" w:color="auto"/>
            <w:left w:val="none" w:sz="0" w:space="0" w:color="auto"/>
            <w:bottom w:val="none" w:sz="0" w:space="0" w:color="auto"/>
            <w:right w:val="none" w:sz="0" w:space="0" w:color="auto"/>
          </w:divBdr>
        </w:div>
        <w:div w:id="1258173532">
          <w:marLeft w:val="0"/>
          <w:marRight w:val="0"/>
          <w:marTop w:val="0"/>
          <w:marBottom w:val="0"/>
          <w:divBdr>
            <w:top w:val="none" w:sz="0" w:space="0" w:color="auto"/>
            <w:left w:val="none" w:sz="0" w:space="0" w:color="auto"/>
            <w:bottom w:val="none" w:sz="0" w:space="0" w:color="auto"/>
            <w:right w:val="none" w:sz="0" w:space="0" w:color="auto"/>
          </w:divBdr>
        </w:div>
        <w:div w:id="1258173533">
          <w:marLeft w:val="0"/>
          <w:marRight w:val="0"/>
          <w:marTop w:val="0"/>
          <w:marBottom w:val="0"/>
          <w:divBdr>
            <w:top w:val="none" w:sz="0" w:space="0" w:color="auto"/>
            <w:left w:val="none" w:sz="0" w:space="0" w:color="auto"/>
            <w:bottom w:val="none" w:sz="0" w:space="0" w:color="auto"/>
            <w:right w:val="none" w:sz="0" w:space="0" w:color="auto"/>
          </w:divBdr>
        </w:div>
        <w:div w:id="1258173534">
          <w:marLeft w:val="0"/>
          <w:marRight w:val="0"/>
          <w:marTop w:val="0"/>
          <w:marBottom w:val="0"/>
          <w:divBdr>
            <w:top w:val="none" w:sz="0" w:space="0" w:color="auto"/>
            <w:left w:val="none" w:sz="0" w:space="0" w:color="auto"/>
            <w:bottom w:val="none" w:sz="0" w:space="0" w:color="auto"/>
            <w:right w:val="none" w:sz="0" w:space="0" w:color="auto"/>
          </w:divBdr>
        </w:div>
        <w:div w:id="1258173535">
          <w:marLeft w:val="0"/>
          <w:marRight w:val="0"/>
          <w:marTop w:val="0"/>
          <w:marBottom w:val="0"/>
          <w:divBdr>
            <w:top w:val="none" w:sz="0" w:space="0" w:color="auto"/>
            <w:left w:val="none" w:sz="0" w:space="0" w:color="auto"/>
            <w:bottom w:val="none" w:sz="0" w:space="0" w:color="auto"/>
            <w:right w:val="none" w:sz="0" w:space="0" w:color="auto"/>
          </w:divBdr>
        </w:div>
        <w:div w:id="1258173537">
          <w:marLeft w:val="0"/>
          <w:marRight w:val="0"/>
          <w:marTop w:val="0"/>
          <w:marBottom w:val="0"/>
          <w:divBdr>
            <w:top w:val="none" w:sz="0" w:space="0" w:color="auto"/>
            <w:left w:val="none" w:sz="0" w:space="0" w:color="auto"/>
            <w:bottom w:val="none" w:sz="0" w:space="0" w:color="auto"/>
            <w:right w:val="none" w:sz="0" w:space="0" w:color="auto"/>
          </w:divBdr>
        </w:div>
        <w:div w:id="1258173538">
          <w:marLeft w:val="0"/>
          <w:marRight w:val="0"/>
          <w:marTop w:val="0"/>
          <w:marBottom w:val="0"/>
          <w:divBdr>
            <w:top w:val="none" w:sz="0" w:space="0" w:color="auto"/>
            <w:left w:val="none" w:sz="0" w:space="0" w:color="auto"/>
            <w:bottom w:val="none" w:sz="0" w:space="0" w:color="auto"/>
            <w:right w:val="none" w:sz="0" w:space="0" w:color="auto"/>
          </w:divBdr>
        </w:div>
        <w:div w:id="1258173539">
          <w:marLeft w:val="0"/>
          <w:marRight w:val="0"/>
          <w:marTop w:val="0"/>
          <w:marBottom w:val="0"/>
          <w:divBdr>
            <w:top w:val="none" w:sz="0" w:space="0" w:color="auto"/>
            <w:left w:val="none" w:sz="0" w:space="0" w:color="auto"/>
            <w:bottom w:val="none" w:sz="0" w:space="0" w:color="auto"/>
            <w:right w:val="none" w:sz="0" w:space="0" w:color="auto"/>
          </w:divBdr>
        </w:div>
        <w:div w:id="1258173540">
          <w:marLeft w:val="0"/>
          <w:marRight w:val="0"/>
          <w:marTop w:val="0"/>
          <w:marBottom w:val="0"/>
          <w:divBdr>
            <w:top w:val="none" w:sz="0" w:space="0" w:color="auto"/>
            <w:left w:val="none" w:sz="0" w:space="0" w:color="auto"/>
            <w:bottom w:val="none" w:sz="0" w:space="0" w:color="auto"/>
            <w:right w:val="none" w:sz="0" w:space="0" w:color="auto"/>
          </w:divBdr>
        </w:div>
        <w:div w:id="1258173541">
          <w:marLeft w:val="0"/>
          <w:marRight w:val="0"/>
          <w:marTop w:val="0"/>
          <w:marBottom w:val="0"/>
          <w:divBdr>
            <w:top w:val="none" w:sz="0" w:space="0" w:color="auto"/>
            <w:left w:val="none" w:sz="0" w:space="0" w:color="auto"/>
            <w:bottom w:val="none" w:sz="0" w:space="0" w:color="auto"/>
            <w:right w:val="none" w:sz="0" w:space="0" w:color="auto"/>
          </w:divBdr>
        </w:div>
        <w:div w:id="1258173542">
          <w:marLeft w:val="0"/>
          <w:marRight w:val="0"/>
          <w:marTop w:val="0"/>
          <w:marBottom w:val="0"/>
          <w:divBdr>
            <w:top w:val="none" w:sz="0" w:space="0" w:color="auto"/>
            <w:left w:val="none" w:sz="0" w:space="0" w:color="auto"/>
            <w:bottom w:val="none" w:sz="0" w:space="0" w:color="auto"/>
            <w:right w:val="none" w:sz="0" w:space="0" w:color="auto"/>
          </w:divBdr>
        </w:div>
        <w:div w:id="1258173543">
          <w:marLeft w:val="0"/>
          <w:marRight w:val="0"/>
          <w:marTop w:val="0"/>
          <w:marBottom w:val="0"/>
          <w:divBdr>
            <w:top w:val="none" w:sz="0" w:space="0" w:color="auto"/>
            <w:left w:val="none" w:sz="0" w:space="0" w:color="auto"/>
            <w:bottom w:val="none" w:sz="0" w:space="0" w:color="auto"/>
            <w:right w:val="none" w:sz="0" w:space="0" w:color="auto"/>
          </w:divBdr>
        </w:div>
        <w:div w:id="1258173544">
          <w:marLeft w:val="0"/>
          <w:marRight w:val="0"/>
          <w:marTop w:val="0"/>
          <w:marBottom w:val="0"/>
          <w:divBdr>
            <w:top w:val="none" w:sz="0" w:space="0" w:color="auto"/>
            <w:left w:val="none" w:sz="0" w:space="0" w:color="auto"/>
            <w:bottom w:val="none" w:sz="0" w:space="0" w:color="auto"/>
            <w:right w:val="none" w:sz="0" w:space="0" w:color="auto"/>
          </w:divBdr>
        </w:div>
        <w:div w:id="1258173545">
          <w:marLeft w:val="0"/>
          <w:marRight w:val="0"/>
          <w:marTop w:val="0"/>
          <w:marBottom w:val="0"/>
          <w:divBdr>
            <w:top w:val="none" w:sz="0" w:space="0" w:color="auto"/>
            <w:left w:val="none" w:sz="0" w:space="0" w:color="auto"/>
            <w:bottom w:val="none" w:sz="0" w:space="0" w:color="auto"/>
            <w:right w:val="none" w:sz="0" w:space="0" w:color="auto"/>
          </w:divBdr>
        </w:div>
        <w:div w:id="1258173546">
          <w:marLeft w:val="0"/>
          <w:marRight w:val="0"/>
          <w:marTop w:val="0"/>
          <w:marBottom w:val="0"/>
          <w:divBdr>
            <w:top w:val="none" w:sz="0" w:space="0" w:color="auto"/>
            <w:left w:val="none" w:sz="0" w:space="0" w:color="auto"/>
            <w:bottom w:val="none" w:sz="0" w:space="0" w:color="auto"/>
            <w:right w:val="none" w:sz="0" w:space="0" w:color="auto"/>
          </w:divBdr>
        </w:div>
        <w:div w:id="1258173547">
          <w:marLeft w:val="0"/>
          <w:marRight w:val="0"/>
          <w:marTop w:val="0"/>
          <w:marBottom w:val="0"/>
          <w:divBdr>
            <w:top w:val="none" w:sz="0" w:space="0" w:color="auto"/>
            <w:left w:val="none" w:sz="0" w:space="0" w:color="auto"/>
            <w:bottom w:val="none" w:sz="0" w:space="0" w:color="auto"/>
            <w:right w:val="none" w:sz="0" w:space="0" w:color="auto"/>
          </w:divBdr>
        </w:div>
        <w:div w:id="1258173548">
          <w:marLeft w:val="0"/>
          <w:marRight w:val="0"/>
          <w:marTop w:val="0"/>
          <w:marBottom w:val="0"/>
          <w:divBdr>
            <w:top w:val="none" w:sz="0" w:space="0" w:color="auto"/>
            <w:left w:val="none" w:sz="0" w:space="0" w:color="auto"/>
            <w:bottom w:val="none" w:sz="0" w:space="0" w:color="auto"/>
            <w:right w:val="none" w:sz="0" w:space="0" w:color="auto"/>
          </w:divBdr>
        </w:div>
        <w:div w:id="1258173549">
          <w:marLeft w:val="0"/>
          <w:marRight w:val="0"/>
          <w:marTop w:val="0"/>
          <w:marBottom w:val="0"/>
          <w:divBdr>
            <w:top w:val="none" w:sz="0" w:space="0" w:color="auto"/>
            <w:left w:val="none" w:sz="0" w:space="0" w:color="auto"/>
            <w:bottom w:val="none" w:sz="0" w:space="0" w:color="auto"/>
            <w:right w:val="none" w:sz="0" w:space="0" w:color="auto"/>
          </w:divBdr>
        </w:div>
        <w:div w:id="1258173550">
          <w:marLeft w:val="0"/>
          <w:marRight w:val="0"/>
          <w:marTop w:val="0"/>
          <w:marBottom w:val="0"/>
          <w:divBdr>
            <w:top w:val="none" w:sz="0" w:space="0" w:color="auto"/>
            <w:left w:val="none" w:sz="0" w:space="0" w:color="auto"/>
            <w:bottom w:val="none" w:sz="0" w:space="0" w:color="auto"/>
            <w:right w:val="none" w:sz="0" w:space="0" w:color="auto"/>
          </w:divBdr>
        </w:div>
        <w:div w:id="1258173551">
          <w:marLeft w:val="0"/>
          <w:marRight w:val="0"/>
          <w:marTop w:val="0"/>
          <w:marBottom w:val="0"/>
          <w:divBdr>
            <w:top w:val="none" w:sz="0" w:space="0" w:color="auto"/>
            <w:left w:val="none" w:sz="0" w:space="0" w:color="auto"/>
            <w:bottom w:val="none" w:sz="0" w:space="0" w:color="auto"/>
            <w:right w:val="none" w:sz="0" w:space="0" w:color="auto"/>
          </w:divBdr>
        </w:div>
        <w:div w:id="1258173552">
          <w:marLeft w:val="0"/>
          <w:marRight w:val="0"/>
          <w:marTop w:val="0"/>
          <w:marBottom w:val="0"/>
          <w:divBdr>
            <w:top w:val="none" w:sz="0" w:space="0" w:color="auto"/>
            <w:left w:val="none" w:sz="0" w:space="0" w:color="auto"/>
            <w:bottom w:val="none" w:sz="0" w:space="0" w:color="auto"/>
            <w:right w:val="none" w:sz="0" w:space="0" w:color="auto"/>
          </w:divBdr>
        </w:div>
        <w:div w:id="1258173553">
          <w:marLeft w:val="0"/>
          <w:marRight w:val="0"/>
          <w:marTop w:val="0"/>
          <w:marBottom w:val="0"/>
          <w:divBdr>
            <w:top w:val="none" w:sz="0" w:space="0" w:color="auto"/>
            <w:left w:val="none" w:sz="0" w:space="0" w:color="auto"/>
            <w:bottom w:val="none" w:sz="0" w:space="0" w:color="auto"/>
            <w:right w:val="none" w:sz="0" w:space="0" w:color="auto"/>
          </w:divBdr>
        </w:div>
        <w:div w:id="1258173554">
          <w:marLeft w:val="0"/>
          <w:marRight w:val="0"/>
          <w:marTop w:val="0"/>
          <w:marBottom w:val="0"/>
          <w:divBdr>
            <w:top w:val="none" w:sz="0" w:space="0" w:color="auto"/>
            <w:left w:val="none" w:sz="0" w:space="0" w:color="auto"/>
            <w:bottom w:val="none" w:sz="0" w:space="0" w:color="auto"/>
            <w:right w:val="none" w:sz="0" w:space="0" w:color="auto"/>
          </w:divBdr>
        </w:div>
        <w:div w:id="1258173555">
          <w:marLeft w:val="0"/>
          <w:marRight w:val="0"/>
          <w:marTop w:val="0"/>
          <w:marBottom w:val="0"/>
          <w:divBdr>
            <w:top w:val="none" w:sz="0" w:space="0" w:color="auto"/>
            <w:left w:val="none" w:sz="0" w:space="0" w:color="auto"/>
            <w:bottom w:val="none" w:sz="0" w:space="0" w:color="auto"/>
            <w:right w:val="none" w:sz="0" w:space="0" w:color="auto"/>
          </w:divBdr>
        </w:div>
        <w:div w:id="1258173556">
          <w:marLeft w:val="0"/>
          <w:marRight w:val="0"/>
          <w:marTop w:val="0"/>
          <w:marBottom w:val="0"/>
          <w:divBdr>
            <w:top w:val="none" w:sz="0" w:space="0" w:color="auto"/>
            <w:left w:val="none" w:sz="0" w:space="0" w:color="auto"/>
            <w:bottom w:val="none" w:sz="0" w:space="0" w:color="auto"/>
            <w:right w:val="none" w:sz="0" w:space="0" w:color="auto"/>
          </w:divBdr>
        </w:div>
        <w:div w:id="1258173557">
          <w:marLeft w:val="0"/>
          <w:marRight w:val="0"/>
          <w:marTop w:val="0"/>
          <w:marBottom w:val="0"/>
          <w:divBdr>
            <w:top w:val="none" w:sz="0" w:space="0" w:color="auto"/>
            <w:left w:val="none" w:sz="0" w:space="0" w:color="auto"/>
            <w:bottom w:val="none" w:sz="0" w:space="0" w:color="auto"/>
            <w:right w:val="none" w:sz="0" w:space="0" w:color="auto"/>
          </w:divBdr>
        </w:div>
        <w:div w:id="1258173558">
          <w:marLeft w:val="0"/>
          <w:marRight w:val="0"/>
          <w:marTop w:val="0"/>
          <w:marBottom w:val="0"/>
          <w:divBdr>
            <w:top w:val="none" w:sz="0" w:space="0" w:color="auto"/>
            <w:left w:val="none" w:sz="0" w:space="0" w:color="auto"/>
            <w:bottom w:val="none" w:sz="0" w:space="0" w:color="auto"/>
            <w:right w:val="none" w:sz="0" w:space="0" w:color="auto"/>
          </w:divBdr>
        </w:div>
        <w:div w:id="1258173559">
          <w:marLeft w:val="0"/>
          <w:marRight w:val="0"/>
          <w:marTop w:val="0"/>
          <w:marBottom w:val="0"/>
          <w:divBdr>
            <w:top w:val="none" w:sz="0" w:space="0" w:color="auto"/>
            <w:left w:val="none" w:sz="0" w:space="0" w:color="auto"/>
            <w:bottom w:val="none" w:sz="0" w:space="0" w:color="auto"/>
            <w:right w:val="none" w:sz="0" w:space="0" w:color="auto"/>
          </w:divBdr>
        </w:div>
        <w:div w:id="1258173560">
          <w:marLeft w:val="0"/>
          <w:marRight w:val="0"/>
          <w:marTop w:val="0"/>
          <w:marBottom w:val="0"/>
          <w:divBdr>
            <w:top w:val="none" w:sz="0" w:space="0" w:color="auto"/>
            <w:left w:val="none" w:sz="0" w:space="0" w:color="auto"/>
            <w:bottom w:val="none" w:sz="0" w:space="0" w:color="auto"/>
            <w:right w:val="none" w:sz="0" w:space="0" w:color="auto"/>
          </w:divBdr>
        </w:div>
        <w:div w:id="1258173561">
          <w:marLeft w:val="0"/>
          <w:marRight w:val="0"/>
          <w:marTop w:val="0"/>
          <w:marBottom w:val="0"/>
          <w:divBdr>
            <w:top w:val="none" w:sz="0" w:space="0" w:color="auto"/>
            <w:left w:val="none" w:sz="0" w:space="0" w:color="auto"/>
            <w:bottom w:val="none" w:sz="0" w:space="0" w:color="auto"/>
            <w:right w:val="none" w:sz="0" w:space="0" w:color="auto"/>
          </w:divBdr>
        </w:div>
        <w:div w:id="1258173562">
          <w:marLeft w:val="0"/>
          <w:marRight w:val="0"/>
          <w:marTop w:val="0"/>
          <w:marBottom w:val="0"/>
          <w:divBdr>
            <w:top w:val="none" w:sz="0" w:space="0" w:color="auto"/>
            <w:left w:val="none" w:sz="0" w:space="0" w:color="auto"/>
            <w:bottom w:val="none" w:sz="0" w:space="0" w:color="auto"/>
            <w:right w:val="none" w:sz="0" w:space="0" w:color="auto"/>
          </w:divBdr>
        </w:div>
        <w:div w:id="1258173563">
          <w:marLeft w:val="0"/>
          <w:marRight w:val="0"/>
          <w:marTop w:val="0"/>
          <w:marBottom w:val="0"/>
          <w:divBdr>
            <w:top w:val="none" w:sz="0" w:space="0" w:color="auto"/>
            <w:left w:val="none" w:sz="0" w:space="0" w:color="auto"/>
            <w:bottom w:val="none" w:sz="0" w:space="0" w:color="auto"/>
            <w:right w:val="none" w:sz="0" w:space="0" w:color="auto"/>
          </w:divBdr>
        </w:div>
        <w:div w:id="1258173564">
          <w:marLeft w:val="0"/>
          <w:marRight w:val="0"/>
          <w:marTop w:val="0"/>
          <w:marBottom w:val="0"/>
          <w:divBdr>
            <w:top w:val="none" w:sz="0" w:space="0" w:color="auto"/>
            <w:left w:val="none" w:sz="0" w:space="0" w:color="auto"/>
            <w:bottom w:val="none" w:sz="0" w:space="0" w:color="auto"/>
            <w:right w:val="none" w:sz="0" w:space="0" w:color="auto"/>
          </w:divBdr>
        </w:div>
        <w:div w:id="1258173565">
          <w:marLeft w:val="0"/>
          <w:marRight w:val="0"/>
          <w:marTop w:val="0"/>
          <w:marBottom w:val="0"/>
          <w:divBdr>
            <w:top w:val="none" w:sz="0" w:space="0" w:color="auto"/>
            <w:left w:val="none" w:sz="0" w:space="0" w:color="auto"/>
            <w:bottom w:val="none" w:sz="0" w:space="0" w:color="auto"/>
            <w:right w:val="none" w:sz="0" w:space="0" w:color="auto"/>
          </w:divBdr>
        </w:div>
        <w:div w:id="1258173566">
          <w:marLeft w:val="0"/>
          <w:marRight w:val="0"/>
          <w:marTop w:val="0"/>
          <w:marBottom w:val="0"/>
          <w:divBdr>
            <w:top w:val="none" w:sz="0" w:space="0" w:color="auto"/>
            <w:left w:val="none" w:sz="0" w:space="0" w:color="auto"/>
            <w:bottom w:val="none" w:sz="0" w:space="0" w:color="auto"/>
            <w:right w:val="none" w:sz="0" w:space="0" w:color="auto"/>
          </w:divBdr>
        </w:div>
        <w:div w:id="1258173567">
          <w:marLeft w:val="0"/>
          <w:marRight w:val="0"/>
          <w:marTop w:val="0"/>
          <w:marBottom w:val="0"/>
          <w:divBdr>
            <w:top w:val="none" w:sz="0" w:space="0" w:color="auto"/>
            <w:left w:val="none" w:sz="0" w:space="0" w:color="auto"/>
            <w:bottom w:val="none" w:sz="0" w:space="0" w:color="auto"/>
            <w:right w:val="none" w:sz="0" w:space="0" w:color="auto"/>
          </w:divBdr>
        </w:div>
        <w:div w:id="1258173568">
          <w:marLeft w:val="0"/>
          <w:marRight w:val="0"/>
          <w:marTop w:val="0"/>
          <w:marBottom w:val="0"/>
          <w:divBdr>
            <w:top w:val="none" w:sz="0" w:space="0" w:color="auto"/>
            <w:left w:val="none" w:sz="0" w:space="0" w:color="auto"/>
            <w:bottom w:val="none" w:sz="0" w:space="0" w:color="auto"/>
            <w:right w:val="none" w:sz="0" w:space="0" w:color="auto"/>
          </w:divBdr>
        </w:div>
        <w:div w:id="1258173569">
          <w:marLeft w:val="0"/>
          <w:marRight w:val="0"/>
          <w:marTop w:val="0"/>
          <w:marBottom w:val="0"/>
          <w:divBdr>
            <w:top w:val="none" w:sz="0" w:space="0" w:color="auto"/>
            <w:left w:val="none" w:sz="0" w:space="0" w:color="auto"/>
            <w:bottom w:val="none" w:sz="0" w:space="0" w:color="auto"/>
            <w:right w:val="none" w:sz="0" w:space="0" w:color="auto"/>
          </w:divBdr>
        </w:div>
        <w:div w:id="1258173570">
          <w:marLeft w:val="0"/>
          <w:marRight w:val="0"/>
          <w:marTop w:val="0"/>
          <w:marBottom w:val="0"/>
          <w:divBdr>
            <w:top w:val="none" w:sz="0" w:space="0" w:color="auto"/>
            <w:left w:val="none" w:sz="0" w:space="0" w:color="auto"/>
            <w:bottom w:val="none" w:sz="0" w:space="0" w:color="auto"/>
            <w:right w:val="none" w:sz="0" w:space="0" w:color="auto"/>
          </w:divBdr>
        </w:div>
        <w:div w:id="1258173571">
          <w:marLeft w:val="0"/>
          <w:marRight w:val="0"/>
          <w:marTop w:val="0"/>
          <w:marBottom w:val="0"/>
          <w:divBdr>
            <w:top w:val="none" w:sz="0" w:space="0" w:color="auto"/>
            <w:left w:val="none" w:sz="0" w:space="0" w:color="auto"/>
            <w:bottom w:val="none" w:sz="0" w:space="0" w:color="auto"/>
            <w:right w:val="none" w:sz="0" w:space="0" w:color="auto"/>
          </w:divBdr>
        </w:div>
        <w:div w:id="1258173572">
          <w:marLeft w:val="0"/>
          <w:marRight w:val="0"/>
          <w:marTop w:val="0"/>
          <w:marBottom w:val="0"/>
          <w:divBdr>
            <w:top w:val="none" w:sz="0" w:space="0" w:color="auto"/>
            <w:left w:val="none" w:sz="0" w:space="0" w:color="auto"/>
            <w:bottom w:val="none" w:sz="0" w:space="0" w:color="auto"/>
            <w:right w:val="none" w:sz="0" w:space="0" w:color="auto"/>
          </w:divBdr>
        </w:div>
        <w:div w:id="1258173573">
          <w:marLeft w:val="0"/>
          <w:marRight w:val="0"/>
          <w:marTop w:val="0"/>
          <w:marBottom w:val="0"/>
          <w:divBdr>
            <w:top w:val="none" w:sz="0" w:space="0" w:color="auto"/>
            <w:left w:val="none" w:sz="0" w:space="0" w:color="auto"/>
            <w:bottom w:val="none" w:sz="0" w:space="0" w:color="auto"/>
            <w:right w:val="none" w:sz="0" w:space="0" w:color="auto"/>
          </w:divBdr>
        </w:div>
        <w:div w:id="1258173574">
          <w:marLeft w:val="0"/>
          <w:marRight w:val="0"/>
          <w:marTop w:val="0"/>
          <w:marBottom w:val="0"/>
          <w:divBdr>
            <w:top w:val="none" w:sz="0" w:space="0" w:color="auto"/>
            <w:left w:val="none" w:sz="0" w:space="0" w:color="auto"/>
            <w:bottom w:val="none" w:sz="0" w:space="0" w:color="auto"/>
            <w:right w:val="none" w:sz="0" w:space="0" w:color="auto"/>
          </w:divBdr>
        </w:div>
        <w:div w:id="1258173576">
          <w:marLeft w:val="0"/>
          <w:marRight w:val="0"/>
          <w:marTop w:val="0"/>
          <w:marBottom w:val="0"/>
          <w:divBdr>
            <w:top w:val="none" w:sz="0" w:space="0" w:color="auto"/>
            <w:left w:val="none" w:sz="0" w:space="0" w:color="auto"/>
            <w:bottom w:val="none" w:sz="0" w:space="0" w:color="auto"/>
            <w:right w:val="none" w:sz="0" w:space="0" w:color="auto"/>
          </w:divBdr>
        </w:div>
        <w:div w:id="1258173577">
          <w:marLeft w:val="0"/>
          <w:marRight w:val="0"/>
          <w:marTop w:val="0"/>
          <w:marBottom w:val="0"/>
          <w:divBdr>
            <w:top w:val="none" w:sz="0" w:space="0" w:color="auto"/>
            <w:left w:val="none" w:sz="0" w:space="0" w:color="auto"/>
            <w:bottom w:val="none" w:sz="0" w:space="0" w:color="auto"/>
            <w:right w:val="none" w:sz="0" w:space="0" w:color="auto"/>
          </w:divBdr>
        </w:div>
        <w:div w:id="1258173578">
          <w:marLeft w:val="0"/>
          <w:marRight w:val="0"/>
          <w:marTop w:val="0"/>
          <w:marBottom w:val="0"/>
          <w:divBdr>
            <w:top w:val="none" w:sz="0" w:space="0" w:color="auto"/>
            <w:left w:val="none" w:sz="0" w:space="0" w:color="auto"/>
            <w:bottom w:val="none" w:sz="0" w:space="0" w:color="auto"/>
            <w:right w:val="none" w:sz="0" w:space="0" w:color="auto"/>
          </w:divBdr>
        </w:div>
        <w:div w:id="1258173579">
          <w:marLeft w:val="0"/>
          <w:marRight w:val="0"/>
          <w:marTop w:val="0"/>
          <w:marBottom w:val="0"/>
          <w:divBdr>
            <w:top w:val="none" w:sz="0" w:space="0" w:color="auto"/>
            <w:left w:val="none" w:sz="0" w:space="0" w:color="auto"/>
            <w:bottom w:val="none" w:sz="0" w:space="0" w:color="auto"/>
            <w:right w:val="none" w:sz="0" w:space="0" w:color="auto"/>
          </w:divBdr>
        </w:div>
        <w:div w:id="1258173581">
          <w:marLeft w:val="0"/>
          <w:marRight w:val="0"/>
          <w:marTop w:val="0"/>
          <w:marBottom w:val="0"/>
          <w:divBdr>
            <w:top w:val="none" w:sz="0" w:space="0" w:color="auto"/>
            <w:left w:val="none" w:sz="0" w:space="0" w:color="auto"/>
            <w:bottom w:val="none" w:sz="0" w:space="0" w:color="auto"/>
            <w:right w:val="none" w:sz="0" w:space="0" w:color="auto"/>
          </w:divBdr>
        </w:div>
        <w:div w:id="1258173582">
          <w:marLeft w:val="0"/>
          <w:marRight w:val="0"/>
          <w:marTop w:val="0"/>
          <w:marBottom w:val="0"/>
          <w:divBdr>
            <w:top w:val="none" w:sz="0" w:space="0" w:color="auto"/>
            <w:left w:val="none" w:sz="0" w:space="0" w:color="auto"/>
            <w:bottom w:val="none" w:sz="0" w:space="0" w:color="auto"/>
            <w:right w:val="none" w:sz="0" w:space="0" w:color="auto"/>
          </w:divBdr>
        </w:div>
        <w:div w:id="1258173583">
          <w:marLeft w:val="0"/>
          <w:marRight w:val="0"/>
          <w:marTop w:val="0"/>
          <w:marBottom w:val="0"/>
          <w:divBdr>
            <w:top w:val="none" w:sz="0" w:space="0" w:color="auto"/>
            <w:left w:val="none" w:sz="0" w:space="0" w:color="auto"/>
            <w:bottom w:val="none" w:sz="0" w:space="0" w:color="auto"/>
            <w:right w:val="none" w:sz="0" w:space="0" w:color="auto"/>
          </w:divBdr>
        </w:div>
        <w:div w:id="1258173584">
          <w:marLeft w:val="0"/>
          <w:marRight w:val="0"/>
          <w:marTop w:val="0"/>
          <w:marBottom w:val="0"/>
          <w:divBdr>
            <w:top w:val="none" w:sz="0" w:space="0" w:color="auto"/>
            <w:left w:val="none" w:sz="0" w:space="0" w:color="auto"/>
            <w:bottom w:val="none" w:sz="0" w:space="0" w:color="auto"/>
            <w:right w:val="none" w:sz="0" w:space="0" w:color="auto"/>
          </w:divBdr>
        </w:div>
        <w:div w:id="1258173585">
          <w:marLeft w:val="0"/>
          <w:marRight w:val="0"/>
          <w:marTop w:val="0"/>
          <w:marBottom w:val="0"/>
          <w:divBdr>
            <w:top w:val="none" w:sz="0" w:space="0" w:color="auto"/>
            <w:left w:val="none" w:sz="0" w:space="0" w:color="auto"/>
            <w:bottom w:val="none" w:sz="0" w:space="0" w:color="auto"/>
            <w:right w:val="none" w:sz="0" w:space="0" w:color="auto"/>
          </w:divBdr>
        </w:div>
        <w:div w:id="1258173586">
          <w:marLeft w:val="0"/>
          <w:marRight w:val="0"/>
          <w:marTop w:val="0"/>
          <w:marBottom w:val="0"/>
          <w:divBdr>
            <w:top w:val="none" w:sz="0" w:space="0" w:color="auto"/>
            <w:left w:val="none" w:sz="0" w:space="0" w:color="auto"/>
            <w:bottom w:val="none" w:sz="0" w:space="0" w:color="auto"/>
            <w:right w:val="none" w:sz="0" w:space="0" w:color="auto"/>
          </w:divBdr>
        </w:div>
        <w:div w:id="1258173587">
          <w:marLeft w:val="0"/>
          <w:marRight w:val="0"/>
          <w:marTop w:val="0"/>
          <w:marBottom w:val="0"/>
          <w:divBdr>
            <w:top w:val="none" w:sz="0" w:space="0" w:color="auto"/>
            <w:left w:val="none" w:sz="0" w:space="0" w:color="auto"/>
            <w:bottom w:val="none" w:sz="0" w:space="0" w:color="auto"/>
            <w:right w:val="none" w:sz="0" w:space="0" w:color="auto"/>
          </w:divBdr>
        </w:div>
        <w:div w:id="1258173588">
          <w:marLeft w:val="0"/>
          <w:marRight w:val="0"/>
          <w:marTop w:val="0"/>
          <w:marBottom w:val="0"/>
          <w:divBdr>
            <w:top w:val="none" w:sz="0" w:space="0" w:color="auto"/>
            <w:left w:val="none" w:sz="0" w:space="0" w:color="auto"/>
            <w:bottom w:val="none" w:sz="0" w:space="0" w:color="auto"/>
            <w:right w:val="none" w:sz="0" w:space="0" w:color="auto"/>
          </w:divBdr>
        </w:div>
        <w:div w:id="1258173589">
          <w:marLeft w:val="0"/>
          <w:marRight w:val="0"/>
          <w:marTop w:val="0"/>
          <w:marBottom w:val="0"/>
          <w:divBdr>
            <w:top w:val="none" w:sz="0" w:space="0" w:color="auto"/>
            <w:left w:val="none" w:sz="0" w:space="0" w:color="auto"/>
            <w:bottom w:val="none" w:sz="0" w:space="0" w:color="auto"/>
            <w:right w:val="none" w:sz="0" w:space="0" w:color="auto"/>
          </w:divBdr>
        </w:div>
        <w:div w:id="1258173590">
          <w:marLeft w:val="0"/>
          <w:marRight w:val="0"/>
          <w:marTop w:val="0"/>
          <w:marBottom w:val="0"/>
          <w:divBdr>
            <w:top w:val="none" w:sz="0" w:space="0" w:color="auto"/>
            <w:left w:val="none" w:sz="0" w:space="0" w:color="auto"/>
            <w:bottom w:val="none" w:sz="0" w:space="0" w:color="auto"/>
            <w:right w:val="none" w:sz="0" w:space="0" w:color="auto"/>
          </w:divBdr>
        </w:div>
        <w:div w:id="1258173591">
          <w:marLeft w:val="0"/>
          <w:marRight w:val="0"/>
          <w:marTop w:val="0"/>
          <w:marBottom w:val="0"/>
          <w:divBdr>
            <w:top w:val="none" w:sz="0" w:space="0" w:color="auto"/>
            <w:left w:val="none" w:sz="0" w:space="0" w:color="auto"/>
            <w:bottom w:val="none" w:sz="0" w:space="0" w:color="auto"/>
            <w:right w:val="none" w:sz="0" w:space="0" w:color="auto"/>
          </w:divBdr>
        </w:div>
        <w:div w:id="1258173592">
          <w:marLeft w:val="0"/>
          <w:marRight w:val="0"/>
          <w:marTop w:val="0"/>
          <w:marBottom w:val="0"/>
          <w:divBdr>
            <w:top w:val="none" w:sz="0" w:space="0" w:color="auto"/>
            <w:left w:val="none" w:sz="0" w:space="0" w:color="auto"/>
            <w:bottom w:val="none" w:sz="0" w:space="0" w:color="auto"/>
            <w:right w:val="none" w:sz="0" w:space="0" w:color="auto"/>
          </w:divBdr>
        </w:div>
        <w:div w:id="1258173593">
          <w:marLeft w:val="0"/>
          <w:marRight w:val="0"/>
          <w:marTop w:val="0"/>
          <w:marBottom w:val="0"/>
          <w:divBdr>
            <w:top w:val="none" w:sz="0" w:space="0" w:color="auto"/>
            <w:left w:val="none" w:sz="0" w:space="0" w:color="auto"/>
            <w:bottom w:val="none" w:sz="0" w:space="0" w:color="auto"/>
            <w:right w:val="none" w:sz="0" w:space="0" w:color="auto"/>
          </w:divBdr>
        </w:div>
        <w:div w:id="1258173594">
          <w:marLeft w:val="0"/>
          <w:marRight w:val="0"/>
          <w:marTop w:val="0"/>
          <w:marBottom w:val="0"/>
          <w:divBdr>
            <w:top w:val="none" w:sz="0" w:space="0" w:color="auto"/>
            <w:left w:val="none" w:sz="0" w:space="0" w:color="auto"/>
            <w:bottom w:val="none" w:sz="0" w:space="0" w:color="auto"/>
            <w:right w:val="none" w:sz="0" w:space="0" w:color="auto"/>
          </w:divBdr>
        </w:div>
        <w:div w:id="1258173595">
          <w:marLeft w:val="0"/>
          <w:marRight w:val="0"/>
          <w:marTop w:val="0"/>
          <w:marBottom w:val="0"/>
          <w:divBdr>
            <w:top w:val="none" w:sz="0" w:space="0" w:color="auto"/>
            <w:left w:val="none" w:sz="0" w:space="0" w:color="auto"/>
            <w:bottom w:val="none" w:sz="0" w:space="0" w:color="auto"/>
            <w:right w:val="none" w:sz="0" w:space="0" w:color="auto"/>
          </w:divBdr>
        </w:div>
        <w:div w:id="1258173596">
          <w:marLeft w:val="0"/>
          <w:marRight w:val="0"/>
          <w:marTop w:val="0"/>
          <w:marBottom w:val="0"/>
          <w:divBdr>
            <w:top w:val="none" w:sz="0" w:space="0" w:color="auto"/>
            <w:left w:val="none" w:sz="0" w:space="0" w:color="auto"/>
            <w:bottom w:val="none" w:sz="0" w:space="0" w:color="auto"/>
            <w:right w:val="none" w:sz="0" w:space="0" w:color="auto"/>
          </w:divBdr>
        </w:div>
        <w:div w:id="1258173597">
          <w:marLeft w:val="0"/>
          <w:marRight w:val="0"/>
          <w:marTop w:val="0"/>
          <w:marBottom w:val="0"/>
          <w:divBdr>
            <w:top w:val="none" w:sz="0" w:space="0" w:color="auto"/>
            <w:left w:val="none" w:sz="0" w:space="0" w:color="auto"/>
            <w:bottom w:val="none" w:sz="0" w:space="0" w:color="auto"/>
            <w:right w:val="none" w:sz="0" w:space="0" w:color="auto"/>
          </w:divBdr>
        </w:div>
        <w:div w:id="1258173598">
          <w:marLeft w:val="0"/>
          <w:marRight w:val="0"/>
          <w:marTop w:val="0"/>
          <w:marBottom w:val="0"/>
          <w:divBdr>
            <w:top w:val="none" w:sz="0" w:space="0" w:color="auto"/>
            <w:left w:val="none" w:sz="0" w:space="0" w:color="auto"/>
            <w:bottom w:val="none" w:sz="0" w:space="0" w:color="auto"/>
            <w:right w:val="none" w:sz="0" w:space="0" w:color="auto"/>
          </w:divBdr>
        </w:div>
        <w:div w:id="1258173599">
          <w:marLeft w:val="0"/>
          <w:marRight w:val="0"/>
          <w:marTop w:val="0"/>
          <w:marBottom w:val="0"/>
          <w:divBdr>
            <w:top w:val="none" w:sz="0" w:space="0" w:color="auto"/>
            <w:left w:val="none" w:sz="0" w:space="0" w:color="auto"/>
            <w:bottom w:val="none" w:sz="0" w:space="0" w:color="auto"/>
            <w:right w:val="none" w:sz="0" w:space="0" w:color="auto"/>
          </w:divBdr>
        </w:div>
        <w:div w:id="1258173600">
          <w:marLeft w:val="0"/>
          <w:marRight w:val="0"/>
          <w:marTop w:val="0"/>
          <w:marBottom w:val="0"/>
          <w:divBdr>
            <w:top w:val="none" w:sz="0" w:space="0" w:color="auto"/>
            <w:left w:val="none" w:sz="0" w:space="0" w:color="auto"/>
            <w:bottom w:val="none" w:sz="0" w:space="0" w:color="auto"/>
            <w:right w:val="none" w:sz="0" w:space="0" w:color="auto"/>
          </w:divBdr>
        </w:div>
        <w:div w:id="1258173601">
          <w:marLeft w:val="0"/>
          <w:marRight w:val="0"/>
          <w:marTop w:val="0"/>
          <w:marBottom w:val="0"/>
          <w:divBdr>
            <w:top w:val="none" w:sz="0" w:space="0" w:color="auto"/>
            <w:left w:val="none" w:sz="0" w:space="0" w:color="auto"/>
            <w:bottom w:val="none" w:sz="0" w:space="0" w:color="auto"/>
            <w:right w:val="none" w:sz="0" w:space="0" w:color="auto"/>
          </w:divBdr>
        </w:div>
        <w:div w:id="1258173602">
          <w:marLeft w:val="0"/>
          <w:marRight w:val="0"/>
          <w:marTop w:val="0"/>
          <w:marBottom w:val="0"/>
          <w:divBdr>
            <w:top w:val="none" w:sz="0" w:space="0" w:color="auto"/>
            <w:left w:val="none" w:sz="0" w:space="0" w:color="auto"/>
            <w:bottom w:val="none" w:sz="0" w:space="0" w:color="auto"/>
            <w:right w:val="none" w:sz="0" w:space="0" w:color="auto"/>
          </w:divBdr>
        </w:div>
        <w:div w:id="1258173603">
          <w:marLeft w:val="0"/>
          <w:marRight w:val="0"/>
          <w:marTop w:val="0"/>
          <w:marBottom w:val="0"/>
          <w:divBdr>
            <w:top w:val="none" w:sz="0" w:space="0" w:color="auto"/>
            <w:left w:val="none" w:sz="0" w:space="0" w:color="auto"/>
            <w:bottom w:val="none" w:sz="0" w:space="0" w:color="auto"/>
            <w:right w:val="none" w:sz="0" w:space="0" w:color="auto"/>
          </w:divBdr>
        </w:div>
        <w:div w:id="1258173604">
          <w:marLeft w:val="0"/>
          <w:marRight w:val="0"/>
          <w:marTop w:val="0"/>
          <w:marBottom w:val="0"/>
          <w:divBdr>
            <w:top w:val="none" w:sz="0" w:space="0" w:color="auto"/>
            <w:left w:val="none" w:sz="0" w:space="0" w:color="auto"/>
            <w:bottom w:val="none" w:sz="0" w:space="0" w:color="auto"/>
            <w:right w:val="none" w:sz="0" w:space="0" w:color="auto"/>
          </w:divBdr>
        </w:div>
        <w:div w:id="1258173605">
          <w:marLeft w:val="0"/>
          <w:marRight w:val="0"/>
          <w:marTop w:val="0"/>
          <w:marBottom w:val="0"/>
          <w:divBdr>
            <w:top w:val="none" w:sz="0" w:space="0" w:color="auto"/>
            <w:left w:val="none" w:sz="0" w:space="0" w:color="auto"/>
            <w:bottom w:val="none" w:sz="0" w:space="0" w:color="auto"/>
            <w:right w:val="none" w:sz="0" w:space="0" w:color="auto"/>
          </w:divBdr>
        </w:div>
        <w:div w:id="1258173606">
          <w:marLeft w:val="0"/>
          <w:marRight w:val="0"/>
          <w:marTop w:val="0"/>
          <w:marBottom w:val="0"/>
          <w:divBdr>
            <w:top w:val="none" w:sz="0" w:space="0" w:color="auto"/>
            <w:left w:val="none" w:sz="0" w:space="0" w:color="auto"/>
            <w:bottom w:val="none" w:sz="0" w:space="0" w:color="auto"/>
            <w:right w:val="none" w:sz="0" w:space="0" w:color="auto"/>
          </w:divBdr>
        </w:div>
        <w:div w:id="1258173607">
          <w:marLeft w:val="0"/>
          <w:marRight w:val="0"/>
          <w:marTop w:val="0"/>
          <w:marBottom w:val="0"/>
          <w:divBdr>
            <w:top w:val="none" w:sz="0" w:space="0" w:color="auto"/>
            <w:left w:val="none" w:sz="0" w:space="0" w:color="auto"/>
            <w:bottom w:val="none" w:sz="0" w:space="0" w:color="auto"/>
            <w:right w:val="none" w:sz="0" w:space="0" w:color="auto"/>
          </w:divBdr>
        </w:div>
        <w:div w:id="1258173608">
          <w:marLeft w:val="0"/>
          <w:marRight w:val="0"/>
          <w:marTop w:val="0"/>
          <w:marBottom w:val="0"/>
          <w:divBdr>
            <w:top w:val="none" w:sz="0" w:space="0" w:color="auto"/>
            <w:left w:val="none" w:sz="0" w:space="0" w:color="auto"/>
            <w:bottom w:val="none" w:sz="0" w:space="0" w:color="auto"/>
            <w:right w:val="none" w:sz="0" w:space="0" w:color="auto"/>
          </w:divBdr>
        </w:div>
        <w:div w:id="1258173609">
          <w:marLeft w:val="0"/>
          <w:marRight w:val="0"/>
          <w:marTop w:val="0"/>
          <w:marBottom w:val="0"/>
          <w:divBdr>
            <w:top w:val="none" w:sz="0" w:space="0" w:color="auto"/>
            <w:left w:val="none" w:sz="0" w:space="0" w:color="auto"/>
            <w:bottom w:val="none" w:sz="0" w:space="0" w:color="auto"/>
            <w:right w:val="none" w:sz="0" w:space="0" w:color="auto"/>
          </w:divBdr>
        </w:div>
        <w:div w:id="1258173610">
          <w:marLeft w:val="0"/>
          <w:marRight w:val="0"/>
          <w:marTop w:val="0"/>
          <w:marBottom w:val="0"/>
          <w:divBdr>
            <w:top w:val="none" w:sz="0" w:space="0" w:color="auto"/>
            <w:left w:val="none" w:sz="0" w:space="0" w:color="auto"/>
            <w:bottom w:val="none" w:sz="0" w:space="0" w:color="auto"/>
            <w:right w:val="none" w:sz="0" w:space="0" w:color="auto"/>
          </w:divBdr>
        </w:div>
        <w:div w:id="1258173611">
          <w:marLeft w:val="0"/>
          <w:marRight w:val="0"/>
          <w:marTop w:val="0"/>
          <w:marBottom w:val="0"/>
          <w:divBdr>
            <w:top w:val="none" w:sz="0" w:space="0" w:color="auto"/>
            <w:left w:val="none" w:sz="0" w:space="0" w:color="auto"/>
            <w:bottom w:val="none" w:sz="0" w:space="0" w:color="auto"/>
            <w:right w:val="none" w:sz="0" w:space="0" w:color="auto"/>
          </w:divBdr>
        </w:div>
        <w:div w:id="1258173612">
          <w:marLeft w:val="0"/>
          <w:marRight w:val="0"/>
          <w:marTop w:val="0"/>
          <w:marBottom w:val="0"/>
          <w:divBdr>
            <w:top w:val="none" w:sz="0" w:space="0" w:color="auto"/>
            <w:left w:val="none" w:sz="0" w:space="0" w:color="auto"/>
            <w:bottom w:val="none" w:sz="0" w:space="0" w:color="auto"/>
            <w:right w:val="none" w:sz="0" w:space="0" w:color="auto"/>
          </w:divBdr>
        </w:div>
        <w:div w:id="1258173613">
          <w:marLeft w:val="0"/>
          <w:marRight w:val="0"/>
          <w:marTop w:val="0"/>
          <w:marBottom w:val="0"/>
          <w:divBdr>
            <w:top w:val="none" w:sz="0" w:space="0" w:color="auto"/>
            <w:left w:val="none" w:sz="0" w:space="0" w:color="auto"/>
            <w:bottom w:val="none" w:sz="0" w:space="0" w:color="auto"/>
            <w:right w:val="none" w:sz="0" w:space="0" w:color="auto"/>
          </w:divBdr>
        </w:div>
        <w:div w:id="1258173614">
          <w:marLeft w:val="0"/>
          <w:marRight w:val="0"/>
          <w:marTop w:val="0"/>
          <w:marBottom w:val="0"/>
          <w:divBdr>
            <w:top w:val="none" w:sz="0" w:space="0" w:color="auto"/>
            <w:left w:val="none" w:sz="0" w:space="0" w:color="auto"/>
            <w:bottom w:val="none" w:sz="0" w:space="0" w:color="auto"/>
            <w:right w:val="none" w:sz="0" w:space="0" w:color="auto"/>
          </w:divBdr>
        </w:div>
        <w:div w:id="1258173615">
          <w:marLeft w:val="0"/>
          <w:marRight w:val="0"/>
          <w:marTop w:val="0"/>
          <w:marBottom w:val="0"/>
          <w:divBdr>
            <w:top w:val="none" w:sz="0" w:space="0" w:color="auto"/>
            <w:left w:val="none" w:sz="0" w:space="0" w:color="auto"/>
            <w:bottom w:val="none" w:sz="0" w:space="0" w:color="auto"/>
            <w:right w:val="none" w:sz="0" w:space="0" w:color="auto"/>
          </w:divBdr>
        </w:div>
        <w:div w:id="1258173616">
          <w:marLeft w:val="0"/>
          <w:marRight w:val="0"/>
          <w:marTop w:val="0"/>
          <w:marBottom w:val="0"/>
          <w:divBdr>
            <w:top w:val="none" w:sz="0" w:space="0" w:color="auto"/>
            <w:left w:val="none" w:sz="0" w:space="0" w:color="auto"/>
            <w:bottom w:val="none" w:sz="0" w:space="0" w:color="auto"/>
            <w:right w:val="none" w:sz="0" w:space="0" w:color="auto"/>
          </w:divBdr>
        </w:div>
        <w:div w:id="1258173617">
          <w:marLeft w:val="0"/>
          <w:marRight w:val="0"/>
          <w:marTop w:val="0"/>
          <w:marBottom w:val="0"/>
          <w:divBdr>
            <w:top w:val="none" w:sz="0" w:space="0" w:color="auto"/>
            <w:left w:val="none" w:sz="0" w:space="0" w:color="auto"/>
            <w:bottom w:val="none" w:sz="0" w:space="0" w:color="auto"/>
            <w:right w:val="none" w:sz="0" w:space="0" w:color="auto"/>
          </w:divBdr>
        </w:div>
        <w:div w:id="1258173618">
          <w:marLeft w:val="0"/>
          <w:marRight w:val="0"/>
          <w:marTop w:val="0"/>
          <w:marBottom w:val="0"/>
          <w:divBdr>
            <w:top w:val="none" w:sz="0" w:space="0" w:color="auto"/>
            <w:left w:val="none" w:sz="0" w:space="0" w:color="auto"/>
            <w:bottom w:val="none" w:sz="0" w:space="0" w:color="auto"/>
            <w:right w:val="none" w:sz="0" w:space="0" w:color="auto"/>
          </w:divBdr>
        </w:div>
        <w:div w:id="1258173619">
          <w:marLeft w:val="0"/>
          <w:marRight w:val="0"/>
          <w:marTop w:val="0"/>
          <w:marBottom w:val="0"/>
          <w:divBdr>
            <w:top w:val="none" w:sz="0" w:space="0" w:color="auto"/>
            <w:left w:val="none" w:sz="0" w:space="0" w:color="auto"/>
            <w:bottom w:val="none" w:sz="0" w:space="0" w:color="auto"/>
            <w:right w:val="none" w:sz="0" w:space="0" w:color="auto"/>
          </w:divBdr>
        </w:div>
        <w:div w:id="1258173620">
          <w:marLeft w:val="0"/>
          <w:marRight w:val="0"/>
          <w:marTop w:val="0"/>
          <w:marBottom w:val="0"/>
          <w:divBdr>
            <w:top w:val="none" w:sz="0" w:space="0" w:color="auto"/>
            <w:left w:val="none" w:sz="0" w:space="0" w:color="auto"/>
            <w:bottom w:val="none" w:sz="0" w:space="0" w:color="auto"/>
            <w:right w:val="none" w:sz="0" w:space="0" w:color="auto"/>
          </w:divBdr>
        </w:div>
        <w:div w:id="1258173621">
          <w:marLeft w:val="0"/>
          <w:marRight w:val="0"/>
          <w:marTop w:val="0"/>
          <w:marBottom w:val="0"/>
          <w:divBdr>
            <w:top w:val="none" w:sz="0" w:space="0" w:color="auto"/>
            <w:left w:val="none" w:sz="0" w:space="0" w:color="auto"/>
            <w:bottom w:val="none" w:sz="0" w:space="0" w:color="auto"/>
            <w:right w:val="none" w:sz="0" w:space="0" w:color="auto"/>
          </w:divBdr>
        </w:div>
        <w:div w:id="1258173622">
          <w:marLeft w:val="0"/>
          <w:marRight w:val="0"/>
          <w:marTop w:val="0"/>
          <w:marBottom w:val="0"/>
          <w:divBdr>
            <w:top w:val="none" w:sz="0" w:space="0" w:color="auto"/>
            <w:left w:val="none" w:sz="0" w:space="0" w:color="auto"/>
            <w:bottom w:val="none" w:sz="0" w:space="0" w:color="auto"/>
            <w:right w:val="none" w:sz="0" w:space="0" w:color="auto"/>
          </w:divBdr>
        </w:div>
        <w:div w:id="1258173623">
          <w:marLeft w:val="0"/>
          <w:marRight w:val="0"/>
          <w:marTop w:val="0"/>
          <w:marBottom w:val="0"/>
          <w:divBdr>
            <w:top w:val="none" w:sz="0" w:space="0" w:color="auto"/>
            <w:left w:val="none" w:sz="0" w:space="0" w:color="auto"/>
            <w:bottom w:val="none" w:sz="0" w:space="0" w:color="auto"/>
            <w:right w:val="none" w:sz="0" w:space="0" w:color="auto"/>
          </w:divBdr>
        </w:div>
        <w:div w:id="1258173624">
          <w:marLeft w:val="0"/>
          <w:marRight w:val="0"/>
          <w:marTop w:val="0"/>
          <w:marBottom w:val="0"/>
          <w:divBdr>
            <w:top w:val="none" w:sz="0" w:space="0" w:color="auto"/>
            <w:left w:val="none" w:sz="0" w:space="0" w:color="auto"/>
            <w:bottom w:val="none" w:sz="0" w:space="0" w:color="auto"/>
            <w:right w:val="none" w:sz="0" w:space="0" w:color="auto"/>
          </w:divBdr>
        </w:div>
        <w:div w:id="1258173625">
          <w:marLeft w:val="0"/>
          <w:marRight w:val="0"/>
          <w:marTop w:val="0"/>
          <w:marBottom w:val="0"/>
          <w:divBdr>
            <w:top w:val="none" w:sz="0" w:space="0" w:color="auto"/>
            <w:left w:val="none" w:sz="0" w:space="0" w:color="auto"/>
            <w:bottom w:val="none" w:sz="0" w:space="0" w:color="auto"/>
            <w:right w:val="none" w:sz="0" w:space="0" w:color="auto"/>
          </w:divBdr>
        </w:div>
        <w:div w:id="1258173626">
          <w:marLeft w:val="0"/>
          <w:marRight w:val="0"/>
          <w:marTop w:val="0"/>
          <w:marBottom w:val="0"/>
          <w:divBdr>
            <w:top w:val="none" w:sz="0" w:space="0" w:color="auto"/>
            <w:left w:val="none" w:sz="0" w:space="0" w:color="auto"/>
            <w:bottom w:val="none" w:sz="0" w:space="0" w:color="auto"/>
            <w:right w:val="none" w:sz="0" w:space="0" w:color="auto"/>
          </w:divBdr>
        </w:div>
        <w:div w:id="1258173627">
          <w:marLeft w:val="0"/>
          <w:marRight w:val="0"/>
          <w:marTop w:val="0"/>
          <w:marBottom w:val="0"/>
          <w:divBdr>
            <w:top w:val="none" w:sz="0" w:space="0" w:color="auto"/>
            <w:left w:val="none" w:sz="0" w:space="0" w:color="auto"/>
            <w:bottom w:val="none" w:sz="0" w:space="0" w:color="auto"/>
            <w:right w:val="none" w:sz="0" w:space="0" w:color="auto"/>
          </w:divBdr>
        </w:div>
        <w:div w:id="1258173628">
          <w:marLeft w:val="0"/>
          <w:marRight w:val="0"/>
          <w:marTop w:val="0"/>
          <w:marBottom w:val="0"/>
          <w:divBdr>
            <w:top w:val="none" w:sz="0" w:space="0" w:color="auto"/>
            <w:left w:val="none" w:sz="0" w:space="0" w:color="auto"/>
            <w:bottom w:val="none" w:sz="0" w:space="0" w:color="auto"/>
            <w:right w:val="none" w:sz="0" w:space="0" w:color="auto"/>
          </w:divBdr>
        </w:div>
        <w:div w:id="1258173629">
          <w:marLeft w:val="0"/>
          <w:marRight w:val="0"/>
          <w:marTop w:val="0"/>
          <w:marBottom w:val="0"/>
          <w:divBdr>
            <w:top w:val="none" w:sz="0" w:space="0" w:color="auto"/>
            <w:left w:val="none" w:sz="0" w:space="0" w:color="auto"/>
            <w:bottom w:val="none" w:sz="0" w:space="0" w:color="auto"/>
            <w:right w:val="none" w:sz="0" w:space="0" w:color="auto"/>
          </w:divBdr>
        </w:div>
        <w:div w:id="1258173630">
          <w:marLeft w:val="0"/>
          <w:marRight w:val="0"/>
          <w:marTop w:val="0"/>
          <w:marBottom w:val="0"/>
          <w:divBdr>
            <w:top w:val="none" w:sz="0" w:space="0" w:color="auto"/>
            <w:left w:val="none" w:sz="0" w:space="0" w:color="auto"/>
            <w:bottom w:val="none" w:sz="0" w:space="0" w:color="auto"/>
            <w:right w:val="none" w:sz="0" w:space="0" w:color="auto"/>
          </w:divBdr>
        </w:div>
        <w:div w:id="1258173631">
          <w:marLeft w:val="0"/>
          <w:marRight w:val="0"/>
          <w:marTop w:val="0"/>
          <w:marBottom w:val="0"/>
          <w:divBdr>
            <w:top w:val="none" w:sz="0" w:space="0" w:color="auto"/>
            <w:left w:val="none" w:sz="0" w:space="0" w:color="auto"/>
            <w:bottom w:val="none" w:sz="0" w:space="0" w:color="auto"/>
            <w:right w:val="none" w:sz="0" w:space="0" w:color="auto"/>
          </w:divBdr>
        </w:div>
        <w:div w:id="1258173632">
          <w:marLeft w:val="0"/>
          <w:marRight w:val="0"/>
          <w:marTop w:val="0"/>
          <w:marBottom w:val="0"/>
          <w:divBdr>
            <w:top w:val="none" w:sz="0" w:space="0" w:color="auto"/>
            <w:left w:val="none" w:sz="0" w:space="0" w:color="auto"/>
            <w:bottom w:val="none" w:sz="0" w:space="0" w:color="auto"/>
            <w:right w:val="none" w:sz="0" w:space="0" w:color="auto"/>
          </w:divBdr>
        </w:div>
        <w:div w:id="1258173633">
          <w:marLeft w:val="0"/>
          <w:marRight w:val="0"/>
          <w:marTop w:val="0"/>
          <w:marBottom w:val="0"/>
          <w:divBdr>
            <w:top w:val="none" w:sz="0" w:space="0" w:color="auto"/>
            <w:left w:val="none" w:sz="0" w:space="0" w:color="auto"/>
            <w:bottom w:val="none" w:sz="0" w:space="0" w:color="auto"/>
            <w:right w:val="none" w:sz="0" w:space="0" w:color="auto"/>
          </w:divBdr>
        </w:div>
        <w:div w:id="1258173634">
          <w:marLeft w:val="0"/>
          <w:marRight w:val="0"/>
          <w:marTop w:val="0"/>
          <w:marBottom w:val="0"/>
          <w:divBdr>
            <w:top w:val="none" w:sz="0" w:space="0" w:color="auto"/>
            <w:left w:val="none" w:sz="0" w:space="0" w:color="auto"/>
            <w:bottom w:val="none" w:sz="0" w:space="0" w:color="auto"/>
            <w:right w:val="none" w:sz="0" w:space="0" w:color="auto"/>
          </w:divBdr>
        </w:div>
        <w:div w:id="1258173635">
          <w:marLeft w:val="0"/>
          <w:marRight w:val="0"/>
          <w:marTop w:val="0"/>
          <w:marBottom w:val="0"/>
          <w:divBdr>
            <w:top w:val="none" w:sz="0" w:space="0" w:color="auto"/>
            <w:left w:val="none" w:sz="0" w:space="0" w:color="auto"/>
            <w:bottom w:val="none" w:sz="0" w:space="0" w:color="auto"/>
            <w:right w:val="none" w:sz="0" w:space="0" w:color="auto"/>
          </w:divBdr>
        </w:div>
        <w:div w:id="1258173636">
          <w:marLeft w:val="0"/>
          <w:marRight w:val="0"/>
          <w:marTop w:val="0"/>
          <w:marBottom w:val="0"/>
          <w:divBdr>
            <w:top w:val="none" w:sz="0" w:space="0" w:color="auto"/>
            <w:left w:val="none" w:sz="0" w:space="0" w:color="auto"/>
            <w:bottom w:val="none" w:sz="0" w:space="0" w:color="auto"/>
            <w:right w:val="none" w:sz="0" w:space="0" w:color="auto"/>
          </w:divBdr>
        </w:div>
        <w:div w:id="1258173637">
          <w:marLeft w:val="0"/>
          <w:marRight w:val="0"/>
          <w:marTop w:val="0"/>
          <w:marBottom w:val="0"/>
          <w:divBdr>
            <w:top w:val="none" w:sz="0" w:space="0" w:color="auto"/>
            <w:left w:val="none" w:sz="0" w:space="0" w:color="auto"/>
            <w:bottom w:val="none" w:sz="0" w:space="0" w:color="auto"/>
            <w:right w:val="none" w:sz="0" w:space="0" w:color="auto"/>
          </w:divBdr>
        </w:div>
        <w:div w:id="1258173638">
          <w:marLeft w:val="0"/>
          <w:marRight w:val="0"/>
          <w:marTop w:val="0"/>
          <w:marBottom w:val="0"/>
          <w:divBdr>
            <w:top w:val="none" w:sz="0" w:space="0" w:color="auto"/>
            <w:left w:val="none" w:sz="0" w:space="0" w:color="auto"/>
            <w:bottom w:val="none" w:sz="0" w:space="0" w:color="auto"/>
            <w:right w:val="none" w:sz="0" w:space="0" w:color="auto"/>
          </w:divBdr>
        </w:div>
        <w:div w:id="1258173639">
          <w:marLeft w:val="0"/>
          <w:marRight w:val="0"/>
          <w:marTop w:val="0"/>
          <w:marBottom w:val="0"/>
          <w:divBdr>
            <w:top w:val="none" w:sz="0" w:space="0" w:color="auto"/>
            <w:left w:val="none" w:sz="0" w:space="0" w:color="auto"/>
            <w:bottom w:val="none" w:sz="0" w:space="0" w:color="auto"/>
            <w:right w:val="none" w:sz="0" w:space="0" w:color="auto"/>
          </w:divBdr>
        </w:div>
        <w:div w:id="1258173640">
          <w:marLeft w:val="0"/>
          <w:marRight w:val="0"/>
          <w:marTop w:val="0"/>
          <w:marBottom w:val="0"/>
          <w:divBdr>
            <w:top w:val="none" w:sz="0" w:space="0" w:color="auto"/>
            <w:left w:val="none" w:sz="0" w:space="0" w:color="auto"/>
            <w:bottom w:val="none" w:sz="0" w:space="0" w:color="auto"/>
            <w:right w:val="none" w:sz="0" w:space="0" w:color="auto"/>
          </w:divBdr>
        </w:div>
        <w:div w:id="1258173641">
          <w:marLeft w:val="0"/>
          <w:marRight w:val="0"/>
          <w:marTop w:val="0"/>
          <w:marBottom w:val="0"/>
          <w:divBdr>
            <w:top w:val="none" w:sz="0" w:space="0" w:color="auto"/>
            <w:left w:val="none" w:sz="0" w:space="0" w:color="auto"/>
            <w:bottom w:val="none" w:sz="0" w:space="0" w:color="auto"/>
            <w:right w:val="none" w:sz="0" w:space="0" w:color="auto"/>
          </w:divBdr>
        </w:div>
        <w:div w:id="1258173642">
          <w:marLeft w:val="0"/>
          <w:marRight w:val="0"/>
          <w:marTop w:val="0"/>
          <w:marBottom w:val="0"/>
          <w:divBdr>
            <w:top w:val="none" w:sz="0" w:space="0" w:color="auto"/>
            <w:left w:val="none" w:sz="0" w:space="0" w:color="auto"/>
            <w:bottom w:val="none" w:sz="0" w:space="0" w:color="auto"/>
            <w:right w:val="none" w:sz="0" w:space="0" w:color="auto"/>
          </w:divBdr>
        </w:div>
        <w:div w:id="1258173643">
          <w:marLeft w:val="0"/>
          <w:marRight w:val="0"/>
          <w:marTop w:val="0"/>
          <w:marBottom w:val="0"/>
          <w:divBdr>
            <w:top w:val="none" w:sz="0" w:space="0" w:color="auto"/>
            <w:left w:val="none" w:sz="0" w:space="0" w:color="auto"/>
            <w:bottom w:val="none" w:sz="0" w:space="0" w:color="auto"/>
            <w:right w:val="none" w:sz="0" w:space="0" w:color="auto"/>
          </w:divBdr>
        </w:div>
        <w:div w:id="1258173644">
          <w:marLeft w:val="0"/>
          <w:marRight w:val="0"/>
          <w:marTop w:val="0"/>
          <w:marBottom w:val="0"/>
          <w:divBdr>
            <w:top w:val="none" w:sz="0" w:space="0" w:color="auto"/>
            <w:left w:val="none" w:sz="0" w:space="0" w:color="auto"/>
            <w:bottom w:val="none" w:sz="0" w:space="0" w:color="auto"/>
            <w:right w:val="none" w:sz="0" w:space="0" w:color="auto"/>
          </w:divBdr>
        </w:div>
        <w:div w:id="1258173645">
          <w:marLeft w:val="0"/>
          <w:marRight w:val="0"/>
          <w:marTop w:val="0"/>
          <w:marBottom w:val="0"/>
          <w:divBdr>
            <w:top w:val="none" w:sz="0" w:space="0" w:color="auto"/>
            <w:left w:val="none" w:sz="0" w:space="0" w:color="auto"/>
            <w:bottom w:val="none" w:sz="0" w:space="0" w:color="auto"/>
            <w:right w:val="none" w:sz="0" w:space="0" w:color="auto"/>
          </w:divBdr>
        </w:div>
        <w:div w:id="1258173646">
          <w:marLeft w:val="0"/>
          <w:marRight w:val="0"/>
          <w:marTop w:val="0"/>
          <w:marBottom w:val="0"/>
          <w:divBdr>
            <w:top w:val="none" w:sz="0" w:space="0" w:color="auto"/>
            <w:left w:val="none" w:sz="0" w:space="0" w:color="auto"/>
            <w:bottom w:val="none" w:sz="0" w:space="0" w:color="auto"/>
            <w:right w:val="none" w:sz="0" w:space="0" w:color="auto"/>
          </w:divBdr>
        </w:div>
        <w:div w:id="1258173647">
          <w:marLeft w:val="0"/>
          <w:marRight w:val="0"/>
          <w:marTop w:val="0"/>
          <w:marBottom w:val="0"/>
          <w:divBdr>
            <w:top w:val="none" w:sz="0" w:space="0" w:color="auto"/>
            <w:left w:val="none" w:sz="0" w:space="0" w:color="auto"/>
            <w:bottom w:val="none" w:sz="0" w:space="0" w:color="auto"/>
            <w:right w:val="none" w:sz="0" w:space="0" w:color="auto"/>
          </w:divBdr>
        </w:div>
        <w:div w:id="1258173648">
          <w:marLeft w:val="0"/>
          <w:marRight w:val="0"/>
          <w:marTop w:val="0"/>
          <w:marBottom w:val="0"/>
          <w:divBdr>
            <w:top w:val="none" w:sz="0" w:space="0" w:color="auto"/>
            <w:left w:val="none" w:sz="0" w:space="0" w:color="auto"/>
            <w:bottom w:val="none" w:sz="0" w:space="0" w:color="auto"/>
            <w:right w:val="none" w:sz="0" w:space="0" w:color="auto"/>
          </w:divBdr>
        </w:div>
        <w:div w:id="1258173649">
          <w:marLeft w:val="0"/>
          <w:marRight w:val="0"/>
          <w:marTop w:val="0"/>
          <w:marBottom w:val="0"/>
          <w:divBdr>
            <w:top w:val="none" w:sz="0" w:space="0" w:color="auto"/>
            <w:left w:val="none" w:sz="0" w:space="0" w:color="auto"/>
            <w:bottom w:val="none" w:sz="0" w:space="0" w:color="auto"/>
            <w:right w:val="none" w:sz="0" w:space="0" w:color="auto"/>
          </w:divBdr>
        </w:div>
        <w:div w:id="1258173650">
          <w:marLeft w:val="0"/>
          <w:marRight w:val="0"/>
          <w:marTop w:val="0"/>
          <w:marBottom w:val="0"/>
          <w:divBdr>
            <w:top w:val="none" w:sz="0" w:space="0" w:color="auto"/>
            <w:left w:val="none" w:sz="0" w:space="0" w:color="auto"/>
            <w:bottom w:val="none" w:sz="0" w:space="0" w:color="auto"/>
            <w:right w:val="none" w:sz="0" w:space="0" w:color="auto"/>
          </w:divBdr>
        </w:div>
        <w:div w:id="1258173651">
          <w:marLeft w:val="0"/>
          <w:marRight w:val="0"/>
          <w:marTop w:val="0"/>
          <w:marBottom w:val="0"/>
          <w:divBdr>
            <w:top w:val="none" w:sz="0" w:space="0" w:color="auto"/>
            <w:left w:val="none" w:sz="0" w:space="0" w:color="auto"/>
            <w:bottom w:val="none" w:sz="0" w:space="0" w:color="auto"/>
            <w:right w:val="none" w:sz="0" w:space="0" w:color="auto"/>
          </w:divBdr>
        </w:div>
        <w:div w:id="1258173652">
          <w:marLeft w:val="0"/>
          <w:marRight w:val="0"/>
          <w:marTop w:val="0"/>
          <w:marBottom w:val="0"/>
          <w:divBdr>
            <w:top w:val="none" w:sz="0" w:space="0" w:color="auto"/>
            <w:left w:val="none" w:sz="0" w:space="0" w:color="auto"/>
            <w:bottom w:val="none" w:sz="0" w:space="0" w:color="auto"/>
            <w:right w:val="none" w:sz="0" w:space="0" w:color="auto"/>
          </w:divBdr>
        </w:div>
        <w:div w:id="1258173653">
          <w:marLeft w:val="0"/>
          <w:marRight w:val="0"/>
          <w:marTop w:val="0"/>
          <w:marBottom w:val="0"/>
          <w:divBdr>
            <w:top w:val="none" w:sz="0" w:space="0" w:color="auto"/>
            <w:left w:val="none" w:sz="0" w:space="0" w:color="auto"/>
            <w:bottom w:val="none" w:sz="0" w:space="0" w:color="auto"/>
            <w:right w:val="none" w:sz="0" w:space="0" w:color="auto"/>
          </w:divBdr>
        </w:div>
        <w:div w:id="1258173654">
          <w:marLeft w:val="0"/>
          <w:marRight w:val="0"/>
          <w:marTop w:val="0"/>
          <w:marBottom w:val="0"/>
          <w:divBdr>
            <w:top w:val="none" w:sz="0" w:space="0" w:color="auto"/>
            <w:left w:val="none" w:sz="0" w:space="0" w:color="auto"/>
            <w:bottom w:val="none" w:sz="0" w:space="0" w:color="auto"/>
            <w:right w:val="none" w:sz="0" w:space="0" w:color="auto"/>
          </w:divBdr>
        </w:div>
        <w:div w:id="1258173655">
          <w:marLeft w:val="0"/>
          <w:marRight w:val="0"/>
          <w:marTop w:val="0"/>
          <w:marBottom w:val="0"/>
          <w:divBdr>
            <w:top w:val="none" w:sz="0" w:space="0" w:color="auto"/>
            <w:left w:val="none" w:sz="0" w:space="0" w:color="auto"/>
            <w:bottom w:val="none" w:sz="0" w:space="0" w:color="auto"/>
            <w:right w:val="none" w:sz="0" w:space="0" w:color="auto"/>
          </w:divBdr>
        </w:div>
        <w:div w:id="1258173656">
          <w:marLeft w:val="0"/>
          <w:marRight w:val="0"/>
          <w:marTop w:val="0"/>
          <w:marBottom w:val="0"/>
          <w:divBdr>
            <w:top w:val="none" w:sz="0" w:space="0" w:color="auto"/>
            <w:left w:val="none" w:sz="0" w:space="0" w:color="auto"/>
            <w:bottom w:val="none" w:sz="0" w:space="0" w:color="auto"/>
            <w:right w:val="none" w:sz="0" w:space="0" w:color="auto"/>
          </w:divBdr>
        </w:div>
        <w:div w:id="1258173657">
          <w:marLeft w:val="0"/>
          <w:marRight w:val="0"/>
          <w:marTop w:val="0"/>
          <w:marBottom w:val="0"/>
          <w:divBdr>
            <w:top w:val="none" w:sz="0" w:space="0" w:color="auto"/>
            <w:left w:val="none" w:sz="0" w:space="0" w:color="auto"/>
            <w:bottom w:val="none" w:sz="0" w:space="0" w:color="auto"/>
            <w:right w:val="none" w:sz="0" w:space="0" w:color="auto"/>
          </w:divBdr>
        </w:div>
        <w:div w:id="1258173658">
          <w:marLeft w:val="0"/>
          <w:marRight w:val="0"/>
          <w:marTop w:val="0"/>
          <w:marBottom w:val="0"/>
          <w:divBdr>
            <w:top w:val="none" w:sz="0" w:space="0" w:color="auto"/>
            <w:left w:val="none" w:sz="0" w:space="0" w:color="auto"/>
            <w:bottom w:val="none" w:sz="0" w:space="0" w:color="auto"/>
            <w:right w:val="none" w:sz="0" w:space="0" w:color="auto"/>
          </w:divBdr>
        </w:div>
        <w:div w:id="1258173659">
          <w:marLeft w:val="0"/>
          <w:marRight w:val="0"/>
          <w:marTop w:val="0"/>
          <w:marBottom w:val="0"/>
          <w:divBdr>
            <w:top w:val="none" w:sz="0" w:space="0" w:color="auto"/>
            <w:left w:val="none" w:sz="0" w:space="0" w:color="auto"/>
            <w:bottom w:val="none" w:sz="0" w:space="0" w:color="auto"/>
            <w:right w:val="none" w:sz="0" w:space="0" w:color="auto"/>
          </w:divBdr>
        </w:div>
        <w:div w:id="1258173660">
          <w:marLeft w:val="0"/>
          <w:marRight w:val="0"/>
          <w:marTop w:val="0"/>
          <w:marBottom w:val="0"/>
          <w:divBdr>
            <w:top w:val="none" w:sz="0" w:space="0" w:color="auto"/>
            <w:left w:val="none" w:sz="0" w:space="0" w:color="auto"/>
            <w:bottom w:val="none" w:sz="0" w:space="0" w:color="auto"/>
            <w:right w:val="none" w:sz="0" w:space="0" w:color="auto"/>
          </w:divBdr>
        </w:div>
        <w:div w:id="1258173662">
          <w:marLeft w:val="0"/>
          <w:marRight w:val="0"/>
          <w:marTop w:val="0"/>
          <w:marBottom w:val="0"/>
          <w:divBdr>
            <w:top w:val="none" w:sz="0" w:space="0" w:color="auto"/>
            <w:left w:val="none" w:sz="0" w:space="0" w:color="auto"/>
            <w:bottom w:val="none" w:sz="0" w:space="0" w:color="auto"/>
            <w:right w:val="none" w:sz="0" w:space="0" w:color="auto"/>
          </w:divBdr>
        </w:div>
        <w:div w:id="1258173663">
          <w:marLeft w:val="0"/>
          <w:marRight w:val="0"/>
          <w:marTop w:val="0"/>
          <w:marBottom w:val="0"/>
          <w:divBdr>
            <w:top w:val="none" w:sz="0" w:space="0" w:color="auto"/>
            <w:left w:val="none" w:sz="0" w:space="0" w:color="auto"/>
            <w:bottom w:val="none" w:sz="0" w:space="0" w:color="auto"/>
            <w:right w:val="none" w:sz="0" w:space="0" w:color="auto"/>
          </w:divBdr>
        </w:div>
        <w:div w:id="1258173664">
          <w:marLeft w:val="0"/>
          <w:marRight w:val="0"/>
          <w:marTop w:val="0"/>
          <w:marBottom w:val="0"/>
          <w:divBdr>
            <w:top w:val="none" w:sz="0" w:space="0" w:color="auto"/>
            <w:left w:val="none" w:sz="0" w:space="0" w:color="auto"/>
            <w:bottom w:val="none" w:sz="0" w:space="0" w:color="auto"/>
            <w:right w:val="none" w:sz="0" w:space="0" w:color="auto"/>
          </w:divBdr>
        </w:div>
        <w:div w:id="1258173665">
          <w:marLeft w:val="0"/>
          <w:marRight w:val="0"/>
          <w:marTop w:val="0"/>
          <w:marBottom w:val="0"/>
          <w:divBdr>
            <w:top w:val="none" w:sz="0" w:space="0" w:color="auto"/>
            <w:left w:val="none" w:sz="0" w:space="0" w:color="auto"/>
            <w:bottom w:val="none" w:sz="0" w:space="0" w:color="auto"/>
            <w:right w:val="none" w:sz="0" w:space="0" w:color="auto"/>
          </w:divBdr>
        </w:div>
        <w:div w:id="1258173666">
          <w:marLeft w:val="0"/>
          <w:marRight w:val="0"/>
          <w:marTop w:val="0"/>
          <w:marBottom w:val="0"/>
          <w:divBdr>
            <w:top w:val="none" w:sz="0" w:space="0" w:color="auto"/>
            <w:left w:val="none" w:sz="0" w:space="0" w:color="auto"/>
            <w:bottom w:val="none" w:sz="0" w:space="0" w:color="auto"/>
            <w:right w:val="none" w:sz="0" w:space="0" w:color="auto"/>
          </w:divBdr>
        </w:div>
        <w:div w:id="1258173667">
          <w:marLeft w:val="0"/>
          <w:marRight w:val="0"/>
          <w:marTop w:val="0"/>
          <w:marBottom w:val="0"/>
          <w:divBdr>
            <w:top w:val="none" w:sz="0" w:space="0" w:color="auto"/>
            <w:left w:val="none" w:sz="0" w:space="0" w:color="auto"/>
            <w:bottom w:val="none" w:sz="0" w:space="0" w:color="auto"/>
            <w:right w:val="none" w:sz="0" w:space="0" w:color="auto"/>
          </w:divBdr>
        </w:div>
        <w:div w:id="1258173668">
          <w:marLeft w:val="0"/>
          <w:marRight w:val="0"/>
          <w:marTop w:val="0"/>
          <w:marBottom w:val="0"/>
          <w:divBdr>
            <w:top w:val="none" w:sz="0" w:space="0" w:color="auto"/>
            <w:left w:val="none" w:sz="0" w:space="0" w:color="auto"/>
            <w:bottom w:val="none" w:sz="0" w:space="0" w:color="auto"/>
            <w:right w:val="none" w:sz="0" w:space="0" w:color="auto"/>
          </w:divBdr>
        </w:div>
        <w:div w:id="1258173669">
          <w:marLeft w:val="0"/>
          <w:marRight w:val="0"/>
          <w:marTop w:val="0"/>
          <w:marBottom w:val="0"/>
          <w:divBdr>
            <w:top w:val="none" w:sz="0" w:space="0" w:color="auto"/>
            <w:left w:val="none" w:sz="0" w:space="0" w:color="auto"/>
            <w:bottom w:val="none" w:sz="0" w:space="0" w:color="auto"/>
            <w:right w:val="none" w:sz="0" w:space="0" w:color="auto"/>
          </w:divBdr>
        </w:div>
        <w:div w:id="1258173670">
          <w:marLeft w:val="0"/>
          <w:marRight w:val="0"/>
          <w:marTop w:val="0"/>
          <w:marBottom w:val="0"/>
          <w:divBdr>
            <w:top w:val="none" w:sz="0" w:space="0" w:color="auto"/>
            <w:left w:val="none" w:sz="0" w:space="0" w:color="auto"/>
            <w:bottom w:val="none" w:sz="0" w:space="0" w:color="auto"/>
            <w:right w:val="none" w:sz="0" w:space="0" w:color="auto"/>
          </w:divBdr>
        </w:div>
        <w:div w:id="1258173671">
          <w:marLeft w:val="0"/>
          <w:marRight w:val="0"/>
          <w:marTop w:val="0"/>
          <w:marBottom w:val="0"/>
          <w:divBdr>
            <w:top w:val="none" w:sz="0" w:space="0" w:color="auto"/>
            <w:left w:val="none" w:sz="0" w:space="0" w:color="auto"/>
            <w:bottom w:val="none" w:sz="0" w:space="0" w:color="auto"/>
            <w:right w:val="none" w:sz="0" w:space="0" w:color="auto"/>
          </w:divBdr>
        </w:div>
        <w:div w:id="1258173672">
          <w:marLeft w:val="0"/>
          <w:marRight w:val="0"/>
          <w:marTop w:val="0"/>
          <w:marBottom w:val="0"/>
          <w:divBdr>
            <w:top w:val="none" w:sz="0" w:space="0" w:color="auto"/>
            <w:left w:val="none" w:sz="0" w:space="0" w:color="auto"/>
            <w:bottom w:val="none" w:sz="0" w:space="0" w:color="auto"/>
            <w:right w:val="none" w:sz="0" w:space="0" w:color="auto"/>
          </w:divBdr>
        </w:div>
        <w:div w:id="1258173673">
          <w:marLeft w:val="0"/>
          <w:marRight w:val="0"/>
          <w:marTop w:val="0"/>
          <w:marBottom w:val="0"/>
          <w:divBdr>
            <w:top w:val="none" w:sz="0" w:space="0" w:color="auto"/>
            <w:left w:val="none" w:sz="0" w:space="0" w:color="auto"/>
            <w:bottom w:val="none" w:sz="0" w:space="0" w:color="auto"/>
            <w:right w:val="none" w:sz="0" w:space="0" w:color="auto"/>
          </w:divBdr>
        </w:div>
        <w:div w:id="1258173674">
          <w:marLeft w:val="0"/>
          <w:marRight w:val="0"/>
          <w:marTop w:val="0"/>
          <w:marBottom w:val="0"/>
          <w:divBdr>
            <w:top w:val="none" w:sz="0" w:space="0" w:color="auto"/>
            <w:left w:val="none" w:sz="0" w:space="0" w:color="auto"/>
            <w:bottom w:val="none" w:sz="0" w:space="0" w:color="auto"/>
            <w:right w:val="none" w:sz="0" w:space="0" w:color="auto"/>
          </w:divBdr>
        </w:div>
        <w:div w:id="1258173676">
          <w:marLeft w:val="0"/>
          <w:marRight w:val="0"/>
          <w:marTop w:val="0"/>
          <w:marBottom w:val="0"/>
          <w:divBdr>
            <w:top w:val="none" w:sz="0" w:space="0" w:color="auto"/>
            <w:left w:val="none" w:sz="0" w:space="0" w:color="auto"/>
            <w:bottom w:val="none" w:sz="0" w:space="0" w:color="auto"/>
            <w:right w:val="none" w:sz="0" w:space="0" w:color="auto"/>
          </w:divBdr>
        </w:div>
        <w:div w:id="1258173677">
          <w:marLeft w:val="0"/>
          <w:marRight w:val="0"/>
          <w:marTop w:val="0"/>
          <w:marBottom w:val="0"/>
          <w:divBdr>
            <w:top w:val="none" w:sz="0" w:space="0" w:color="auto"/>
            <w:left w:val="none" w:sz="0" w:space="0" w:color="auto"/>
            <w:bottom w:val="none" w:sz="0" w:space="0" w:color="auto"/>
            <w:right w:val="none" w:sz="0" w:space="0" w:color="auto"/>
          </w:divBdr>
        </w:div>
        <w:div w:id="1258173678">
          <w:marLeft w:val="0"/>
          <w:marRight w:val="0"/>
          <w:marTop w:val="0"/>
          <w:marBottom w:val="0"/>
          <w:divBdr>
            <w:top w:val="none" w:sz="0" w:space="0" w:color="auto"/>
            <w:left w:val="none" w:sz="0" w:space="0" w:color="auto"/>
            <w:bottom w:val="none" w:sz="0" w:space="0" w:color="auto"/>
            <w:right w:val="none" w:sz="0" w:space="0" w:color="auto"/>
          </w:divBdr>
        </w:div>
        <w:div w:id="1258173679">
          <w:marLeft w:val="0"/>
          <w:marRight w:val="0"/>
          <w:marTop w:val="0"/>
          <w:marBottom w:val="0"/>
          <w:divBdr>
            <w:top w:val="none" w:sz="0" w:space="0" w:color="auto"/>
            <w:left w:val="none" w:sz="0" w:space="0" w:color="auto"/>
            <w:bottom w:val="none" w:sz="0" w:space="0" w:color="auto"/>
            <w:right w:val="none" w:sz="0" w:space="0" w:color="auto"/>
          </w:divBdr>
        </w:div>
        <w:div w:id="1258173680">
          <w:marLeft w:val="0"/>
          <w:marRight w:val="0"/>
          <w:marTop w:val="0"/>
          <w:marBottom w:val="0"/>
          <w:divBdr>
            <w:top w:val="none" w:sz="0" w:space="0" w:color="auto"/>
            <w:left w:val="none" w:sz="0" w:space="0" w:color="auto"/>
            <w:bottom w:val="none" w:sz="0" w:space="0" w:color="auto"/>
            <w:right w:val="none" w:sz="0" w:space="0" w:color="auto"/>
          </w:divBdr>
        </w:div>
        <w:div w:id="1258173681">
          <w:marLeft w:val="0"/>
          <w:marRight w:val="0"/>
          <w:marTop w:val="0"/>
          <w:marBottom w:val="0"/>
          <w:divBdr>
            <w:top w:val="none" w:sz="0" w:space="0" w:color="auto"/>
            <w:left w:val="none" w:sz="0" w:space="0" w:color="auto"/>
            <w:bottom w:val="none" w:sz="0" w:space="0" w:color="auto"/>
            <w:right w:val="none" w:sz="0" w:space="0" w:color="auto"/>
          </w:divBdr>
        </w:div>
        <w:div w:id="1258173682">
          <w:marLeft w:val="0"/>
          <w:marRight w:val="0"/>
          <w:marTop w:val="0"/>
          <w:marBottom w:val="0"/>
          <w:divBdr>
            <w:top w:val="none" w:sz="0" w:space="0" w:color="auto"/>
            <w:left w:val="none" w:sz="0" w:space="0" w:color="auto"/>
            <w:bottom w:val="none" w:sz="0" w:space="0" w:color="auto"/>
            <w:right w:val="none" w:sz="0" w:space="0" w:color="auto"/>
          </w:divBdr>
        </w:div>
        <w:div w:id="1258173684">
          <w:marLeft w:val="0"/>
          <w:marRight w:val="0"/>
          <w:marTop w:val="0"/>
          <w:marBottom w:val="0"/>
          <w:divBdr>
            <w:top w:val="none" w:sz="0" w:space="0" w:color="auto"/>
            <w:left w:val="none" w:sz="0" w:space="0" w:color="auto"/>
            <w:bottom w:val="none" w:sz="0" w:space="0" w:color="auto"/>
            <w:right w:val="none" w:sz="0" w:space="0" w:color="auto"/>
          </w:divBdr>
        </w:div>
        <w:div w:id="1258173685">
          <w:marLeft w:val="0"/>
          <w:marRight w:val="0"/>
          <w:marTop w:val="0"/>
          <w:marBottom w:val="0"/>
          <w:divBdr>
            <w:top w:val="none" w:sz="0" w:space="0" w:color="auto"/>
            <w:left w:val="none" w:sz="0" w:space="0" w:color="auto"/>
            <w:bottom w:val="none" w:sz="0" w:space="0" w:color="auto"/>
            <w:right w:val="none" w:sz="0" w:space="0" w:color="auto"/>
          </w:divBdr>
        </w:div>
        <w:div w:id="1258173686">
          <w:marLeft w:val="0"/>
          <w:marRight w:val="0"/>
          <w:marTop w:val="0"/>
          <w:marBottom w:val="0"/>
          <w:divBdr>
            <w:top w:val="none" w:sz="0" w:space="0" w:color="auto"/>
            <w:left w:val="none" w:sz="0" w:space="0" w:color="auto"/>
            <w:bottom w:val="none" w:sz="0" w:space="0" w:color="auto"/>
            <w:right w:val="none" w:sz="0" w:space="0" w:color="auto"/>
          </w:divBdr>
        </w:div>
        <w:div w:id="1258173687">
          <w:marLeft w:val="0"/>
          <w:marRight w:val="0"/>
          <w:marTop w:val="0"/>
          <w:marBottom w:val="0"/>
          <w:divBdr>
            <w:top w:val="none" w:sz="0" w:space="0" w:color="auto"/>
            <w:left w:val="none" w:sz="0" w:space="0" w:color="auto"/>
            <w:bottom w:val="none" w:sz="0" w:space="0" w:color="auto"/>
            <w:right w:val="none" w:sz="0" w:space="0" w:color="auto"/>
          </w:divBdr>
        </w:div>
        <w:div w:id="1258173689">
          <w:marLeft w:val="0"/>
          <w:marRight w:val="0"/>
          <w:marTop w:val="0"/>
          <w:marBottom w:val="0"/>
          <w:divBdr>
            <w:top w:val="none" w:sz="0" w:space="0" w:color="auto"/>
            <w:left w:val="none" w:sz="0" w:space="0" w:color="auto"/>
            <w:bottom w:val="none" w:sz="0" w:space="0" w:color="auto"/>
            <w:right w:val="none" w:sz="0" w:space="0" w:color="auto"/>
          </w:divBdr>
        </w:div>
        <w:div w:id="1258173690">
          <w:marLeft w:val="0"/>
          <w:marRight w:val="0"/>
          <w:marTop w:val="0"/>
          <w:marBottom w:val="0"/>
          <w:divBdr>
            <w:top w:val="none" w:sz="0" w:space="0" w:color="auto"/>
            <w:left w:val="none" w:sz="0" w:space="0" w:color="auto"/>
            <w:bottom w:val="none" w:sz="0" w:space="0" w:color="auto"/>
            <w:right w:val="none" w:sz="0" w:space="0" w:color="auto"/>
          </w:divBdr>
        </w:div>
        <w:div w:id="1258173691">
          <w:marLeft w:val="0"/>
          <w:marRight w:val="0"/>
          <w:marTop w:val="0"/>
          <w:marBottom w:val="0"/>
          <w:divBdr>
            <w:top w:val="none" w:sz="0" w:space="0" w:color="auto"/>
            <w:left w:val="none" w:sz="0" w:space="0" w:color="auto"/>
            <w:bottom w:val="none" w:sz="0" w:space="0" w:color="auto"/>
            <w:right w:val="none" w:sz="0" w:space="0" w:color="auto"/>
          </w:divBdr>
        </w:div>
        <w:div w:id="1258173692">
          <w:marLeft w:val="0"/>
          <w:marRight w:val="0"/>
          <w:marTop w:val="0"/>
          <w:marBottom w:val="0"/>
          <w:divBdr>
            <w:top w:val="none" w:sz="0" w:space="0" w:color="auto"/>
            <w:left w:val="none" w:sz="0" w:space="0" w:color="auto"/>
            <w:bottom w:val="none" w:sz="0" w:space="0" w:color="auto"/>
            <w:right w:val="none" w:sz="0" w:space="0" w:color="auto"/>
          </w:divBdr>
        </w:div>
        <w:div w:id="1258173693">
          <w:marLeft w:val="0"/>
          <w:marRight w:val="0"/>
          <w:marTop w:val="0"/>
          <w:marBottom w:val="0"/>
          <w:divBdr>
            <w:top w:val="none" w:sz="0" w:space="0" w:color="auto"/>
            <w:left w:val="none" w:sz="0" w:space="0" w:color="auto"/>
            <w:bottom w:val="none" w:sz="0" w:space="0" w:color="auto"/>
            <w:right w:val="none" w:sz="0" w:space="0" w:color="auto"/>
          </w:divBdr>
        </w:div>
        <w:div w:id="1258173694">
          <w:marLeft w:val="0"/>
          <w:marRight w:val="0"/>
          <w:marTop w:val="0"/>
          <w:marBottom w:val="0"/>
          <w:divBdr>
            <w:top w:val="none" w:sz="0" w:space="0" w:color="auto"/>
            <w:left w:val="none" w:sz="0" w:space="0" w:color="auto"/>
            <w:bottom w:val="none" w:sz="0" w:space="0" w:color="auto"/>
            <w:right w:val="none" w:sz="0" w:space="0" w:color="auto"/>
          </w:divBdr>
        </w:div>
        <w:div w:id="1258173695">
          <w:marLeft w:val="0"/>
          <w:marRight w:val="0"/>
          <w:marTop w:val="0"/>
          <w:marBottom w:val="0"/>
          <w:divBdr>
            <w:top w:val="none" w:sz="0" w:space="0" w:color="auto"/>
            <w:left w:val="none" w:sz="0" w:space="0" w:color="auto"/>
            <w:bottom w:val="none" w:sz="0" w:space="0" w:color="auto"/>
            <w:right w:val="none" w:sz="0" w:space="0" w:color="auto"/>
          </w:divBdr>
        </w:div>
        <w:div w:id="1258173696">
          <w:marLeft w:val="0"/>
          <w:marRight w:val="0"/>
          <w:marTop w:val="0"/>
          <w:marBottom w:val="0"/>
          <w:divBdr>
            <w:top w:val="none" w:sz="0" w:space="0" w:color="auto"/>
            <w:left w:val="none" w:sz="0" w:space="0" w:color="auto"/>
            <w:bottom w:val="none" w:sz="0" w:space="0" w:color="auto"/>
            <w:right w:val="none" w:sz="0" w:space="0" w:color="auto"/>
          </w:divBdr>
        </w:div>
        <w:div w:id="1258173697">
          <w:marLeft w:val="0"/>
          <w:marRight w:val="0"/>
          <w:marTop w:val="0"/>
          <w:marBottom w:val="0"/>
          <w:divBdr>
            <w:top w:val="none" w:sz="0" w:space="0" w:color="auto"/>
            <w:left w:val="none" w:sz="0" w:space="0" w:color="auto"/>
            <w:bottom w:val="none" w:sz="0" w:space="0" w:color="auto"/>
            <w:right w:val="none" w:sz="0" w:space="0" w:color="auto"/>
          </w:divBdr>
        </w:div>
        <w:div w:id="1258173698">
          <w:marLeft w:val="0"/>
          <w:marRight w:val="0"/>
          <w:marTop w:val="0"/>
          <w:marBottom w:val="0"/>
          <w:divBdr>
            <w:top w:val="none" w:sz="0" w:space="0" w:color="auto"/>
            <w:left w:val="none" w:sz="0" w:space="0" w:color="auto"/>
            <w:bottom w:val="none" w:sz="0" w:space="0" w:color="auto"/>
            <w:right w:val="none" w:sz="0" w:space="0" w:color="auto"/>
          </w:divBdr>
        </w:div>
        <w:div w:id="1258173699">
          <w:marLeft w:val="0"/>
          <w:marRight w:val="0"/>
          <w:marTop w:val="0"/>
          <w:marBottom w:val="0"/>
          <w:divBdr>
            <w:top w:val="none" w:sz="0" w:space="0" w:color="auto"/>
            <w:left w:val="none" w:sz="0" w:space="0" w:color="auto"/>
            <w:bottom w:val="none" w:sz="0" w:space="0" w:color="auto"/>
            <w:right w:val="none" w:sz="0" w:space="0" w:color="auto"/>
          </w:divBdr>
        </w:div>
        <w:div w:id="1258173700">
          <w:marLeft w:val="0"/>
          <w:marRight w:val="0"/>
          <w:marTop w:val="0"/>
          <w:marBottom w:val="0"/>
          <w:divBdr>
            <w:top w:val="none" w:sz="0" w:space="0" w:color="auto"/>
            <w:left w:val="none" w:sz="0" w:space="0" w:color="auto"/>
            <w:bottom w:val="none" w:sz="0" w:space="0" w:color="auto"/>
            <w:right w:val="none" w:sz="0" w:space="0" w:color="auto"/>
          </w:divBdr>
        </w:div>
        <w:div w:id="1258173701">
          <w:marLeft w:val="0"/>
          <w:marRight w:val="0"/>
          <w:marTop w:val="0"/>
          <w:marBottom w:val="0"/>
          <w:divBdr>
            <w:top w:val="none" w:sz="0" w:space="0" w:color="auto"/>
            <w:left w:val="none" w:sz="0" w:space="0" w:color="auto"/>
            <w:bottom w:val="none" w:sz="0" w:space="0" w:color="auto"/>
            <w:right w:val="none" w:sz="0" w:space="0" w:color="auto"/>
          </w:divBdr>
        </w:div>
        <w:div w:id="1258173702">
          <w:marLeft w:val="0"/>
          <w:marRight w:val="0"/>
          <w:marTop w:val="0"/>
          <w:marBottom w:val="0"/>
          <w:divBdr>
            <w:top w:val="none" w:sz="0" w:space="0" w:color="auto"/>
            <w:left w:val="none" w:sz="0" w:space="0" w:color="auto"/>
            <w:bottom w:val="none" w:sz="0" w:space="0" w:color="auto"/>
            <w:right w:val="none" w:sz="0" w:space="0" w:color="auto"/>
          </w:divBdr>
        </w:div>
        <w:div w:id="1258173704">
          <w:marLeft w:val="0"/>
          <w:marRight w:val="0"/>
          <w:marTop w:val="0"/>
          <w:marBottom w:val="0"/>
          <w:divBdr>
            <w:top w:val="none" w:sz="0" w:space="0" w:color="auto"/>
            <w:left w:val="none" w:sz="0" w:space="0" w:color="auto"/>
            <w:bottom w:val="none" w:sz="0" w:space="0" w:color="auto"/>
            <w:right w:val="none" w:sz="0" w:space="0" w:color="auto"/>
          </w:divBdr>
        </w:div>
        <w:div w:id="1258173705">
          <w:marLeft w:val="0"/>
          <w:marRight w:val="0"/>
          <w:marTop w:val="0"/>
          <w:marBottom w:val="0"/>
          <w:divBdr>
            <w:top w:val="none" w:sz="0" w:space="0" w:color="auto"/>
            <w:left w:val="none" w:sz="0" w:space="0" w:color="auto"/>
            <w:bottom w:val="none" w:sz="0" w:space="0" w:color="auto"/>
            <w:right w:val="none" w:sz="0" w:space="0" w:color="auto"/>
          </w:divBdr>
        </w:div>
        <w:div w:id="1258173706">
          <w:marLeft w:val="0"/>
          <w:marRight w:val="0"/>
          <w:marTop w:val="0"/>
          <w:marBottom w:val="0"/>
          <w:divBdr>
            <w:top w:val="none" w:sz="0" w:space="0" w:color="auto"/>
            <w:left w:val="none" w:sz="0" w:space="0" w:color="auto"/>
            <w:bottom w:val="none" w:sz="0" w:space="0" w:color="auto"/>
            <w:right w:val="none" w:sz="0" w:space="0" w:color="auto"/>
          </w:divBdr>
        </w:div>
        <w:div w:id="1258173707">
          <w:marLeft w:val="0"/>
          <w:marRight w:val="0"/>
          <w:marTop w:val="0"/>
          <w:marBottom w:val="0"/>
          <w:divBdr>
            <w:top w:val="none" w:sz="0" w:space="0" w:color="auto"/>
            <w:left w:val="none" w:sz="0" w:space="0" w:color="auto"/>
            <w:bottom w:val="none" w:sz="0" w:space="0" w:color="auto"/>
            <w:right w:val="none" w:sz="0" w:space="0" w:color="auto"/>
          </w:divBdr>
        </w:div>
        <w:div w:id="1258173708">
          <w:marLeft w:val="0"/>
          <w:marRight w:val="0"/>
          <w:marTop w:val="0"/>
          <w:marBottom w:val="0"/>
          <w:divBdr>
            <w:top w:val="none" w:sz="0" w:space="0" w:color="auto"/>
            <w:left w:val="none" w:sz="0" w:space="0" w:color="auto"/>
            <w:bottom w:val="none" w:sz="0" w:space="0" w:color="auto"/>
            <w:right w:val="none" w:sz="0" w:space="0" w:color="auto"/>
          </w:divBdr>
        </w:div>
        <w:div w:id="1258173709">
          <w:marLeft w:val="0"/>
          <w:marRight w:val="0"/>
          <w:marTop w:val="0"/>
          <w:marBottom w:val="0"/>
          <w:divBdr>
            <w:top w:val="none" w:sz="0" w:space="0" w:color="auto"/>
            <w:left w:val="none" w:sz="0" w:space="0" w:color="auto"/>
            <w:bottom w:val="none" w:sz="0" w:space="0" w:color="auto"/>
            <w:right w:val="none" w:sz="0" w:space="0" w:color="auto"/>
          </w:divBdr>
        </w:div>
        <w:div w:id="1258173710">
          <w:marLeft w:val="0"/>
          <w:marRight w:val="0"/>
          <w:marTop w:val="0"/>
          <w:marBottom w:val="0"/>
          <w:divBdr>
            <w:top w:val="none" w:sz="0" w:space="0" w:color="auto"/>
            <w:left w:val="none" w:sz="0" w:space="0" w:color="auto"/>
            <w:bottom w:val="none" w:sz="0" w:space="0" w:color="auto"/>
            <w:right w:val="none" w:sz="0" w:space="0" w:color="auto"/>
          </w:divBdr>
        </w:div>
        <w:div w:id="1258173711">
          <w:marLeft w:val="0"/>
          <w:marRight w:val="0"/>
          <w:marTop w:val="0"/>
          <w:marBottom w:val="0"/>
          <w:divBdr>
            <w:top w:val="none" w:sz="0" w:space="0" w:color="auto"/>
            <w:left w:val="none" w:sz="0" w:space="0" w:color="auto"/>
            <w:bottom w:val="none" w:sz="0" w:space="0" w:color="auto"/>
            <w:right w:val="none" w:sz="0" w:space="0" w:color="auto"/>
          </w:divBdr>
        </w:div>
        <w:div w:id="1258173712">
          <w:marLeft w:val="0"/>
          <w:marRight w:val="0"/>
          <w:marTop w:val="0"/>
          <w:marBottom w:val="0"/>
          <w:divBdr>
            <w:top w:val="none" w:sz="0" w:space="0" w:color="auto"/>
            <w:left w:val="none" w:sz="0" w:space="0" w:color="auto"/>
            <w:bottom w:val="none" w:sz="0" w:space="0" w:color="auto"/>
            <w:right w:val="none" w:sz="0" w:space="0" w:color="auto"/>
          </w:divBdr>
        </w:div>
        <w:div w:id="1258173713">
          <w:marLeft w:val="0"/>
          <w:marRight w:val="0"/>
          <w:marTop w:val="0"/>
          <w:marBottom w:val="0"/>
          <w:divBdr>
            <w:top w:val="none" w:sz="0" w:space="0" w:color="auto"/>
            <w:left w:val="none" w:sz="0" w:space="0" w:color="auto"/>
            <w:bottom w:val="none" w:sz="0" w:space="0" w:color="auto"/>
            <w:right w:val="none" w:sz="0" w:space="0" w:color="auto"/>
          </w:divBdr>
        </w:div>
        <w:div w:id="1258173714">
          <w:marLeft w:val="0"/>
          <w:marRight w:val="0"/>
          <w:marTop w:val="0"/>
          <w:marBottom w:val="0"/>
          <w:divBdr>
            <w:top w:val="none" w:sz="0" w:space="0" w:color="auto"/>
            <w:left w:val="none" w:sz="0" w:space="0" w:color="auto"/>
            <w:bottom w:val="none" w:sz="0" w:space="0" w:color="auto"/>
            <w:right w:val="none" w:sz="0" w:space="0" w:color="auto"/>
          </w:divBdr>
        </w:div>
        <w:div w:id="1258173715">
          <w:marLeft w:val="0"/>
          <w:marRight w:val="0"/>
          <w:marTop w:val="0"/>
          <w:marBottom w:val="0"/>
          <w:divBdr>
            <w:top w:val="none" w:sz="0" w:space="0" w:color="auto"/>
            <w:left w:val="none" w:sz="0" w:space="0" w:color="auto"/>
            <w:bottom w:val="none" w:sz="0" w:space="0" w:color="auto"/>
            <w:right w:val="none" w:sz="0" w:space="0" w:color="auto"/>
          </w:divBdr>
        </w:div>
        <w:div w:id="1258173716">
          <w:marLeft w:val="0"/>
          <w:marRight w:val="0"/>
          <w:marTop w:val="0"/>
          <w:marBottom w:val="0"/>
          <w:divBdr>
            <w:top w:val="none" w:sz="0" w:space="0" w:color="auto"/>
            <w:left w:val="none" w:sz="0" w:space="0" w:color="auto"/>
            <w:bottom w:val="none" w:sz="0" w:space="0" w:color="auto"/>
            <w:right w:val="none" w:sz="0" w:space="0" w:color="auto"/>
          </w:divBdr>
        </w:div>
        <w:div w:id="1258173717">
          <w:marLeft w:val="0"/>
          <w:marRight w:val="0"/>
          <w:marTop w:val="0"/>
          <w:marBottom w:val="0"/>
          <w:divBdr>
            <w:top w:val="none" w:sz="0" w:space="0" w:color="auto"/>
            <w:left w:val="none" w:sz="0" w:space="0" w:color="auto"/>
            <w:bottom w:val="none" w:sz="0" w:space="0" w:color="auto"/>
            <w:right w:val="none" w:sz="0" w:space="0" w:color="auto"/>
          </w:divBdr>
        </w:div>
        <w:div w:id="1258173718">
          <w:marLeft w:val="0"/>
          <w:marRight w:val="0"/>
          <w:marTop w:val="0"/>
          <w:marBottom w:val="0"/>
          <w:divBdr>
            <w:top w:val="none" w:sz="0" w:space="0" w:color="auto"/>
            <w:left w:val="none" w:sz="0" w:space="0" w:color="auto"/>
            <w:bottom w:val="none" w:sz="0" w:space="0" w:color="auto"/>
            <w:right w:val="none" w:sz="0" w:space="0" w:color="auto"/>
          </w:divBdr>
        </w:div>
        <w:div w:id="1258173719">
          <w:marLeft w:val="0"/>
          <w:marRight w:val="0"/>
          <w:marTop w:val="0"/>
          <w:marBottom w:val="0"/>
          <w:divBdr>
            <w:top w:val="none" w:sz="0" w:space="0" w:color="auto"/>
            <w:left w:val="none" w:sz="0" w:space="0" w:color="auto"/>
            <w:bottom w:val="none" w:sz="0" w:space="0" w:color="auto"/>
            <w:right w:val="none" w:sz="0" w:space="0" w:color="auto"/>
          </w:divBdr>
        </w:div>
        <w:div w:id="1258173720">
          <w:marLeft w:val="0"/>
          <w:marRight w:val="0"/>
          <w:marTop w:val="0"/>
          <w:marBottom w:val="0"/>
          <w:divBdr>
            <w:top w:val="none" w:sz="0" w:space="0" w:color="auto"/>
            <w:left w:val="none" w:sz="0" w:space="0" w:color="auto"/>
            <w:bottom w:val="none" w:sz="0" w:space="0" w:color="auto"/>
            <w:right w:val="none" w:sz="0" w:space="0" w:color="auto"/>
          </w:divBdr>
        </w:div>
        <w:div w:id="1258173721">
          <w:marLeft w:val="0"/>
          <w:marRight w:val="0"/>
          <w:marTop w:val="0"/>
          <w:marBottom w:val="0"/>
          <w:divBdr>
            <w:top w:val="none" w:sz="0" w:space="0" w:color="auto"/>
            <w:left w:val="none" w:sz="0" w:space="0" w:color="auto"/>
            <w:bottom w:val="none" w:sz="0" w:space="0" w:color="auto"/>
            <w:right w:val="none" w:sz="0" w:space="0" w:color="auto"/>
          </w:divBdr>
        </w:div>
        <w:div w:id="1258173722">
          <w:marLeft w:val="0"/>
          <w:marRight w:val="0"/>
          <w:marTop w:val="0"/>
          <w:marBottom w:val="0"/>
          <w:divBdr>
            <w:top w:val="none" w:sz="0" w:space="0" w:color="auto"/>
            <w:left w:val="none" w:sz="0" w:space="0" w:color="auto"/>
            <w:bottom w:val="none" w:sz="0" w:space="0" w:color="auto"/>
            <w:right w:val="none" w:sz="0" w:space="0" w:color="auto"/>
          </w:divBdr>
        </w:div>
        <w:div w:id="1258173723">
          <w:marLeft w:val="0"/>
          <w:marRight w:val="0"/>
          <w:marTop w:val="0"/>
          <w:marBottom w:val="0"/>
          <w:divBdr>
            <w:top w:val="none" w:sz="0" w:space="0" w:color="auto"/>
            <w:left w:val="none" w:sz="0" w:space="0" w:color="auto"/>
            <w:bottom w:val="none" w:sz="0" w:space="0" w:color="auto"/>
            <w:right w:val="none" w:sz="0" w:space="0" w:color="auto"/>
          </w:divBdr>
        </w:div>
        <w:div w:id="1258173724">
          <w:marLeft w:val="0"/>
          <w:marRight w:val="0"/>
          <w:marTop w:val="0"/>
          <w:marBottom w:val="0"/>
          <w:divBdr>
            <w:top w:val="none" w:sz="0" w:space="0" w:color="auto"/>
            <w:left w:val="none" w:sz="0" w:space="0" w:color="auto"/>
            <w:bottom w:val="none" w:sz="0" w:space="0" w:color="auto"/>
            <w:right w:val="none" w:sz="0" w:space="0" w:color="auto"/>
          </w:divBdr>
        </w:div>
        <w:div w:id="1258173725">
          <w:marLeft w:val="0"/>
          <w:marRight w:val="0"/>
          <w:marTop w:val="0"/>
          <w:marBottom w:val="0"/>
          <w:divBdr>
            <w:top w:val="none" w:sz="0" w:space="0" w:color="auto"/>
            <w:left w:val="none" w:sz="0" w:space="0" w:color="auto"/>
            <w:bottom w:val="none" w:sz="0" w:space="0" w:color="auto"/>
            <w:right w:val="none" w:sz="0" w:space="0" w:color="auto"/>
          </w:divBdr>
        </w:div>
        <w:div w:id="1258173726">
          <w:marLeft w:val="0"/>
          <w:marRight w:val="0"/>
          <w:marTop w:val="0"/>
          <w:marBottom w:val="0"/>
          <w:divBdr>
            <w:top w:val="none" w:sz="0" w:space="0" w:color="auto"/>
            <w:left w:val="none" w:sz="0" w:space="0" w:color="auto"/>
            <w:bottom w:val="none" w:sz="0" w:space="0" w:color="auto"/>
            <w:right w:val="none" w:sz="0" w:space="0" w:color="auto"/>
          </w:divBdr>
        </w:div>
        <w:div w:id="1258173727">
          <w:marLeft w:val="0"/>
          <w:marRight w:val="0"/>
          <w:marTop w:val="0"/>
          <w:marBottom w:val="0"/>
          <w:divBdr>
            <w:top w:val="none" w:sz="0" w:space="0" w:color="auto"/>
            <w:left w:val="none" w:sz="0" w:space="0" w:color="auto"/>
            <w:bottom w:val="none" w:sz="0" w:space="0" w:color="auto"/>
            <w:right w:val="none" w:sz="0" w:space="0" w:color="auto"/>
          </w:divBdr>
        </w:div>
        <w:div w:id="1258173728">
          <w:marLeft w:val="0"/>
          <w:marRight w:val="0"/>
          <w:marTop w:val="0"/>
          <w:marBottom w:val="0"/>
          <w:divBdr>
            <w:top w:val="none" w:sz="0" w:space="0" w:color="auto"/>
            <w:left w:val="none" w:sz="0" w:space="0" w:color="auto"/>
            <w:bottom w:val="none" w:sz="0" w:space="0" w:color="auto"/>
            <w:right w:val="none" w:sz="0" w:space="0" w:color="auto"/>
          </w:divBdr>
        </w:div>
        <w:div w:id="1258173729">
          <w:marLeft w:val="0"/>
          <w:marRight w:val="0"/>
          <w:marTop w:val="0"/>
          <w:marBottom w:val="0"/>
          <w:divBdr>
            <w:top w:val="none" w:sz="0" w:space="0" w:color="auto"/>
            <w:left w:val="none" w:sz="0" w:space="0" w:color="auto"/>
            <w:bottom w:val="none" w:sz="0" w:space="0" w:color="auto"/>
            <w:right w:val="none" w:sz="0" w:space="0" w:color="auto"/>
          </w:divBdr>
        </w:div>
        <w:div w:id="1258173730">
          <w:marLeft w:val="0"/>
          <w:marRight w:val="0"/>
          <w:marTop w:val="0"/>
          <w:marBottom w:val="0"/>
          <w:divBdr>
            <w:top w:val="none" w:sz="0" w:space="0" w:color="auto"/>
            <w:left w:val="none" w:sz="0" w:space="0" w:color="auto"/>
            <w:bottom w:val="none" w:sz="0" w:space="0" w:color="auto"/>
            <w:right w:val="none" w:sz="0" w:space="0" w:color="auto"/>
          </w:divBdr>
        </w:div>
        <w:div w:id="1258173731">
          <w:marLeft w:val="0"/>
          <w:marRight w:val="0"/>
          <w:marTop w:val="0"/>
          <w:marBottom w:val="0"/>
          <w:divBdr>
            <w:top w:val="none" w:sz="0" w:space="0" w:color="auto"/>
            <w:left w:val="none" w:sz="0" w:space="0" w:color="auto"/>
            <w:bottom w:val="none" w:sz="0" w:space="0" w:color="auto"/>
            <w:right w:val="none" w:sz="0" w:space="0" w:color="auto"/>
          </w:divBdr>
        </w:div>
        <w:div w:id="1258173732">
          <w:marLeft w:val="0"/>
          <w:marRight w:val="0"/>
          <w:marTop w:val="0"/>
          <w:marBottom w:val="0"/>
          <w:divBdr>
            <w:top w:val="none" w:sz="0" w:space="0" w:color="auto"/>
            <w:left w:val="none" w:sz="0" w:space="0" w:color="auto"/>
            <w:bottom w:val="none" w:sz="0" w:space="0" w:color="auto"/>
            <w:right w:val="none" w:sz="0" w:space="0" w:color="auto"/>
          </w:divBdr>
        </w:div>
        <w:div w:id="1258173733">
          <w:marLeft w:val="0"/>
          <w:marRight w:val="0"/>
          <w:marTop w:val="0"/>
          <w:marBottom w:val="0"/>
          <w:divBdr>
            <w:top w:val="none" w:sz="0" w:space="0" w:color="auto"/>
            <w:left w:val="none" w:sz="0" w:space="0" w:color="auto"/>
            <w:bottom w:val="none" w:sz="0" w:space="0" w:color="auto"/>
            <w:right w:val="none" w:sz="0" w:space="0" w:color="auto"/>
          </w:divBdr>
        </w:div>
        <w:div w:id="1258173734">
          <w:marLeft w:val="0"/>
          <w:marRight w:val="0"/>
          <w:marTop w:val="0"/>
          <w:marBottom w:val="0"/>
          <w:divBdr>
            <w:top w:val="none" w:sz="0" w:space="0" w:color="auto"/>
            <w:left w:val="none" w:sz="0" w:space="0" w:color="auto"/>
            <w:bottom w:val="none" w:sz="0" w:space="0" w:color="auto"/>
            <w:right w:val="none" w:sz="0" w:space="0" w:color="auto"/>
          </w:divBdr>
        </w:div>
        <w:div w:id="1258173735">
          <w:marLeft w:val="0"/>
          <w:marRight w:val="0"/>
          <w:marTop w:val="0"/>
          <w:marBottom w:val="0"/>
          <w:divBdr>
            <w:top w:val="none" w:sz="0" w:space="0" w:color="auto"/>
            <w:left w:val="none" w:sz="0" w:space="0" w:color="auto"/>
            <w:bottom w:val="none" w:sz="0" w:space="0" w:color="auto"/>
            <w:right w:val="none" w:sz="0" w:space="0" w:color="auto"/>
          </w:divBdr>
        </w:div>
        <w:div w:id="1258173736">
          <w:marLeft w:val="0"/>
          <w:marRight w:val="0"/>
          <w:marTop w:val="0"/>
          <w:marBottom w:val="0"/>
          <w:divBdr>
            <w:top w:val="none" w:sz="0" w:space="0" w:color="auto"/>
            <w:left w:val="none" w:sz="0" w:space="0" w:color="auto"/>
            <w:bottom w:val="none" w:sz="0" w:space="0" w:color="auto"/>
            <w:right w:val="none" w:sz="0" w:space="0" w:color="auto"/>
          </w:divBdr>
        </w:div>
        <w:div w:id="1258173737">
          <w:marLeft w:val="0"/>
          <w:marRight w:val="0"/>
          <w:marTop w:val="0"/>
          <w:marBottom w:val="0"/>
          <w:divBdr>
            <w:top w:val="none" w:sz="0" w:space="0" w:color="auto"/>
            <w:left w:val="none" w:sz="0" w:space="0" w:color="auto"/>
            <w:bottom w:val="none" w:sz="0" w:space="0" w:color="auto"/>
            <w:right w:val="none" w:sz="0" w:space="0" w:color="auto"/>
          </w:divBdr>
        </w:div>
        <w:div w:id="1258173738">
          <w:marLeft w:val="0"/>
          <w:marRight w:val="0"/>
          <w:marTop w:val="0"/>
          <w:marBottom w:val="0"/>
          <w:divBdr>
            <w:top w:val="none" w:sz="0" w:space="0" w:color="auto"/>
            <w:left w:val="none" w:sz="0" w:space="0" w:color="auto"/>
            <w:bottom w:val="none" w:sz="0" w:space="0" w:color="auto"/>
            <w:right w:val="none" w:sz="0" w:space="0" w:color="auto"/>
          </w:divBdr>
        </w:div>
        <w:div w:id="1258173739">
          <w:marLeft w:val="0"/>
          <w:marRight w:val="0"/>
          <w:marTop w:val="0"/>
          <w:marBottom w:val="0"/>
          <w:divBdr>
            <w:top w:val="none" w:sz="0" w:space="0" w:color="auto"/>
            <w:left w:val="none" w:sz="0" w:space="0" w:color="auto"/>
            <w:bottom w:val="none" w:sz="0" w:space="0" w:color="auto"/>
            <w:right w:val="none" w:sz="0" w:space="0" w:color="auto"/>
          </w:divBdr>
        </w:div>
        <w:div w:id="1258173740">
          <w:marLeft w:val="0"/>
          <w:marRight w:val="0"/>
          <w:marTop w:val="0"/>
          <w:marBottom w:val="0"/>
          <w:divBdr>
            <w:top w:val="none" w:sz="0" w:space="0" w:color="auto"/>
            <w:left w:val="none" w:sz="0" w:space="0" w:color="auto"/>
            <w:bottom w:val="none" w:sz="0" w:space="0" w:color="auto"/>
            <w:right w:val="none" w:sz="0" w:space="0" w:color="auto"/>
          </w:divBdr>
        </w:div>
        <w:div w:id="1258173741">
          <w:marLeft w:val="0"/>
          <w:marRight w:val="0"/>
          <w:marTop w:val="0"/>
          <w:marBottom w:val="0"/>
          <w:divBdr>
            <w:top w:val="none" w:sz="0" w:space="0" w:color="auto"/>
            <w:left w:val="none" w:sz="0" w:space="0" w:color="auto"/>
            <w:bottom w:val="none" w:sz="0" w:space="0" w:color="auto"/>
            <w:right w:val="none" w:sz="0" w:space="0" w:color="auto"/>
          </w:divBdr>
        </w:div>
        <w:div w:id="1258173742">
          <w:marLeft w:val="0"/>
          <w:marRight w:val="0"/>
          <w:marTop w:val="0"/>
          <w:marBottom w:val="0"/>
          <w:divBdr>
            <w:top w:val="none" w:sz="0" w:space="0" w:color="auto"/>
            <w:left w:val="none" w:sz="0" w:space="0" w:color="auto"/>
            <w:bottom w:val="none" w:sz="0" w:space="0" w:color="auto"/>
            <w:right w:val="none" w:sz="0" w:space="0" w:color="auto"/>
          </w:divBdr>
        </w:div>
        <w:div w:id="1258173743">
          <w:marLeft w:val="0"/>
          <w:marRight w:val="0"/>
          <w:marTop w:val="0"/>
          <w:marBottom w:val="0"/>
          <w:divBdr>
            <w:top w:val="none" w:sz="0" w:space="0" w:color="auto"/>
            <w:left w:val="none" w:sz="0" w:space="0" w:color="auto"/>
            <w:bottom w:val="none" w:sz="0" w:space="0" w:color="auto"/>
            <w:right w:val="none" w:sz="0" w:space="0" w:color="auto"/>
          </w:divBdr>
        </w:div>
        <w:div w:id="1258173744">
          <w:marLeft w:val="0"/>
          <w:marRight w:val="0"/>
          <w:marTop w:val="0"/>
          <w:marBottom w:val="0"/>
          <w:divBdr>
            <w:top w:val="none" w:sz="0" w:space="0" w:color="auto"/>
            <w:left w:val="none" w:sz="0" w:space="0" w:color="auto"/>
            <w:bottom w:val="none" w:sz="0" w:space="0" w:color="auto"/>
            <w:right w:val="none" w:sz="0" w:space="0" w:color="auto"/>
          </w:divBdr>
        </w:div>
        <w:div w:id="1258173745">
          <w:marLeft w:val="0"/>
          <w:marRight w:val="0"/>
          <w:marTop w:val="0"/>
          <w:marBottom w:val="0"/>
          <w:divBdr>
            <w:top w:val="none" w:sz="0" w:space="0" w:color="auto"/>
            <w:left w:val="none" w:sz="0" w:space="0" w:color="auto"/>
            <w:bottom w:val="none" w:sz="0" w:space="0" w:color="auto"/>
            <w:right w:val="none" w:sz="0" w:space="0" w:color="auto"/>
          </w:divBdr>
        </w:div>
        <w:div w:id="1258173746">
          <w:marLeft w:val="0"/>
          <w:marRight w:val="0"/>
          <w:marTop w:val="0"/>
          <w:marBottom w:val="0"/>
          <w:divBdr>
            <w:top w:val="none" w:sz="0" w:space="0" w:color="auto"/>
            <w:left w:val="none" w:sz="0" w:space="0" w:color="auto"/>
            <w:bottom w:val="none" w:sz="0" w:space="0" w:color="auto"/>
            <w:right w:val="none" w:sz="0" w:space="0" w:color="auto"/>
          </w:divBdr>
        </w:div>
        <w:div w:id="1258173747">
          <w:marLeft w:val="0"/>
          <w:marRight w:val="0"/>
          <w:marTop w:val="0"/>
          <w:marBottom w:val="0"/>
          <w:divBdr>
            <w:top w:val="none" w:sz="0" w:space="0" w:color="auto"/>
            <w:left w:val="none" w:sz="0" w:space="0" w:color="auto"/>
            <w:bottom w:val="none" w:sz="0" w:space="0" w:color="auto"/>
            <w:right w:val="none" w:sz="0" w:space="0" w:color="auto"/>
          </w:divBdr>
        </w:div>
        <w:div w:id="1258173748">
          <w:marLeft w:val="0"/>
          <w:marRight w:val="0"/>
          <w:marTop w:val="0"/>
          <w:marBottom w:val="0"/>
          <w:divBdr>
            <w:top w:val="none" w:sz="0" w:space="0" w:color="auto"/>
            <w:left w:val="none" w:sz="0" w:space="0" w:color="auto"/>
            <w:bottom w:val="none" w:sz="0" w:space="0" w:color="auto"/>
            <w:right w:val="none" w:sz="0" w:space="0" w:color="auto"/>
          </w:divBdr>
        </w:div>
        <w:div w:id="1258173749">
          <w:marLeft w:val="0"/>
          <w:marRight w:val="0"/>
          <w:marTop w:val="0"/>
          <w:marBottom w:val="0"/>
          <w:divBdr>
            <w:top w:val="none" w:sz="0" w:space="0" w:color="auto"/>
            <w:left w:val="none" w:sz="0" w:space="0" w:color="auto"/>
            <w:bottom w:val="none" w:sz="0" w:space="0" w:color="auto"/>
            <w:right w:val="none" w:sz="0" w:space="0" w:color="auto"/>
          </w:divBdr>
        </w:div>
        <w:div w:id="1258173750">
          <w:marLeft w:val="0"/>
          <w:marRight w:val="0"/>
          <w:marTop w:val="0"/>
          <w:marBottom w:val="0"/>
          <w:divBdr>
            <w:top w:val="none" w:sz="0" w:space="0" w:color="auto"/>
            <w:left w:val="none" w:sz="0" w:space="0" w:color="auto"/>
            <w:bottom w:val="none" w:sz="0" w:space="0" w:color="auto"/>
            <w:right w:val="none" w:sz="0" w:space="0" w:color="auto"/>
          </w:divBdr>
        </w:div>
        <w:div w:id="1258173751">
          <w:marLeft w:val="0"/>
          <w:marRight w:val="0"/>
          <w:marTop w:val="0"/>
          <w:marBottom w:val="0"/>
          <w:divBdr>
            <w:top w:val="none" w:sz="0" w:space="0" w:color="auto"/>
            <w:left w:val="none" w:sz="0" w:space="0" w:color="auto"/>
            <w:bottom w:val="none" w:sz="0" w:space="0" w:color="auto"/>
            <w:right w:val="none" w:sz="0" w:space="0" w:color="auto"/>
          </w:divBdr>
        </w:div>
        <w:div w:id="1258173752">
          <w:marLeft w:val="0"/>
          <w:marRight w:val="0"/>
          <w:marTop w:val="0"/>
          <w:marBottom w:val="0"/>
          <w:divBdr>
            <w:top w:val="none" w:sz="0" w:space="0" w:color="auto"/>
            <w:left w:val="none" w:sz="0" w:space="0" w:color="auto"/>
            <w:bottom w:val="none" w:sz="0" w:space="0" w:color="auto"/>
            <w:right w:val="none" w:sz="0" w:space="0" w:color="auto"/>
          </w:divBdr>
        </w:div>
        <w:div w:id="1258173753">
          <w:marLeft w:val="0"/>
          <w:marRight w:val="0"/>
          <w:marTop w:val="0"/>
          <w:marBottom w:val="0"/>
          <w:divBdr>
            <w:top w:val="none" w:sz="0" w:space="0" w:color="auto"/>
            <w:left w:val="none" w:sz="0" w:space="0" w:color="auto"/>
            <w:bottom w:val="none" w:sz="0" w:space="0" w:color="auto"/>
            <w:right w:val="none" w:sz="0" w:space="0" w:color="auto"/>
          </w:divBdr>
        </w:div>
        <w:div w:id="1258173754">
          <w:marLeft w:val="0"/>
          <w:marRight w:val="0"/>
          <w:marTop w:val="0"/>
          <w:marBottom w:val="0"/>
          <w:divBdr>
            <w:top w:val="none" w:sz="0" w:space="0" w:color="auto"/>
            <w:left w:val="none" w:sz="0" w:space="0" w:color="auto"/>
            <w:bottom w:val="none" w:sz="0" w:space="0" w:color="auto"/>
            <w:right w:val="none" w:sz="0" w:space="0" w:color="auto"/>
          </w:divBdr>
        </w:div>
        <w:div w:id="1258173755">
          <w:marLeft w:val="0"/>
          <w:marRight w:val="0"/>
          <w:marTop w:val="0"/>
          <w:marBottom w:val="0"/>
          <w:divBdr>
            <w:top w:val="none" w:sz="0" w:space="0" w:color="auto"/>
            <w:left w:val="none" w:sz="0" w:space="0" w:color="auto"/>
            <w:bottom w:val="none" w:sz="0" w:space="0" w:color="auto"/>
            <w:right w:val="none" w:sz="0" w:space="0" w:color="auto"/>
          </w:divBdr>
        </w:div>
        <w:div w:id="1258173756">
          <w:marLeft w:val="0"/>
          <w:marRight w:val="0"/>
          <w:marTop w:val="0"/>
          <w:marBottom w:val="0"/>
          <w:divBdr>
            <w:top w:val="none" w:sz="0" w:space="0" w:color="auto"/>
            <w:left w:val="none" w:sz="0" w:space="0" w:color="auto"/>
            <w:bottom w:val="none" w:sz="0" w:space="0" w:color="auto"/>
            <w:right w:val="none" w:sz="0" w:space="0" w:color="auto"/>
          </w:divBdr>
        </w:div>
        <w:div w:id="1258173757">
          <w:marLeft w:val="0"/>
          <w:marRight w:val="0"/>
          <w:marTop w:val="0"/>
          <w:marBottom w:val="0"/>
          <w:divBdr>
            <w:top w:val="none" w:sz="0" w:space="0" w:color="auto"/>
            <w:left w:val="none" w:sz="0" w:space="0" w:color="auto"/>
            <w:bottom w:val="none" w:sz="0" w:space="0" w:color="auto"/>
            <w:right w:val="none" w:sz="0" w:space="0" w:color="auto"/>
          </w:divBdr>
        </w:div>
        <w:div w:id="1258173758">
          <w:marLeft w:val="0"/>
          <w:marRight w:val="0"/>
          <w:marTop w:val="0"/>
          <w:marBottom w:val="0"/>
          <w:divBdr>
            <w:top w:val="none" w:sz="0" w:space="0" w:color="auto"/>
            <w:left w:val="none" w:sz="0" w:space="0" w:color="auto"/>
            <w:bottom w:val="none" w:sz="0" w:space="0" w:color="auto"/>
            <w:right w:val="none" w:sz="0" w:space="0" w:color="auto"/>
          </w:divBdr>
        </w:div>
        <w:div w:id="1258173759">
          <w:marLeft w:val="0"/>
          <w:marRight w:val="0"/>
          <w:marTop w:val="0"/>
          <w:marBottom w:val="0"/>
          <w:divBdr>
            <w:top w:val="none" w:sz="0" w:space="0" w:color="auto"/>
            <w:left w:val="none" w:sz="0" w:space="0" w:color="auto"/>
            <w:bottom w:val="none" w:sz="0" w:space="0" w:color="auto"/>
            <w:right w:val="none" w:sz="0" w:space="0" w:color="auto"/>
          </w:divBdr>
        </w:div>
        <w:div w:id="1258173760">
          <w:marLeft w:val="0"/>
          <w:marRight w:val="0"/>
          <w:marTop w:val="0"/>
          <w:marBottom w:val="0"/>
          <w:divBdr>
            <w:top w:val="none" w:sz="0" w:space="0" w:color="auto"/>
            <w:left w:val="none" w:sz="0" w:space="0" w:color="auto"/>
            <w:bottom w:val="none" w:sz="0" w:space="0" w:color="auto"/>
            <w:right w:val="none" w:sz="0" w:space="0" w:color="auto"/>
          </w:divBdr>
        </w:div>
        <w:div w:id="1258173761">
          <w:marLeft w:val="0"/>
          <w:marRight w:val="0"/>
          <w:marTop w:val="0"/>
          <w:marBottom w:val="0"/>
          <w:divBdr>
            <w:top w:val="none" w:sz="0" w:space="0" w:color="auto"/>
            <w:left w:val="none" w:sz="0" w:space="0" w:color="auto"/>
            <w:bottom w:val="none" w:sz="0" w:space="0" w:color="auto"/>
            <w:right w:val="none" w:sz="0" w:space="0" w:color="auto"/>
          </w:divBdr>
        </w:div>
        <w:div w:id="1258173762">
          <w:marLeft w:val="0"/>
          <w:marRight w:val="0"/>
          <w:marTop w:val="0"/>
          <w:marBottom w:val="0"/>
          <w:divBdr>
            <w:top w:val="none" w:sz="0" w:space="0" w:color="auto"/>
            <w:left w:val="none" w:sz="0" w:space="0" w:color="auto"/>
            <w:bottom w:val="none" w:sz="0" w:space="0" w:color="auto"/>
            <w:right w:val="none" w:sz="0" w:space="0" w:color="auto"/>
          </w:divBdr>
        </w:div>
        <w:div w:id="1258173763">
          <w:marLeft w:val="0"/>
          <w:marRight w:val="0"/>
          <w:marTop w:val="0"/>
          <w:marBottom w:val="0"/>
          <w:divBdr>
            <w:top w:val="none" w:sz="0" w:space="0" w:color="auto"/>
            <w:left w:val="none" w:sz="0" w:space="0" w:color="auto"/>
            <w:bottom w:val="none" w:sz="0" w:space="0" w:color="auto"/>
            <w:right w:val="none" w:sz="0" w:space="0" w:color="auto"/>
          </w:divBdr>
        </w:div>
        <w:div w:id="1258173764">
          <w:marLeft w:val="0"/>
          <w:marRight w:val="0"/>
          <w:marTop w:val="0"/>
          <w:marBottom w:val="0"/>
          <w:divBdr>
            <w:top w:val="none" w:sz="0" w:space="0" w:color="auto"/>
            <w:left w:val="none" w:sz="0" w:space="0" w:color="auto"/>
            <w:bottom w:val="none" w:sz="0" w:space="0" w:color="auto"/>
            <w:right w:val="none" w:sz="0" w:space="0" w:color="auto"/>
          </w:divBdr>
        </w:div>
        <w:div w:id="1258173765">
          <w:marLeft w:val="0"/>
          <w:marRight w:val="0"/>
          <w:marTop w:val="0"/>
          <w:marBottom w:val="0"/>
          <w:divBdr>
            <w:top w:val="none" w:sz="0" w:space="0" w:color="auto"/>
            <w:left w:val="none" w:sz="0" w:space="0" w:color="auto"/>
            <w:bottom w:val="none" w:sz="0" w:space="0" w:color="auto"/>
            <w:right w:val="none" w:sz="0" w:space="0" w:color="auto"/>
          </w:divBdr>
        </w:div>
        <w:div w:id="1258173766">
          <w:marLeft w:val="0"/>
          <w:marRight w:val="0"/>
          <w:marTop w:val="0"/>
          <w:marBottom w:val="0"/>
          <w:divBdr>
            <w:top w:val="none" w:sz="0" w:space="0" w:color="auto"/>
            <w:left w:val="none" w:sz="0" w:space="0" w:color="auto"/>
            <w:bottom w:val="none" w:sz="0" w:space="0" w:color="auto"/>
            <w:right w:val="none" w:sz="0" w:space="0" w:color="auto"/>
          </w:divBdr>
        </w:div>
        <w:div w:id="1258173767">
          <w:marLeft w:val="0"/>
          <w:marRight w:val="0"/>
          <w:marTop w:val="0"/>
          <w:marBottom w:val="0"/>
          <w:divBdr>
            <w:top w:val="none" w:sz="0" w:space="0" w:color="auto"/>
            <w:left w:val="none" w:sz="0" w:space="0" w:color="auto"/>
            <w:bottom w:val="none" w:sz="0" w:space="0" w:color="auto"/>
            <w:right w:val="none" w:sz="0" w:space="0" w:color="auto"/>
          </w:divBdr>
        </w:div>
        <w:div w:id="1258173768">
          <w:marLeft w:val="0"/>
          <w:marRight w:val="0"/>
          <w:marTop w:val="0"/>
          <w:marBottom w:val="0"/>
          <w:divBdr>
            <w:top w:val="none" w:sz="0" w:space="0" w:color="auto"/>
            <w:left w:val="none" w:sz="0" w:space="0" w:color="auto"/>
            <w:bottom w:val="none" w:sz="0" w:space="0" w:color="auto"/>
            <w:right w:val="none" w:sz="0" w:space="0" w:color="auto"/>
          </w:divBdr>
        </w:div>
        <w:div w:id="1258173769">
          <w:marLeft w:val="0"/>
          <w:marRight w:val="0"/>
          <w:marTop w:val="0"/>
          <w:marBottom w:val="0"/>
          <w:divBdr>
            <w:top w:val="none" w:sz="0" w:space="0" w:color="auto"/>
            <w:left w:val="none" w:sz="0" w:space="0" w:color="auto"/>
            <w:bottom w:val="none" w:sz="0" w:space="0" w:color="auto"/>
            <w:right w:val="none" w:sz="0" w:space="0" w:color="auto"/>
          </w:divBdr>
        </w:div>
        <w:div w:id="1258173770">
          <w:marLeft w:val="0"/>
          <w:marRight w:val="0"/>
          <w:marTop w:val="0"/>
          <w:marBottom w:val="0"/>
          <w:divBdr>
            <w:top w:val="none" w:sz="0" w:space="0" w:color="auto"/>
            <w:left w:val="none" w:sz="0" w:space="0" w:color="auto"/>
            <w:bottom w:val="none" w:sz="0" w:space="0" w:color="auto"/>
            <w:right w:val="none" w:sz="0" w:space="0" w:color="auto"/>
          </w:divBdr>
        </w:div>
        <w:div w:id="1258173771">
          <w:marLeft w:val="0"/>
          <w:marRight w:val="0"/>
          <w:marTop w:val="0"/>
          <w:marBottom w:val="0"/>
          <w:divBdr>
            <w:top w:val="none" w:sz="0" w:space="0" w:color="auto"/>
            <w:left w:val="none" w:sz="0" w:space="0" w:color="auto"/>
            <w:bottom w:val="none" w:sz="0" w:space="0" w:color="auto"/>
            <w:right w:val="none" w:sz="0" w:space="0" w:color="auto"/>
          </w:divBdr>
        </w:div>
        <w:div w:id="1258173772">
          <w:marLeft w:val="0"/>
          <w:marRight w:val="0"/>
          <w:marTop w:val="0"/>
          <w:marBottom w:val="0"/>
          <w:divBdr>
            <w:top w:val="none" w:sz="0" w:space="0" w:color="auto"/>
            <w:left w:val="none" w:sz="0" w:space="0" w:color="auto"/>
            <w:bottom w:val="none" w:sz="0" w:space="0" w:color="auto"/>
            <w:right w:val="none" w:sz="0" w:space="0" w:color="auto"/>
          </w:divBdr>
        </w:div>
        <w:div w:id="1258173773">
          <w:marLeft w:val="0"/>
          <w:marRight w:val="0"/>
          <w:marTop w:val="0"/>
          <w:marBottom w:val="0"/>
          <w:divBdr>
            <w:top w:val="none" w:sz="0" w:space="0" w:color="auto"/>
            <w:left w:val="none" w:sz="0" w:space="0" w:color="auto"/>
            <w:bottom w:val="none" w:sz="0" w:space="0" w:color="auto"/>
            <w:right w:val="none" w:sz="0" w:space="0" w:color="auto"/>
          </w:divBdr>
        </w:div>
        <w:div w:id="1258173774">
          <w:marLeft w:val="0"/>
          <w:marRight w:val="0"/>
          <w:marTop w:val="0"/>
          <w:marBottom w:val="0"/>
          <w:divBdr>
            <w:top w:val="none" w:sz="0" w:space="0" w:color="auto"/>
            <w:left w:val="none" w:sz="0" w:space="0" w:color="auto"/>
            <w:bottom w:val="none" w:sz="0" w:space="0" w:color="auto"/>
            <w:right w:val="none" w:sz="0" w:space="0" w:color="auto"/>
          </w:divBdr>
        </w:div>
        <w:div w:id="1258173775">
          <w:marLeft w:val="0"/>
          <w:marRight w:val="0"/>
          <w:marTop w:val="0"/>
          <w:marBottom w:val="0"/>
          <w:divBdr>
            <w:top w:val="none" w:sz="0" w:space="0" w:color="auto"/>
            <w:left w:val="none" w:sz="0" w:space="0" w:color="auto"/>
            <w:bottom w:val="none" w:sz="0" w:space="0" w:color="auto"/>
            <w:right w:val="none" w:sz="0" w:space="0" w:color="auto"/>
          </w:divBdr>
        </w:div>
        <w:div w:id="1258173776">
          <w:marLeft w:val="0"/>
          <w:marRight w:val="0"/>
          <w:marTop w:val="0"/>
          <w:marBottom w:val="0"/>
          <w:divBdr>
            <w:top w:val="none" w:sz="0" w:space="0" w:color="auto"/>
            <w:left w:val="none" w:sz="0" w:space="0" w:color="auto"/>
            <w:bottom w:val="none" w:sz="0" w:space="0" w:color="auto"/>
            <w:right w:val="none" w:sz="0" w:space="0" w:color="auto"/>
          </w:divBdr>
        </w:div>
        <w:div w:id="1258173777">
          <w:marLeft w:val="0"/>
          <w:marRight w:val="0"/>
          <w:marTop w:val="0"/>
          <w:marBottom w:val="0"/>
          <w:divBdr>
            <w:top w:val="none" w:sz="0" w:space="0" w:color="auto"/>
            <w:left w:val="none" w:sz="0" w:space="0" w:color="auto"/>
            <w:bottom w:val="none" w:sz="0" w:space="0" w:color="auto"/>
            <w:right w:val="none" w:sz="0" w:space="0" w:color="auto"/>
          </w:divBdr>
        </w:div>
        <w:div w:id="1258173778">
          <w:marLeft w:val="0"/>
          <w:marRight w:val="0"/>
          <w:marTop w:val="0"/>
          <w:marBottom w:val="0"/>
          <w:divBdr>
            <w:top w:val="none" w:sz="0" w:space="0" w:color="auto"/>
            <w:left w:val="none" w:sz="0" w:space="0" w:color="auto"/>
            <w:bottom w:val="none" w:sz="0" w:space="0" w:color="auto"/>
            <w:right w:val="none" w:sz="0" w:space="0" w:color="auto"/>
          </w:divBdr>
        </w:div>
        <w:div w:id="1258173779">
          <w:marLeft w:val="0"/>
          <w:marRight w:val="0"/>
          <w:marTop w:val="0"/>
          <w:marBottom w:val="0"/>
          <w:divBdr>
            <w:top w:val="none" w:sz="0" w:space="0" w:color="auto"/>
            <w:left w:val="none" w:sz="0" w:space="0" w:color="auto"/>
            <w:bottom w:val="none" w:sz="0" w:space="0" w:color="auto"/>
            <w:right w:val="none" w:sz="0" w:space="0" w:color="auto"/>
          </w:divBdr>
        </w:div>
        <w:div w:id="1258173780">
          <w:marLeft w:val="0"/>
          <w:marRight w:val="0"/>
          <w:marTop w:val="0"/>
          <w:marBottom w:val="0"/>
          <w:divBdr>
            <w:top w:val="none" w:sz="0" w:space="0" w:color="auto"/>
            <w:left w:val="none" w:sz="0" w:space="0" w:color="auto"/>
            <w:bottom w:val="none" w:sz="0" w:space="0" w:color="auto"/>
            <w:right w:val="none" w:sz="0" w:space="0" w:color="auto"/>
          </w:divBdr>
        </w:div>
        <w:div w:id="1258173781">
          <w:marLeft w:val="0"/>
          <w:marRight w:val="0"/>
          <w:marTop w:val="0"/>
          <w:marBottom w:val="0"/>
          <w:divBdr>
            <w:top w:val="none" w:sz="0" w:space="0" w:color="auto"/>
            <w:left w:val="none" w:sz="0" w:space="0" w:color="auto"/>
            <w:bottom w:val="none" w:sz="0" w:space="0" w:color="auto"/>
            <w:right w:val="none" w:sz="0" w:space="0" w:color="auto"/>
          </w:divBdr>
        </w:div>
        <w:div w:id="1258173782">
          <w:marLeft w:val="0"/>
          <w:marRight w:val="0"/>
          <w:marTop w:val="0"/>
          <w:marBottom w:val="0"/>
          <w:divBdr>
            <w:top w:val="none" w:sz="0" w:space="0" w:color="auto"/>
            <w:left w:val="none" w:sz="0" w:space="0" w:color="auto"/>
            <w:bottom w:val="none" w:sz="0" w:space="0" w:color="auto"/>
            <w:right w:val="none" w:sz="0" w:space="0" w:color="auto"/>
          </w:divBdr>
        </w:div>
        <w:div w:id="1258173783">
          <w:marLeft w:val="0"/>
          <w:marRight w:val="0"/>
          <w:marTop w:val="0"/>
          <w:marBottom w:val="0"/>
          <w:divBdr>
            <w:top w:val="none" w:sz="0" w:space="0" w:color="auto"/>
            <w:left w:val="none" w:sz="0" w:space="0" w:color="auto"/>
            <w:bottom w:val="none" w:sz="0" w:space="0" w:color="auto"/>
            <w:right w:val="none" w:sz="0" w:space="0" w:color="auto"/>
          </w:divBdr>
        </w:div>
        <w:div w:id="1258173784">
          <w:marLeft w:val="0"/>
          <w:marRight w:val="0"/>
          <w:marTop w:val="0"/>
          <w:marBottom w:val="0"/>
          <w:divBdr>
            <w:top w:val="none" w:sz="0" w:space="0" w:color="auto"/>
            <w:left w:val="none" w:sz="0" w:space="0" w:color="auto"/>
            <w:bottom w:val="none" w:sz="0" w:space="0" w:color="auto"/>
            <w:right w:val="none" w:sz="0" w:space="0" w:color="auto"/>
          </w:divBdr>
        </w:div>
        <w:div w:id="1258173785">
          <w:marLeft w:val="0"/>
          <w:marRight w:val="0"/>
          <w:marTop w:val="0"/>
          <w:marBottom w:val="0"/>
          <w:divBdr>
            <w:top w:val="none" w:sz="0" w:space="0" w:color="auto"/>
            <w:left w:val="none" w:sz="0" w:space="0" w:color="auto"/>
            <w:bottom w:val="none" w:sz="0" w:space="0" w:color="auto"/>
            <w:right w:val="none" w:sz="0" w:space="0" w:color="auto"/>
          </w:divBdr>
        </w:div>
        <w:div w:id="1258173786">
          <w:marLeft w:val="0"/>
          <w:marRight w:val="0"/>
          <w:marTop w:val="0"/>
          <w:marBottom w:val="0"/>
          <w:divBdr>
            <w:top w:val="none" w:sz="0" w:space="0" w:color="auto"/>
            <w:left w:val="none" w:sz="0" w:space="0" w:color="auto"/>
            <w:bottom w:val="none" w:sz="0" w:space="0" w:color="auto"/>
            <w:right w:val="none" w:sz="0" w:space="0" w:color="auto"/>
          </w:divBdr>
        </w:div>
        <w:div w:id="1258173787">
          <w:marLeft w:val="0"/>
          <w:marRight w:val="0"/>
          <w:marTop w:val="0"/>
          <w:marBottom w:val="0"/>
          <w:divBdr>
            <w:top w:val="none" w:sz="0" w:space="0" w:color="auto"/>
            <w:left w:val="none" w:sz="0" w:space="0" w:color="auto"/>
            <w:bottom w:val="none" w:sz="0" w:space="0" w:color="auto"/>
            <w:right w:val="none" w:sz="0" w:space="0" w:color="auto"/>
          </w:divBdr>
        </w:div>
        <w:div w:id="1258173788">
          <w:marLeft w:val="0"/>
          <w:marRight w:val="0"/>
          <w:marTop w:val="0"/>
          <w:marBottom w:val="0"/>
          <w:divBdr>
            <w:top w:val="none" w:sz="0" w:space="0" w:color="auto"/>
            <w:left w:val="none" w:sz="0" w:space="0" w:color="auto"/>
            <w:bottom w:val="none" w:sz="0" w:space="0" w:color="auto"/>
            <w:right w:val="none" w:sz="0" w:space="0" w:color="auto"/>
          </w:divBdr>
        </w:div>
        <w:div w:id="1258173789">
          <w:marLeft w:val="0"/>
          <w:marRight w:val="0"/>
          <w:marTop w:val="0"/>
          <w:marBottom w:val="0"/>
          <w:divBdr>
            <w:top w:val="none" w:sz="0" w:space="0" w:color="auto"/>
            <w:left w:val="none" w:sz="0" w:space="0" w:color="auto"/>
            <w:bottom w:val="none" w:sz="0" w:space="0" w:color="auto"/>
            <w:right w:val="none" w:sz="0" w:space="0" w:color="auto"/>
          </w:divBdr>
        </w:div>
        <w:div w:id="1258173790">
          <w:marLeft w:val="0"/>
          <w:marRight w:val="0"/>
          <w:marTop w:val="0"/>
          <w:marBottom w:val="0"/>
          <w:divBdr>
            <w:top w:val="none" w:sz="0" w:space="0" w:color="auto"/>
            <w:left w:val="none" w:sz="0" w:space="0" w:color="auto"/>
            <w:bottom w:val="none" w:sz="0" w:space="0" w:color="auto"/>
            <w:right w:val="none" w:sz="0" w:space="0" w:color="auto"/>
          </w:divBdr>
        </w:div>
        <w:div w:id="1258173791">
          <w:marLeft w:val="0"/>
          <w:marRight w:val="0"/>
          <w:marTop w:val="0"/>
          <w:marBottom w:val="0"/>
          <w:divBdr>
            <w:top w:val="none" w:sz="0" w:space="0" w:color="auto"/>
            <w:left w:val="none" w:sz="0" w:space="0" w:color="auto"/>
            <w:bottom w:val="none" w:sz="0" w:space="0" w:color="auto"/>
            <w:right w:val="none" w:sz="0" w:space="0" w:color="auto"/>
          </w:divBdr>
        </w:div>
        <w:div w:id="1258173792">
          <w:marLeft w:val="0"/>
          <w:marRight w:val="0"/>
          <w:marTop w:val="0"/>
          <w:marBottom w:val="0"/>
          <w:divBdr>
            <w:top w:val="none" w:sz="0" w:space="0" w:color="auto"/>
            <w:left w:val="none" w:sz="0" w:space="0" w:color="auto"/>
            <w:bottom w:val="none" w:sz="0" w:space="0" w:color="auto"/>
            <w:right w:val="none" w:sz="0" w:space="0" w:color="auto"/>
          </w:divBdr>
        </w:div>
        <w:div w:id="1258173793">
          <w:marLeft w:val="0"/>
          <w:marRight w:val="0"/>
          <w:marTop w:val="0"/>
          <w:marBottom w:val="0"/>
          <w:divBdr>
            <w:top w:val="none" w:sz="0" w:space="0" w:color="auto"/>
            <w:left w:val="none" w:sz="0" w:space="0" w:color="auto"/>
            <w:bottom w:val="none" w:sz="0" w:space="0" w:color="auto"/>
            <w:right w:val="none" w:sz="0" w:space="0" w:color="auto"/>
          </w:divBdr>
        </w:div>
        <w:div w:id="1258173794">
          <w:marLeft w:val="0"/>
          <w:marRight w:val="0"/>
          <w:marTop w:val="0"/>
          <w:marBottom w:val="0"/>
          <w:divBdr>
            <w:top w:val="none" w:sz="0" w:space="0" w:color="auto"/>
            <w:left w:val="none" w:sz="0" w:space="0" w:color="auto"/>
            <w:bottom w:val="none" w:sz="0" w:space="0" w:color="auto"/>
            <w:right w:val="none" w:sz="0" w:space="0" w:color="auto"/>
          </w:divBdr>
        </w:div>
        <w:div w:id="1258173795">
          <w:marLeft w:val="0"/>
          <w:marRight w:val="0"/>
          <w:marTop w:val="0"/>
          <w:marBottom w:val="0"/>
          <w:divBdr>
            <w:top w:val="none" w:sz="0" w:space="0" w:color="auto"/>
            <w:left w:val="none" w:sz="0" w:space="0" w:color="auto"/>
            <w:bottom w:val="none" w:sz="0" w:space="0" w:color="auto"/>
            <w:right w:val="none" w:sz="0" w:space="0" w:color="auto"/>
          </w:divBdr>
        </w:div>
        <w:div w:id="1258173796">
          <w:marLeft w:val="0"/>
          <w:marRight w:val="0"/>
          <w:marTop w:val="0"/>
          <w:marBottom w:val="0"/>
          <w:divBdr>
            <w:top w:val="none" w:sz="0" w:space="0" w:color="auto"/>
            <w:left w:val="none" w:sz="0" w:space="0" w:color="auto"/>
            <w:bottom w:val="none" w:sz="0" w:space="0" w:color="auto"/>
            <w:right w:val="none" w:sz="0" w:space="0" w:color="auto"/>
          </w:divBdr>
        </w:div>
        <w:div w:id="1258173797">
          <w:marLeft w:val="0"/>
          <w:marRight w:val="0"/>
          <w:marTop w:val="0"/>
          <w:marBottom w:val="0"/>
          <w:divBdr>
            <w:top w:val="none" w:sz="0" w:space="0" w:color="auto"/>
            <w:left w:val="none" w:sz="0" w:space="0" w:color="auto"/>
            <w:bottom w:val="none" w:sz="0" w:space="0" w:color="auto"/>
            <w:right w:val="none" w:sz="0" w:space="0" w:color="auto"/>
          </w:divBdr>
        </w:div>
        <w:div w:id="1258173798">
          <w:marLeft w:val="0"/>
          <w:marRight w:val="0"/>
          <w:marTop w:val="0"/>
          <w:marBottom w:val="0"/>
          <w:divBdr>
            <w:top w:val="none" w:sz="0" w:space="0" w:color="auto"/>
            <w:left w:val="none" w:sz="0" w:space="0" w:color="auto"/>
            <w:bottom w:val="none" w:sz="0" w:space="0" w:color="auto"/>
            <w:right w:val="none" w:sz="0" w:space="0" w:color="auto"/>
          </w:divBdr>
        </w:div>
        <w:div w:id="1258173799">
          <w:marLeft w:val="0"/>
          <w:marRight w:val="0"/>
          <w:marTop w:val="0"/>
          <w:marBottom w:val="0"/>
          <w:divBdr>
            <w:top w:val="none" w:sz="0" w:space="0" w:color="auto"/>
            <w:left w:val="none" w:sz="0" w:space="0" w:color="auto"/>
            <w:bottom w:val="none" w:sz="0" w:space="0" w:color="auto"/>
            <w:right w:val="none" w:sz="0" w:space="0" w:color="auto"/>
          </w:divBdr>
        </w:div>
        <w:div w:id="1258173800">
          <w:marLeft w:val="0"/>
          <w:marRight w:val="0"/>
          <w:marTop w:val="0"/>
          <w:marBottom w:val="0"/>
          <w:divBdr>
            <w:top w:val="none" w:sz="0" w:space="0" w:color="auto"/>
            <w:left w:val="none" w:sz="0" w:space="0" w:color="auto"/>
            <w:bottom w:val="none" w:sz="0" w:space="0" w:color="auto"/>
            <w:right w:val="none" w:sz="0" w:space="0" w:color="auto"/>
          </w:divBdr>
        </w:div>
        <w:div w:id="1258173801">
          <w:marLeft w:val="0"/>
          <w:marRight w:val="0"/>
          <w:marTop w:val="0"/>
          <w:marBottom w:val="0"/>
          <w:divBdr>
            <w:top w:val="none" w:sz="0" w:space="0" w:color="auto"/>
            <w:left w:val="none" w:sz="0" w:space="0" w:color="auto"/>
            <w:bottom w:val="none" w:sz="0" w:space="0" w:color="auto"/>
            <w:right w:val="none" w:sz="0" w:space="0" w:color="auto"/>
          </w:divBdr>
        </w:div>
        <w:div w:id="1258173802">
          <w:marLeft w:val="0"/>
          <w:marRight w:val="0"/>
          <w:marTop w:val="0"/>
          <w:marBottom w:val="0"/>
          <w:divBdr>
            <w:top w:val="none" w:sz="0" w:space="0" w:color="auto"/>
            <w:left w:val="none" w:sz="0" w:space="0" w:color="auto"/>
            <w:bottom w:val="none" w:sz="0" w:space="0" w:color="auto"/>
            <w:right w:val="none" w:sz="0" w:space="0" w:color="auto"/>
          </w:divBdr>
        </w:div>
        <w:div w:id="1258173803">
          <w:marLeft w:val="0"/>
          <w:marRight w:val="0"/>
          <w:marTop w:val="0"/>
          <w:marBottom w:val="0"/>
          <w:divBdr>
            <w:top w:val="none" w:sz="0" w:space="0" w:color="auto"/>
            <w:left w:val="none" w:sz="0" w:space="0" w:color="auto"/>
            <w:bottom w:val="none" w:sz="0" w:space="0" w:color="auto"/>
            <w:right w:val="none" w:sz="0" w:space="0" w:color="auto"/>
          </w:divBdr>
        </w:div>
        <w:div w:id="1258173804">
          <w:marLeft w:val="0"/>
          <w:marRight w:val="0"/>
          <w:marTop w:val="0"/>
          <w:marBottom w:val="0"/>
          <w:divBdr>
            <w:top w:val="none" w:sz="0" w:space="0" w:color="auto"/>
            <w:left w:val="none" w:sz="0" w:space="0" w:color="auto"/>
            <w:bottom w:val="none" w:sz="0" w:space="0" w:color="auto"/>
            <w:right w:val="none" w:sz="0" w:space="0" w:color="auto"/>
          </w:divBdr>
        </w:div>
        <w:div w:id="1258173805">
          <w:marLeft w:val="0"/>
          <w:marRight w:val="0"/>
          <w:marTop w:val="0"/>
          <w:marBottom w:val="0"/>
          <w:divBdr>
            <w:top w:val="none" w:sz="0" w:space="0" w:color="auto"/>
            <w:left w:val="none" w:sz="0" w:space="0" w:color="auto"/>
            <w:bottom w:val="none" w:sz="0" w:space="0" w:color="auto"/>
            <w:right w:val="none" w:sz="0" w:space="0" w:color="auto"/>
          </w:divBdr>
        </w:div>
        <w:div w:id="1258173806">
          <w:marLeft w:val="0"/>
          <w:marRight w:val="0"/>
          <w:marTop w:val="0"/>
          <w:marBottom w:val="0"/>
          <w:divBdr>
            <w:top w:val="none" w:sz="0" w:space="0" w:color="auto"/>
            <w:left w:val="none" w:sz="0" w:space="0" w:color="auto"/>
            <w:bottom w:val="none" w:sz="0" w:space="0" w:color="auto"/>
            <w:right w:val="none" w:sz="0" w:space="0" w:color="auto"/>
          </w:divBdr>
        </w:div>
        <w:div w:id="1258173807">
          <w:marLeft w:val="0"/>
          <w:marRight w:val="0"/>
          <w:marTop w:val="0"/>
          <w:marBottom w:val="0"/>
          <w:divBdr>
            <w:top w:val="none" w:sz="0" w:space="0" w:color="auto"/>
            <w:left w:val="none" w:sz="0" w:space="0" w:color="auto"/>
            <w:bottom w:val="none" w:sz="0" w:space="0" w:color="auto"/>
            <w:right w:val="none" w:sz="0" w:space="0" w:color="auto"/>
          </w:divBdr>
        </w:div>
        <w:div w:id="1258173808">
          <w:marLeft w:val="0"/>
          <w:marRight w:val="0"/>
          <w:marTop w:val="0"/>
          <w:marBottom w:val="0"/>
          <w:divBdr>
            <w:top w:val="none" w:sz="0" w:space="0" w:color="auto"/>
            <w:left w:val="none" w:sz="0" w:space="0" w:color="auto"/>
            <w:bottom w:val="none" w:sz="0" w:space="0" w:color="auto"/>
            <w:right w:val="none" w:sz="0" w:space="0" w:color="auto"/>
          </w:divBdr>
        </w:div>
        <w:div w:id="1258173809">
          <w:marLeft w:val="0"/>
          <w:marRight w:val="0"/>
          <w:marTop w:val="0"/>
          <w:marBottom w:val="0"/>
          <w:divBdr>
            <w:top w:val="none" w:sz="0" w:space="0" w:color="auto"/>
            <w:left w:val="none" w:sz="0" w:space="0" w:color="auto"/>
            <w:bottom w:val="none" w:sz="0" w:space="0" w:color="auto"/>
            <w:right w:val="none" w:sz="0" w:space="0" w:color="auto"/>
          </w:divBdr>
        </w:div>
        <w:div w:id="1258173810">
          <w:marLeft w:val="0"/>
          <w:marRight w:val="0"/>
          <w:marTop w:val="0"/>
          <w:marBottom w:val="0"/>
          <w:divBdr>
            <w:top w:val="none" w:sz="0" w:space="0" w:color="auto"/>
            <w:left w:val="none" w:sz="0" w:space="0" w:color="auto"/>
            <w:bottom w:val="none" w:sz="0" w:space="0" w:color="auto"/>
            <w:right w:val="none" w:sz="0" w:space="0" w:color="auto"/>
          </w:divBdr>
        </w:div>
        <w:div w:id="1258173811">
          <w:marLeft w:val="0"/>
          <w:marRight w:val="0"/>
          <w:marTop w:val="0"/>
          <w:marBottom w:val="0"/>
          <w:divBdr>
            <w:top w:val="none" w:sz="0" w:space="0" w:color="auto"/>
            <w:left w:val="none" w:sz="0" w:space="0" w:color="auto"/>
            <w:bottom w:val="none" w:sz="0" w:space="0" w:color="auto"/>
            <w:right w:val="none" w:sz="0" w:space="0" w:color="auto"/>
          </w:divBdr>
        </w:div>
        <w:div w:id="1258173812">
          <w:marLeft w:val="0"/>
          <w:marRight w:val="0"/>
          <w:marTop w:val="0"/>
          <w:marBottom w:val="0"/>
          <w:divBdr>
            <w:top w:val="none" w:sz="0" w:space="0" w:color="auto"/>
            <w:left w:val="none" w:sz="0" w:space="0" w:color="auto"/>
            <w:bottom w:val="none" w:sz="0" w:space="0" w:color="auto"/>
            <w:right w:val="none" w:sz="0" w:space="0" w:color="auto"/>
          </w:divBdr>
        </w:div>
        <w:div w:id="1258173813">
          <w:marLeft w:val="0"/>
          <w:marRight w:val="0"/>
          <w:marTop w:val="0"/>
          <w:marBottom w:val="0"/>
          <w:divBdr>
            <w:top w:val="none" w:sz="0" w:space="0" w:color="auto"/>
            <w:left w:val="none" w:sz="0" w:space="0" w:color="auto"/>
            <w:bottom w:val="none" w:sz="0" w:space="0" w:color="auto"/>
            <w:right w:val="none" w:sz="0" w:space="0" w:color="auto"/>
          </w:divBdr>
        </w:div>
        <w:div w:id="1258173814">
          <w:marLeft w:val="0"/>
          <w:marRight w:val="0"/>
          <w:marTop w:val="0"/>
          <w:marBottom w:val="0"/>
          <w:divBdr>
            <w:top w:val="none" w:sz="0" w:space="0" w:color="auto"/>
            <w:left w:val="none" w:sz="0" w:space="0" w:color="auto"/>
            <w:bottom w:val="none" w:sz="0" w:space="0" w:color="auto"/>
            <w:right w:val="none" w:sz="0" w:space="0" w:color="auto"/>
          </w:divBdr>
        </w:div>
        <w:div w:id="1258173815">
          <w:marLeft w:val="0"/>
          <w:marRight w:val="0"/>
          <w:marTop w:val="0"/>
          <w:marBottom w:val="0"/>
          <w:divBdr>
            <w:top w:val="none" w:sz="0" w:space="0" w:color="auto"/>
            <w:left w:val="none" w:sz="0" w:space="0" w:color="auto"/>
            <w:bottom w:val="none" w:sz="0" w:space="0" w:color="auto"/>
            <w:right w:val="none" w:sz="0" w:space="0" w:color="auto"/>
          </w:divBdr>
        </w:div>
        <w:div w:id="1258173816">
          <w:marLeft w:val="0"/>
          <w:marRight w:val="0"/>
          <w:marTop w:val="0"/>
          <w:marBottom w:val="0"/>
          <w:divBdr>
            <w:top w:val="none" w:sz="0" w:space="0" w:color="auto"/>
            <w:left w:val="none" w:sz="0" w:space="0" w:color="auto"/>
            <w:bottom w:val="none" w:sz="0" w:space="0" w:color="auto"/>
            <w:right w:val="none" w:sz="0" w:space="0" w:color="auto"/>
          </w:divBdr>
        </w:div>
        <w:div w:id="1258173817">
          <w:marLeft w:val="0"/>
          <w:marRight w:val="0"/>
          <w:marTop w:val="0"/>
          <w:marBottom w:val="0"/>
          <w:divBdr>
            <w:top w:val="none" w:sz="0" w:space="0" w:color="auto"/>
            <w:left w:val="none" w:sz="0" w:space="0" w:color="auto"/>
            <w:bottom w:val="none" w:sz="0" w:space="0" w:color="auto"/>
            <w:right w:val="none" w:sz="0" w:space="0" w:color="auto"/>
          </w:divBdr>
        </w:div>
        <w:div w:id="1258173818">
          <w:marLeft w:val="0"/>
          <w:marRight w:val="0"/>
          <w:marTop w:val="0"/>
          <w:marBottom w:val="0"/>
          <w:divBdr>
            <w:top w:val="none" w:sz="0" w:space="0" w:color="auto"/>
            <w:left w:val="none" w:sz="0" w:space="0" w:color="auto"/>
            <w:bottom w:val="none" w:sz="0" w:space="0" w:color="auto"/>
            <w:right w:val="none" w:sz="0" w:space="0" w:color="auto"/>
          </w:divBdr>
        </w:div>
        <w:div w:id="1258173819">
          <w:marLeft w:val="0"/>
          <w:marRight w:val="0"/>
          <w:marTop w:val="0"/>
          <w:marBottom w:val="0"/>
          <w:divBdr>
            <w:top w:val="none" w:sz="0" w:space="0" w:color="auto"/>
            <w:left w:val="none" w:sz="0" w:space="0" w:color="auto"/>
            <w:bottom w:val="none" w:sz="0" w:space="0" w:color="auto"/>
            <w:right w:val="none" w:sz="0" w:space="0" w:color="auto"/>
          </w:divBdr>
        </w:div>
        <w:div w:id="1258173820">
          <w:marLeft w:val="0"/>
          <w:marRight w:val="0"/>
          <w:marTop w:val="0"/>
          <w:marBottom w:val="0"/>
          <w:divBdr>
            <w:top w:val="none" w:sz="0" w:space="0" w:color="auto"/>
            <w:left w:val="none" w:sz="0" w:space="0" w:color="auto"/>
            <w:bottom w:val="none" w:sz="0" w:space="0" w:color="auto"/>
            <w:right w:val="none" w:sz="0" w:space="0" w:color="auto"/>
          </w:divBdr>
        </w:div>
        <w:div w:id="1258173821">
          <w:marLeft w:val="0"/>
          <w:marRight w:val="0"/>
          <w:marTop w:val="0"/>
          <w:marBottom w:val="0"/>
          <w:divBdr>
            <w:top w:val="none" w:sz="0" w:space="0" w:color="auto"/>
            <w:left w:val="none" w:sz="0" w:space="0" w:color="auto"/>
            <w:bottom w:val="none" w:sz="0" w:space="0" w:color="auto"/>
            <w:right w:val="none" w:sz="0" w:space="0" w:color="auto"/>
          </w:divBdr>
        </w:div>
        <w:div w:id="1258173822">
          <w:marLeft w:val="0"/>
          <w:marRight w:val="0"/>
          <w:marTop w:val="0"/>
          <w:marBottom w:val="0"/>
          <w:divBdr>
            <w:top w:val="none" w:sz="0" w:space="0" w:color="auto"/>
            <w:left w:val="none" w:sz="0" w:space="0" w:color="auto"/>
            <w:bottom w:val="none" w:sz="0" w:space="0" w:color="auto"/>
            <w:right w:val="none" w:sz="0" w:space="0" w:color="auto"/>
          </w:divBdr>
        </w:div>
        <w:div w:id="1258173823">
          <w:marLeft w:val="0"/>
          <w:marRight w:val="0"/>
          <w:marTop w:val="0"/>
          <w:marBottom w:val="0"/>
          <w:divBdr>
            <w:top w:val="none" w:sz="0" w:space="0" w:color="auto"/>
            <w:left w:val="none" w:sz="0" w:space="0" w:color="auto"/>
            <w:bottom w:val="none" w:sz="0" w:space="0" w:color="auto"/>
            <w:right w:val="none" w:sz="0" w:space="0" w:color="auto"/>
          </w:divBdr>
        </w:div>
        <w:div w:id="1258173824">
          <w:marLeft w:val="0"/>
          <w:marRight w:val="0"/>
          <w:marTop w:val="0"/>
          <w:marBottom w:val="0"/>
          <w:divBdr>
            <w:top w:val="none" w:sz="0" w:space="0" w:color="auto"/>
            <w:left w:val="none" w:sz="0" w:space="0" w:color="auto"/>
            <w:bottom w:val="none" w:sz="0" w:space="0" w:color="auto"/>
            <w:right w:val="none" w:sz="0" w:space="0" w:color="auto"/>
          </w:divBdr>
        </w:div>
        <w:div w:id="1258173825">
          <w:marLeft w:val="0"/>
          <w:marRight w:val="0"/>
          <w:marTop w:val="0"/>
          <w:marBottom w:val="0"/>
          <w:divBdr>
            <w:top w:val="none" w:sz="0" w:space="0" w:color="auto"/>
            <w:left w:val="none" w:sz="0" w:space="0" w:color="auto"/>
            <w:bottom w:val="none" w:sz="0" w:space="0" w:color="auto"/>
            <w:right w:val="none" w:sz="0" w:space="0" w:color="auto"/>
          </w:divBdr>
        </w:div>
        <w:div w:id="1258173826">
          <w:marLeft w:val="0"/>
          <w:marRight w:val="0"/>
          <w:marTop w:val="0"/>
          <w:marBottom w:val="0"/>
          <w:divBdr>
            <w:top w:val="none" w:sz="0" w:space="0" w:color="auto"/>
            <w:left w:val="none" w:sz="0" w:space="0" w:color="auto"/>
            <w:bottom w:val="none" w:sz="0" w:space="0" w:color="auto"/>
            <w:right w:val="none" w:sz="0" w:space="0" w:color="auto"/>
          </w:divBdr>
        </w:div>
        <w:div w:id="1258173827">
          <w:marLeft w:val="0"/>
          <w:marRight w:val="0"/>
          <w:marTop w:val="0"/>
          <w:marBottom w:val="0"/>
          <w:divBdr>
            <w:top w:val="none" w:sz="0" w:space="0" w:color="auto"/>
            <w:left w:val="none" w:sz="0" w:space="0" w:color="auto"/>
            <w:bottom w:val="none" w:sz="0" w:space="0" w:color="auto"/>
            <w:right w:val="none" w:sz="0" w:space="0" w:color="auto"/>
          </w:divBdr>
        </w:div>
        <w:div w:id="1258173828">
          <w:marLeft w:val="0"/>
          <w:marRight w:val="0"/>
          <w:marTop w:val="0"/>
          <w:marBottom w:val="0"/>
          <w:divBdr>
            <w:top w:val="none" w:sz="0" w:space="0" w:color="auto"/>
            <w:left w:val="none" w:sz="0" w:space="0" w:color="auto"/>
            <w:bottom w:val="none" w:sz="0" w:space="0" w:color="auto"/>
            <w:right w:val="none" w:sz="0" w:space="0" w:color="auto"/>
          </w:divBdr>
        </w:div>
        <w:div w:id="1258173829">
          <w:marLeft w:val="0"/>
          <w:marRight w:val="0"/>
          <w:marTop w:val="0"/>
          <w:marBottom w:val="0"/>
          <w:divBdr>
            <w:top w:val="none" w:sz="0" w:space="0" w:color="auto"/>
            <w:left w:val="none" w:sz="0" w:space="0" w:color="auto"/>
            <w:bottom w:val="none" w:sz="0" w:space="0" w:color="auto"/>
            <w:right w:val="none" w:sz="0" w:space="0" w:color="auto"/>
          </w:divBdr>
        </w:div>
        <w:div w:id="1258173830">
          <w:marLeft w:val="0"/>
          <w:marRight w:val="0"/>
          <w:marTop w:val="0"/>
          <w:marBottom w:val="0"/>
          <w:divBdr>
            <w:top w:val="none" w:sz="0" w:space="0" w:color="auto"/>
            <w:left w:val="none" w:sz="0" w:space="0" w:color="auto"/>
            <w:bottom w:val="none" w:sz="0" w:space="0" w:color="auto"/>
            <w:right w:val="none" w:sz="0" w:space="0" w:color="auto"/>
          </w:divBdr>
        </w:div>
        <w:div w:id="1258173831">
          <w:marLeft w:val="0"/>
          <w:marRight w:val="0"/>
          <w:marTop w:val="0"/>
          <w:marBottom w:val="0"/>
          <w:divBdr>
            <w:top w:val="none" w:sz="0" w:space="0" w:color="auto"/>
            <w:left w:val="none" w:sz="0" w:space="0" w:color="auto"/>
            <w:bottom w:val="none" w:sz="0" w:space="0" w:color="auto"/>
            <w:right w:val="none" w:sz="0" w:space="0" w:color="auto"/>
          </w:divBdr>
        </w:div>
        <w:div w:id="1258173832">
          <w:marLeft w:val="0"/>
          <w:marRight w:val="0"/>
          <w:marTop w:val="0"/>
          <w:marBottom w:val="0"/>
          <w:divBdr>
            <w:top w:val="none" w:sz="0" w:space="0" w:color="auto"/>
            <w:left w:val="none" w:sz="0" w:space="0" w:color="auto"/>
            <w:bottom w:val="none" w:sz="0" w:space="0" w:color="auto"/>
            <w:right w:val="none" w:sz="0" w:space="0" w:color="auto"/>
          </w:divBdr>
        </w:div>
        <w:div w:id="1258173833">
          <w:marLeft w:val="0"/>
          <w:marRight w:val="0"/>
          <w:marTop w:val="0"/>
          <w:marBottom w:val="0"/>
          <w:divBdr>
            <w:top w:val="none" w:sz="0" w:space="0" w:color="auto"/>
            <w:left w:val="none" w:sz="0" w:space="0" w:color="auto"/>
            <w:bottom w:val="none" w:sz="0" w:space="0" w:color="auto"/>
            <w:right w:val="none" w:sz="0" w:space="0" w:color="auto"/>
          </w:divBdr>
        </w:div>
        <w:div w:id="1258173834">
          <w:marLeft w:val="0"/>
          <w:marRight w:val="0"/>
          <w:marTop w:val="0"/>
          <w:marBottom w:val="0"/>
          <w:divBdr>
            <w:top w:val="none" w:sz="0" w:space="0" w:color="auto"/>
            <w:left w:val="none" w:sz="0" w:space="0" w:color="auto"/>
            <w:bottom w:val="none" w:sz="0" w:space="0" w:color="auto"/>
            <w:right w:val="none" w:sz="0" w:space="0" w:color="auto"/>
          </w:divBdr>
        </w:div>
        <w:div w:id="1258173835">
          <w:marLeft w:val="0"/>
          <w:marRight w:val="0"/>
          <w:marTop w:val="0"/>
          <w:marBottom w:val="0"/>
          <w:divBdr>
            <w:top w:val="none" w:sz="0" w:space="0" w:color="auto"/>
            <w:left w:val="none" w:sz="0" w:space="0" w:color="auto"/>
            <w:bottom w:val="none" w:sz="0" w:space="0" w:color="auto"/>
            <w:right w:val="none" w:sz="0" w:space="0" w:color="auto"/>
          </w:divBdr>
        </w:div>
        <w:div w:id="1258173836">
          <w:marLeft w:val="0"/>
          <w:marRight w:val="0"/>
          <w:marTop w:val="0"/>
          <w:marBottom w:val="0"/>
          <w:divBdr>
            <w:top w:val="none" w:sz="0" w:space="0" w:color="auto"/>
            <w:left w:val="none" w:sz="0" w:space="0" w:color="auto"/>
            <w:bottom w:val="none" w:sz="0" w:space="0" w:color="auto"/>
            <w:right w:val="none" w:sz="0" w:space="0" w:color="auto"/>
          </w:divBdr>
        </w:div>
        <w:div w:id="1258173837">
          <w:marLeft w:val="0"/>
          <w:marRight w:val="0"/>
          <w:marTop w:val="0"/>
          <w:marBottom w:val="0"/>
          <w:divBdr>
            <w:top w:val="none" w:sz="0" w:space="0" w:color="auto"/>
            <w:left w:val="none" w:sz="0" w:space="0" w:color="auto"/>
            <w:bottom w:val="none" w:sz="0" w:space="0" w:color="auto"/>
            <w:right w:val="none" w:sz="0" w:space="0" w:color="auto"/>
          </w:divBdr>
        </w:div>
        <w:div w:id="1258173838">
          <w:marLeft w:val="0"/>
          <w:marRight w:val="0"/>
          <w:marTop w:val="0"/>
          <w:marBottom w:val="0"/>
          <w:divBdr>
            <w:top w:val="none" w:sz="0" w:space="0" w:color="auto"/>
            <w:left w:val="none" w:sz="0" w:space="0" w:color="auto"/>
            <w:bottom w:val="none" w:sz="0" w:space="0" w:color="auto"/>
            <w:right w:val="none" w:sz="0" w:space="0" w:color="auto"/>
          </w:divBdr>
        </w:div>
        <w:div w:id="1258173839">
          <w:marLeft w:val="0"/>
          <w:marRight w:val="0"/>
          <w:marTop w:val="0"/>
          <w:marBottom w:val="0"/>
          <w:divBdr>
            <w:top w:val="none" w:sz="0" w:space="0" w:color="auto"/>
            <w:left w:val="none" w:sz="0" w:space="0" w:color="auto"/>
            <w:bottom w:val="none" w:sz="0" w:space="0" w:color="auto"/>
            <w:right w:val="none" w:sz="0" w:space="0" w:color="auto"/>
          </w:divBdr>
        </w:div>
        <w:div w:id="1258173840">
          <w:marLeft w:val="0"/>
          <w:marRight w:val="0"/>
          <w:marTop w:val="0"/>
          <w:marBottom w:val="0"/>
          <w:divBdr>
            <w:top w:val="none" w:sz="0" w:space="0" w:color="auto"/>
            <w:left w:val="none" w:sz="0" w:space="0" w:color="auto"/>
            <w:bottom w:val="none" w:sz="0" w:space="0" w:color="auto"/>
            <w:right w:val="none" w:sz="0" w:space="0" w:color="auto"/>
          </w:divBdr>
        </w:div>
        <w:div w:id="1258173841">
          <w:marLeft w:val="0"/>
          <w:marRight w:val="0"/>
          <w:marTop w:val="0"/>
          <w:marBottom w:val="0"/>
          <w:divBdr>
            <w:top w:val="none" w:sz="0" w:space="0" w:color="auto"/>
            <w:left w:val="none" w:sz="0" w:space="0" w:color="auto"/>
            <w:bottom w:val="none" w:sz="0" w:space="0" w:color="auto"/>
            <w:right w:val="none" w:sz="0" w:space="0" w:color="auto"/>
          </w:divBdr>
        </w:div>
        <w:div w:id="1258173842">
          <w:marLeft w:val="0"/>
          <w:marRight w:val="0"/>
          <w:marTop w:val="0"/>
          <w:marBottom w:val="0"/>
          <w:divBdr>
            <w:top w:val="none" w:sz="0" w:space="0" w:color="auto"/>
            <w:left w:val="none" w:sz="0" w:space="0" w:color="auto"/>
            <w:bottom w:val="none" w:sz="0" w:space="0" w:color="auto"/>
            <w:right w:val="none" w:sz="0" w:space="0" w:color="auto"/>
          </w:divBdr>
        </w:div>
        <w:div w:id="1258173843">
          <w:marLeft w:val="0"/>
          <w:marRight w:val="0"/>
          <w:marTop w:val="0"/>
          <w:marBottom w:val="0"/>
          <w:divBdr>
            <w:top w:val="none" w:sz="0" w:space="0" w:color="auto"/>
            <w:left w:val="none" w:sz="0" w:space="0" w:color="auto"/>
            <w:bottom w:val="none" w:sz="0" w:space="0" w:color="auto"/>
            <w:right w:val="none" w:sz="0" w:space="0" w:color="auto"/>
          </w:divBdr>
        </w:div>
        <w:div w:id="1258173844">
          <w:marLeft w:val="0"/>
          <w:marRight w:val="0"/>
          <w:marTop w:val="0"/>
          <w:marBottom w:val="0"/>
          <w:divBdr>
            <w:top w:val="none" w:sz="0" w:space="0" w:color="auto"/>
            <w:left w:val="none" w:sz="0" w:space="0" w:color="auto"/>
            <w:bottom w:val="none" w:sz="0" w:space="0" w:color="auto"/>
            <w:right w:val="none" w:sz="0" w:space="0" w:color="auto"/>
          </w:divBdr>
        </w:div>
        <w:div w:id="1258173845">
          <w:marLeft w:val="0"/>
          <w:marRight w:val="0"/>
          <w:marTop w:val="0"/>
          <w:marBottom w:val="0"/>
          <w:divBdr>
            <w:top w:val="none" w:sz="0" w:space="0" w:color="auto"/>
            <w:left w:val="none" w:sz="0" w:space="0" w:color="auto"/>
            <w:bottom w:val="none" w:sz="0" w:space="0" w:color="auto"/>
            <w:right w:val="none" w:sz="0" w:space="0" w:color="auto"/>
          </w:divBdr>
        </w:div>
        <w:div w:id="1258173847">
          <w:marLeft w:val="0"/>
          <w:marRight w:val="0"/>
          <w:marTop w:val="0"/>
          <w:marBottom w:val="0"/>
          <w:divBdr>
            <w:top w:val="none" w:sz="0" w:space="0" w:color="auto"/>
            <w:left w:val="none" w:sz="0" w:space="0" w:color="auto"/>
            <w:bottom w:val="none" w:sz="0" w:space="0" w:color="auto"/>
            <w:right w:val="none" w:sz="0" w:space="0" w:color="auto"/>
          </w:divBdr>
        </w:div>
        <w:div w:id="1258173849">
          <w:marLeft w:val="0"/>
          <w:marRight w:val="0"/>
          <w:marTop w:val="0"/>
          <w:marBottom w:val="0"/>
          <w:divBdr>
            <w:top w:val="none" w:sz="0" w:space="0" w:color="auto"/>
            <w:left w:val="none" w:sz="0" w:space="0" w:color="auto"/>
            <w:bottom w:val="none" w:sz="0" w:space="0" w:color="auto"/>
            <w:right w:val="none" w:sz="0" w:space="0" w:color="auto"/>
          </w:divBdr>
        </w:div>
        <w:div w:id="1258173850">
          <w:marLeft w:val="0"/>
          <w:marRight w:val="0"/>
          <w:marTop w:val="0"/>
          <w:marBottom w:val="0"/>
          <w:divBdr>
            <w:top w:val="none" w:sz="0" w:space="0" w:color="auto"/>
            <w:left w:val="none" w:sz="0" w:space="0" w:color="auto"/>
            <w:bottom w:val="none" w:sz="0" w:space="0" w:color="auto"/>
            <w:right w:val="none" w:sz="0" w:space="0" w:color="auto"/>
          </w:divBdr>
        </w:div>
        <w:div w:id="1258173851">
          <w:marLeft w:val="0"/>
          <w:marRight w:val="0"/>
          <w:marTop w:val="0"/>
          <w:marBottom w:val="0"/>
          <w:divBdr>
            <w:top w:val="none" w:sz="0" w:space="0" w:color="auto"/>
            <w:left w:val="none" w:sz="0" w:space="0" w:color="auto"/>
            <w:bottom w:val="none" w:sz="0" w:space="0" w:color="auto"/>
            <w:right w:val="none" w:sz="0" w:space="0" w:color="auto"/>
          </w:divBdr>
        </w:div>
        <w:div w:id="1258173852">
          <w:marLeft w:val="0"/>
          <w:marRight w:val="0"/>
          <w:marTop w:val="0"/>
          <w:marBottom w:val="0"/>
          <w:divBdr>
            <w:top w:val="none" w:sz="0" w:space="0" w:color="auto"/>
            <w:left w:val="none" w:sz="0" w:space="0" w:color="auto"/>
            <w:bottom w:val="none" w:sz="0" w:space="0" w:color="auto"/>
            <w:right w:val="none" w:sz="0" w:space="0" w:color="auto"/>
          </w:divBdr>
        </w:div>
        <w:div w:id="1258173853">
          <w:marLeft w:val="0"/>
          <w:marRight w:val="0"/>
          <w:marTop w:val="0"/>
          <w:marBottom w:val="0"/>
          <w:divBdr>
            <w:top w:val="none" w:sz="0" w:space="0" w:color="auto"/>
            <w:left w:val="none" w:sz="0" w:space="0" w:color="auto"/>
            <w:bottom w:val="none" w:sz="0" w:space="0" w:color="auto"/>
            <w:right w:val="none" w:sz="0" w:space="0" w:color="auto"/>
          </w:divBdr>
        </w:div>
        <w:div w:id="1258173854">
          <w:marLeft w:val="0"/>
          <w:marRight w:val="0"/>
          <w:marTop w:val="0"/>
          <w:marBottom w:val="0"/>
          <w:divBdr>
            <w:top w:val="none" w:sz="0" w:space="0" w:color="auto"/>
            <w:left w:val="none" w:sz="0" w:space="0" w:color="auto"/>
            <w:bottom w:val="none" w:sz="0" w:space="0" w:color="auto"/>
            <w:right w:val="none" w:sz="0" w:space="0" w:color="auto"/>
          </w:divBdr>
        </w:div>
        <w:div w:id="1258173855">
          <w:marLeft w:val="0"/>
          <w:marRight w:val="0"/>
          <w:marTop w:val="0"/>
          <w:marBottom w:val="0"/>
          <w:divBdr>
            <w:top w:val="none" w:sz="0" w:space="0" w:color="auto"/>
            <w:left w:val="none" w:sz="0" w:space="0" w:color="auto"/>
            <w:bottom w:val="none" w:sz="0" w:space="0" w:color="auto"/>
            <w:right w:val="none" w:sz="0" w:space="0" w:color="auto"/>
          </w:divBdr>
        </w:div>
        <w:div w:id="1258173856">
          <w:marLeft w:val="0"/>
          <w:marRight w:val="0"/>
          <w:marTop w:val="0"/>
          <w:marBottom w:val="0"/>
          <w:divBdr>
            <w:top w:val="none" w:sz="0" w:space="0" w:color="auto"/>
            <w:left w:val="none" w:sz="0" w:space="0" w:color="auto"/>
            <w:bottom w:val="none" w:sz="0" w:space="0" w:color="auto"/>
            <w:right w:val="none" w:sz="0" w:space="0" w:color="auto"/>
          </w:divBdr>
        </w:div>
        <w:div w:id="1258173857">
          <w:marLeft w:val="0"/>
          <w:marRight w:val="0"/>
          <w:marTop w:val="0"/>
          <w:marBottom w:val="0"/>
          <w:divBdr>
            <w:top w:val="none" w:sz="0" w:space="0" w:color="auto"/>
            <w:left w:val="none" w:sz="0" w:space="0" w:color="auto"/>
            <w:bottom w:val="none" w:sz="0" w:space="0" w:color="auto"/>
            <w:right w:val="none" w:sz="0" w:space="0" w:color="auto"/>
          </w:divBdr>
        </w:div>
        <w:div w:id="1258173858">
          <w:marLeft w:val="0"/>
          <w:marRight w:val="0"/>
          <w:marTop w:val="0"/>
          <w:marBottom w:val="0"/>
          <w:divBdr>
            <w:top w:val="none" w:sz="0" w:space="0" w:color="auto"/>
            <w:left w:val="none" w:sz="0" w:space="0" w:color="auto"/>
            <w:bottom w:val="none" w:sz="0" w:space="0" w:color="auto"/>
            <w:right w:val="none" w:sz="0" w:space="0" w:color="auto"/>
          </w:divBdr>
        </w:div>
        <w:div w:id="1258173859">
          <w:marLeft w:val="0"/>
          <w:marRight w:val="0"/>
          <w:marTop w:val="0"/>
          <w:marBottom w:val="0"/>
          <w:divBdr>
            <w:top w:val="none" w:sz="0" w:space="0" w:color="auto"/>
            <w:left w:val="none" w:sz="0" w:space="0" w:color="auto"/>
            <w:bottom w:val="none" w:sz="0" w:space="0" w:color="auto"/>
            <w:right w:val="none" w:sz="0" w:space="0" w:color="auto"/>
          </w:divBdr>
        </w:div>
        <w:div w:id="1258173860">
          <w:marLeft w:val="0"/>
          <w:marRight w:val="0"/>
          <w:marTop w:val="0"/>
          <w:marBottom w:val="0"/>
          <w:divBdr>
            <w:top w:val="none" w:sz="0" w:space="0" w:color="auto"/>
            <w:left w:val="none" w:sz="0" w:space="0" w:color="auto"/>
            <w:bottom w:val="none" w:sz="0" w:space="0" w:color="auto"/>
            <w:right w:val="none" w:sz="0" w:space="0" w:color="auto"/>
          </w:divBdr>
        </w:div>
        <w:div w:id="1258173861">
          <w:marLeft w:val="0"/>
          <w:marRight w:val="0"/>
          <w:marTop w:val="0"/>
          <w:marBottom w:val="0"/>
          <w:divBdr>
            <w:top w:val="none" w:sz="0" w:space="0" w:color="auto"/>
            <w:left w:val="none" w:sz="0" w:space="0" w:color="auto"/>
            <w:bottom w:val="none" w:sz="0" w:space="0" w:color="auto"/>
            <w:right w:val="none" w:sz="0" w:space="0" w:color="auto"/>
          </w:divBdr>
        </w:div>
        <w:div w:id="1258173862">
          <w:marLeft w:val="0"/>
          <w:marRight w:val="0"/>
          <w:marTop w:val="0"/>
          <w:marBottom w:val="0"/>
          <w:divBdr>
            <w:top w:val="none" w:sz="0" w:space="0" w:color="auto"/>
            <w:left w:val="none" w:sz="0" w:space="0" w:color="auto"/>
            <w:bottom w:val="none" w:sz="0" w:space="0" w:color="auto"/>
            <w:right w:val="none" w:sz="0" w:space="0" w:color="auto"/>
          </w:divBdr>
        </w:div>
        <w:div w:id="1258173865">
          <w:marLeft w:val="0"/>
          <w:marRight w:val="0"/>
          <w:marTop w:val="0"/>
          <w:marBottom w:val="0"/>
          <w:divBdr>
            <w:top w:val="none" w:sz="0" w:space="0" w:color="auto"/>
            <w:left w:val="none" w:sz="0" w:space="0" w:color="auto"/>
            <w:bottom w:val="none" w:sz="0" w:space="0" w:color="auto"/>
            <w:right w:val="none" w:sz="0" w:space="0" w:color="auto"/>
          </w:divBdr>
        </w:div>
        <w:div w:id="1258173867">
          <w:marLeft w:val="0"/>
          <w:marRight w:val="0"/>
          <w:marTop w:val="0"/>
          <w:marBottom w:val="0"/>
          <w:divBdr>
            <w:top w:val="none" w:sz="0" w:space="0" w:color="auto"/>
            <w:left w:val="none" w:sz="0" w:space="0" w:color="auto"/>
            <w:bottom w:val="none" w:sz="0" w:space="0" w:color="auto"/>
            <w:right w:val="none" w:sz="0" w:space="0" w:color="auto"/>
          </w:divBdr>
        </w:div>
        <w:div w:id="1258173868">
          <w:marLeft w:val="0"/>
          <w:marRight w:val="0"/>
          <w:marTop w:val="0"/>
          <w:marBottom w:val="0"/>
          <w:divBdr>
            <w:top w:val="none" w:sz="0" w:space="0" w:color="auto"/>
            <w:left w:val="none" w:sz="0" w:space="0" w:color="auto"/>
            <w:bottom w:val="none" w:sz="0" w:space="0" w:color="auto"/>
            <w:right w:val="none" w:sz="0" w:space="0" w:color="auto"/>
          </w:divBdr>
        </w:div>
        <w:div w:id="1258173869">
          <w:marLeft w:val="0"/>
          <w:marRight w:val="0"/>
          <w:marTop w:val="0"/>
          <w:marBottom w:val="0"/>
          <w:divBdr>
            <w:top w:val="none" w:sz="0" w:space="0" w:color="auto"/>
            <w:left w:val="none" w:sz="0" w:space="0" w:color="auto"/>
            <w:bottom w:val="none" w:sz="0" w:space="0" w:color="auto"/>
            <w:right w:val="none" w:sz="0" w:space="0" w:color="auto"/>
          </w:divBdr>
        </w:div>
        <w:div w:id="1258173870">
          <w:marLeft w:val="0"/>
          <w:marRight w:val="0"/>
          <w:marTop w:val="0"/>
          <w:marBottom w:val="0"/>
          <w:divBdr>
            <w:top w:val="none" w:sz="0" w:space="0" w:color="auto"/>
            <w:left w:val="none" w:sz="0" w:space="0" w:color="auto"/>
            <w:bottom w:val="none" w:sz="0" w:space="0" w:color="auto"/>
            <w:right w:val="none" w:sz="0" w:space="0" w:color="auto"/>
          </w:divBdr>
        </w:div>
        <w:div w:id="1258173871">
          <w:marLeft w:val="0"/>
          <w:marRight w:val="0"/>
          <w:marTop w:val="0"/>
          <w:marBottom w:val="0"/>
          <w:divBdr>
            <w:top w:val="none" w:sz="0" w:space="0" w:color="auto"/>
            <w:left w:val="none" w:sz="0" w:space="0" w:color="auto"/>
            <w:bottom w:val="none" w:sz="0" w:space="0" w:color="auto"/>
            <w:right w:val="none" w:sz="0" w:space="0" w:color="auto"/>
          </w:divBdr>
        </w:div>
        <w:div w:id="1258173872">
          <w:marLeft w:val="0"/>
          <w:marRight w:val="0"/>
          <w:marTop w:val="0"/>
          <w:marBottom w:val="0"/>
          <w:divBdr>
            <w:top w:val="none" w:sz="0" w:space="0" w:color="auto"/>
            <w:left w:val="none" w:sz="0" w:space="0" w:color="auto"/>
            <w:bottom w:val="none" w:sz="0" w:space="0" w:color="auto"/>
            <w:right w:val="none" w:sz="0" w:space="0" w:color="auto"/>
          </w:divBdr>
        </w:div>
        <w:div w:id="1258173873">
          <w:marLeft w:val="0"/>
          <w:marRight w:val="0"/>
          <w:marTop w:val="0"/>
          <w:marBottom w:val="0"/>
          <w:divBdr>
            <w:top w:val="none" w:sz="0" w:space="0" w:color="auto"/>
            <w:left w:val="none" w:sz="0" w:space="0" w:color="auto"/>
            <w:bottom w:val="none" w:sz="0" w:space="0" w:color="auto"/>
            <w:right w:val="none" w:sz="0" w:space="0" w:color="auto"/>
          </w:divBdr>
        </w:div>
        <w:div w:id="1258173874">
          <w:marLeft w:val="0"/>
          <w:marRight w:val="0"/>
          <w:marTop w:val="0"/>
          <w:marBottom w:val="0"/>
          <w:divBdr>
            <w:top w:val="none" w:sz="0" w:space="0" w:color="auto"/>
            <w:left w:val="none" w:sz="0" w:space="0" w:color="auto"/>
            <w:bottom w:val="none" w:sz="0" w:space="0" w:color="auto"/>
            <w:right w:val="none" w:sz="0" w:space="0" w:color="auto"/>
          </w:divBdr>
        </w:div>
        <w:div w:id="1258173875">
          <w:marLeft w:val="0"/>
          <w:marRight w:val="0"/>
          <w:marTop w:val="0"/>
          <w:marBottom w:val="0"/>
          <w:divBdr>
            <w:top w:val="none" w:sz="0" w:space="0" w:color="auto"/>
            <w:left w:val="none" w:sz="0" w:space="0" w:color="auto"/>
            <w:bottom w:val="none" w:sz="0" w:space="0" w:color="auto"/>
            <w:right w:val="none" w:sz="0" w:space="0" w:color="auto"/>
          </w:divBdr>
        </w:div>
        <w:div w:id="1258173876">
          <w:marLeft w:val="0"/>
          <w:marRight w:val="0"/>
          <w:marTop w:val="0"/>
          <w:marBottom w:val="0"/>
          <w:divBdr>
            <w:top w:val="none" w:sz="0" w:space="0" w:color="auto"/>
            <w:left w:val="none" w:sz="0" w:space="0" w:color="auto"/>
            <w:bottom w:val="none" w:sz="0" w:space="0" w:color="auto"/>
            <w:right w:val="none" w:sz="0" w:space="0" w:color="auto"/>
          </w:divBdr>
        </w:div>
        <w:div w:id="1258173877">
          <w:marLeft w:val="0"/>
          <w:marRight w:val="0"/>
          <w:marTop w:val="0"/>
          <w:marBottom w:val="0"/>
          <w:divBdr>
            <w:top w:val="none" w:sz="0" w:space="0" w:color="auto"/>
            <w:left w:val="none" w:sz="0" w:space="0" w:color="auto"/>
            <w:bottom w:val="none" w:sz="0" w:space="0" w:color="auto"/>
            <w:right w:val="none" w:sz="0" w:space="0" w:color="auto"/>
          </w:divBdr>
        </w:div>
        <w:div w:id="1258173878">
          <w:marLeft w:val="0"/>
          <w:marRight w:val="0"/>
          <w:marTop w:val="0"/>
          <w:marBottom w:val="0"/>
          <w:divBdr>
            <w:top w:val="none" w:sz="0" w:space="0" w:color="auto"/>
            <w:left w:val="none" w:sz="0" w:space="0" w:color="auto"/>
            <w:bottom w:val="none" w:sz="0" w:space="0" w:color="auto"/>
            <w:right w:val="none" w:sz="0" w:space="0" w:color="auto"/>
          </w:divBdr>
        </w:div>
        <w:div w:id="1258173879">
          <w:marLeft w:val="0"/>
          <w:marRight w:val="0"/>
          <w:marTop w:val="0"/>
          <w:marBottom w:val="0"/>
          <w:divBdr>
            <w:top w:val="none" w:sz="0" w:space="0" w:color="auto"/>
            <w:left w:val="none" w:sz="0" w:space="0" w:color="auto"/>
            <w:bottom w:val="none" w:sz="0" w:space="0" w:color="auto"/>
            <w:right w:val="none" w:sz="0" w:space="0" w:color="auto"/>
          </w:divBdr>
        </w:div>
        <w:div w:id="1258173880">
          <w:marLeft w:val="0"/>
          <w:marRight w:val="0"/>
          <w:marTop w:val="0"/>
          <w:marBottom w:val="0"/>
          <w:divBdr>
            <w:top w:val="none" w:sz="0" w:space="0" w:color="auto"/>
            <w:left w:val="none" w:sz="0" w:space="0" w:color="auto"/>
            <w:bottom w:val="none" w:sz="0" w:space="0" w:color="auto"/>
            <w:right w:val="none" w:sz="0" w:space="0" w:color="auto"/>
          </w:divBdr>
        </w:div>
        <w:div w:id="1258173881">
          <w:marLeft w:val="0"/>
          <w:marRight w:val="0"/>
          <w:marTop w:val="0"/>
          <w:marBottom w:val="0"/>
          <w:divBdr>
            <w:top w:val="none" w:sz="0" w:space="0" w:color="auto"/>
            <w:left w:val="none" w:sz="0" w:space="0" w:color="auto"/>
            <w:bottom w:val="none" w:sz="0" w:space="0" w:color="auto"/>
            <w:right w:val="none" w:sz="0" w:space="0" w:color="auto"/>
          </w:divBdr>
        </w:div>
        <w:div w:id="1258173882">
          <w:marLeft w:val="0"/>
          <w:marRight w:val="0"/>
          <w:marTop w:val="0"/>
          <w:marBottom w:val="0"/>
          <w:divBdr>
            <w:top w:val="none" w:sz="0" w:space="0" w:color="auto"/>
            <w:left w:val="none" w:sz="0" w:space="0" w:color="auto"/>
            <w:bottom w:val="none" w:sz="0" w:space="0" w:color="auto"/>
            <w:right w:val="none" w:sz="0" w:space="0" w:color="auto"/>
          </w:divBdr>
        </w:div>
        <w:div w:id="1258173883">
          <w:marLeft w:val="0"/>
          <w:marRight w:val="0"/>
          <w:marTop w:val="0"/>
          <w:marBottom w:val="0"/>
          <w:divBdr>
            <w:top w:val="none" w:sz="0" w:space="0" w:color="auto"/>
            <w:left w:val="none" w:sz="0" w:space="0" w:color="auto"/>
            <w:bottom w:val="none" w:sz="0" w:space="0" w:color="auto"/>
            <w:right w:val="none" w:sz="0" w:space="0" w:color="auto"/>
          </w:divBdr>
        </w:div>
        <w:div w:id="1258173884">
          <w:marLeft w:val="0"/>
          <w:marRight w:val="0"/>
          <w:marTop w:val="0"/>
          <w:marBottom w:val="0"/>
          <w:divBdr>
            <w:top w:val="none" w:sz="0" w:space="0" w:color="auto"/>
            <w:left w:val="none" w:sz="0" w:space="0" w:color="auto"/>
            <w:bottom w:val="none" w:sz="0" w:space="0" w:color="auto"/>
            <w:right w:val="none" w:sz="0" w:space="0" w:color="auto"/>
          </w:divBdr>
        </w:div>
        <w:div w:id="1258173885">
          <w:marLeft w:val="0"/>
          <w:marRight w:val="0"/>
          <w:marTop w:val="0"/>
          <w:marBottom w:val="0"/>
          <w:divBdr>
            <w:top w:val="none" w:sz="0" w:space="0" w:color="auto"/>
            <w:left w:val="none" w:sz="0" w:space="0" w:color="auto"/>
            <w:bottom w:val="none" w:sz="0" w:space="0" w:color="auto"/>
            <w:right w:val="none" w:sz="0" w:space="0" w:color="auto"/>
          </w:divBdr>
        </w:div>
        <w:div w:id="1258173886">
          <w:marLeft w:val="0"/>
          <w:marRight w:val="0"/>
          <w:marTop w:val="0"/>
          <w:marBottom w:val="0"/>
          <w:divBdr>
            <w:top w:val="none" w:sz="0" w:space="0" w:color="auto"/>
            <w:left w:val="none" w:sz="0" w:space="0" w:color="auto"/>
            <w:bottom w:val="none" w:sz="0" w:space="0" w:color="auto"/>
            <w:right w:val="none" w:sz="0" w:space="0" w:color="auto"/>
          </w:divBdr>
        </w:div>
        <w:div w:id="1258173887">
          <w:marLeft w:val="0"/>
          <w:marRight w:val="0"/>
          <w:marTop w:val="0"/>
          <w:marBottom w:val="0"/>
          <w:divBdr>
            <w:top w:val="none" w:sz="0" w:space="0" w:color="auto"/>
            <w:left w:val="none" w:sz="0" w:space="0" w:color="auto"/>
            <w:bottom w:val="none" w:sz="0" w:space="0" w:color="auto"/>
            <w:right w:val="none" w:sz="0" w:space="0" w:color="auto"/>
          </w:divBdr>
        </w:div>
        <w:div w:id="1258173888">
          <w:marLeft w:val="0"/>
          <w:marRight w:val="0"/>
          <w:marTop w:val="0"/>
          <w:marBottom w:val="0"/>
          <w:divBdr>
            <w:top w:val="none" w:sz="0" w:space="0" w:color="auto"/>
            <w:left w:val="none" w:sz="0" w:space="0" w:color="auto"/>
            <w:bottom w:val="none" w:sz="0" w:space="0" w:color="auto"/>
            <w:right w:val="none" w:sz="0" w:space="0" w:color="auto"/>
          </w:divBdr>
        </w:div>
        <w:div w:id="1258173889">
          <w:marLeft w:val="0"/>
          <w:marRight w:val="0"/>
          <w:marTop w:val="0"/>
          <w:marBottom w:val="0"/>
          <w:divBdr>
            <w:top w:val="none" w:sz="0" w:space="0" w:color="auto"/>
            <w:left w:val="none" w:sz="0" w:space="0" w:color="auto"/>
            <w:bottom w:val="none" w:sz="0" w:space="0" w:color="auto"/>
            <w:right w:val="none" w:sz="0" w:space="0" w:color="auto"/>
          </w:divBdr>
        </w:div>
        <w:div w:id="1258173890">
          <w:marLeft w:val="0"/>
          <w:marRight w:val="0"/>
          <w:marTop w:val="0"/>
          <w:marBottom w:val="0"/>
          <w:divBdr>
            <w:top w:val="none" w:sz="0" w:space="0" w:color="auto"/>
            <w:left w:val="none" w:sz="0" w:space="0" w:color="auto"/>
            <w:bottom w:val="none" w:sz="0" w:space="0" w:color="auto"/>
            <w:right w:val="none" w:sz="0" w:space="0" w:color="auto"/>
          </w:divBdr>
        </w:div>
        <w:div w:id="1258173891">
          <w:marLeft w:val="0"/>
          <w:marRight w:val="0"/>
          <w:marTop w:val="0"/>
          <w:marBottom w:val="0"/>
          <w:divBdr>
            <w:top w:val="none" w:sz="0" w:space="0" w:color="auto"/>
            <w:left w:val="none" w:sz="0" w:space="0" w:color="auto"/>
            <w:bottom w:val="none" w:sz="0" w:space="0" w:color="auto"/>
            <w:right w:val="none" w:sz="0" w:space="0" w:color="auto"/>
          </w:divBdr>
        </w:div>
        <w:div w:id="1258173892">
          <w:marLeft w:val="0"/>
          <w:marRight w:val="0"/>
          <w:marTop w:val="0"/>
          <w:marBottom w:val="0"/>
          <w:divBdr>
            <w:top w:val="none" w:sz="0" w:space="0" w:color="auto"/>
            <w:left w:val="none" w:sz="0" w:space="0" w:color="auto"/>
            <w:bottom w:val="none" w:sz="0" w:space="0" w:color="auto"/>
            <w:right w:val="none" w:sz="0" w:space="0" w:color="auto"/>
          </w:divBdr>
        </w:div>
        <w:div w:id="1258173893">
          <w:marLeft w:val="0"/>
          <w:marRight w:val="0"/>
          <w:marTop w:val="0"/>
          <w:marBottom w:val="0"/>
          <w:divBdr>
            <w:top w:val="none" w:sz="0" w:space="0" w:color="auto"/>
            <w:left w:val="none" w:sz="0" w:space="0" w:color="auto"/>
            <w:bottom w:val="none" w:sz="0" w:space="0" w:color="auto"/>
            <w:right w:val="none" w:sz="0" w:space="0" w:color="auto"/>
          </w:divBdr>
        </w:div>
        <w:div w:id="1258173894">
          <w:marLeft w:val="0"/>
          <w:marRight w:val="0"/>
          <w:marTop w:val="0"/>
          <w:marBottom w:val="0"/>
          <w:divBdr>
            <w:top w:val="none" w:sz="0" w:space="0" w:color="auto"/>
            <w:left w:val="none" w:sz="0" w:space="0" w:color="auto"/>
            <w:bottom w:val="none" w:sz="0" w:space="0" w:color="auto"/>
            <w:right w:val="none" w:sz="0" w:space="0" w:color="auto"/>
          </w:divBdr>
        </w:div>
        <w:div w:id="1258173895">
          <w:marLeft w:val="0"/>
          <w:marRight w:val="0"/>
          <w:marTop w:val="0"/>
          <w:marBottom w:val="0"/>
          <w:divBdr>
            <w:top w:val="none" w:sz="0" w:space="0" w:color="auto"/>
            <w:left w:val="none" w:sz="0" w:space="0" w:color="auto"/>
            <w:bottom w:val="none" w:sz="0" w:space="0" w:color="auto"/>
            <w:right w:val="none" w:sz="0" w:space="0" w:color="auto"/>
          </w:divBdr>
        </w:div>
        <w:div w:id="1258173896">
          <w:marLeft w:val="0"/>
          <w:marRight w:val="0"/>
          <w:marTop w:val="0"/>
          <w:marBottom w:val="0"/>
          <w:divBdr>
            <w:top w:val="none" w:sz="0" w:space="0" w:color="auto"/>
            <w:left w:val="none" w:sz="0" w:space="0" w:color="auto"/>
            <w:bottom w:val="none" w:sz="0" w:space="0" w:color="auto"/>
            <w:right w:val="none" w:sz="0" w:space="0" w:color="auto"/>
          </w:divBdr>
        </w:div>
        <w:div w:id="1258173897">
          <w:marLeft w:val="0"/>
          <w:marRight w:val="0"/>
          <w:marTop w:val="0"/>
          <w:marBottom w:val="0"/>
          <w:divBdr>
            <w:top w:val="none" w:sz="0" w:space="0" w:color="auto"/>
            <w:left w:val="none" w:sz="0" w:space="0" w:color="auto"/>
            <w:bottom w:val="none" w:sz="0" w:space="0" w:color="auto"/>
            <w:right w:val="none" w:sz="0" w:space="0" w:color="auto"/>
          </w:divBdr>
        </w:div>
        <w:div w:id="1258173899">
          <w:marLeft w:val="0"/>
          <w:marRight w:val="0"/>
          <w:marTop w:val="0"/>
          <w:marBottom w:val="0"/>
          <w:divBdr>
            <w:top w:val="none" w:sz="0" w:space="0" w:color="auto"/>
            <w:left w:val="none" w:sz="0" w:space="0" w:color="auto"/>
            <w:bottom w:val="none" w:sz="0" w:space="0" w:color="auto"/>
            <w:right w:val="none" w:sz="0" w:space="0" w:color="auto"/>
          </w:divBdr>
        </w:div>
        <w:div w:id="1258173900">
          <w:marLeft w:val="0"/>
          <w:marRight w:val="0"/>
          <w:marTop w:val="0"/>
          <w:marBottom w:val="0"/>
          <w:divBdr>
            <w:top w:val="none" w:sz="0" w:space="0" w:color="auto"/>
            <w:left w:val="none" w:sz="0" w:space="0" w:color="auto"/>
            <w:bottom w:val="none" w:sz="0" w:space="0" w:color="auto"/>
            <w:right w:val="none" w:sz="0" w:space="0" w:color="auto"/>
          </w:divBdr>
        </w:div>
        <w:div w:id="1258173901">
          <w:marLeft w:val="0"/>
          <w:marRight w:val="0"/>
          <w:marTop w:val="0"/>
          <w:marBottom w:val="0"/>
          <w:divBdr>
            <w:top w:val="none" w:sz="0" w:space="0" w:color="auto"/>
            <w:left w:val="none" w:sz="0" w:space="0" w:color="auto"/>
            <w:bottom w:val="none" w:sz="0" w:space="0" w:color="auto"/>
            <w:right w:val="none" w:sz="0" w:space="0" w:color="auto"/>
          </w:divBdr>
        </w:div>
        <w:div w:id="1258173902">
          <w:marLeft w:val="0"/>
          <w:marRight w:val="0"/>
          <w:marTop w:val="0"/>
          <w:marBottom w:val="0"/>
          <w:divBdr>
            <w:top w:val="none" w:sz="0" w:space="0" w:color="auto"/>
            <w:left w:val="none" w:sz="0" w:space="0" w:color="auto"/>
            <w:bottom w:val="none" w:sz="0" w:space="0" w:color="auto"/>
            <w:right w:val="none" w:sz="0" w:space="0" w:color="auto"/>
          </w:divBdr>
        </w:div>
        <w:div w:id="1258173903">
          <w:marLeft w:val="0"/>
          <w:marRight w:val="0"/>
          <w:marTop w:val="0"/>
          <w:marBottom w:val="0"/>
          <w:divBdr>
            <w:top w:val="none" w:sz="0" w:space="0" w:color="auto"/>
            <w:left w:val="none" w:sz="0" w:space="0" w:color="auto"/>
            <w:bottom w:val="none" w:sz="0" w:space="0" w:color="auto"/>
            <w:right w:val="none" w:sz="0" w:space="0" w:color="auto"/>
          </w:divBdr>
        </w:div>
        <w:div w:id="1258173904">
          <w:marLeft w:val="0"/>
          <w:marRight w:val="0"/>
          <w:marTop w:val="0"/>
          <w:marBottom w:val="0"/>
          <w:divBdr>
            <w:top w:val="none" w:sz="0" w:space="0" w:color="auto"/>
            <w:left w:val="none" w:sz="0" w:space="0" w:color="auto"/>
            <w:bottom w:val="none" w:sz="0" w:space="0" w:color="auto"/>
            <w:right w:val="none" w:sz="0" w:space="0" w:color="auto"/>
          </w:divBdr>
        </w:div>
        <w:div w:id="1258173905">
          <w:marLeft w:val="0"/>
          <w:marRight w:val="0"/>
          <w:marTop w:val="0"/>
          <w:marBottom w:val="0"/>
          <w:divBdr>
            <w:top w:val="none" w:sz="0" w:space="0" w:color="auto"/>
            <w:left w:val="none" w:sz="0" w:space="0" w:color="auto"/>
            <w:bottom w:val="none" w:sz="0" w:space="0" w:color="auto"/>
            <w:right w:val="none" w:sz="0" w:space="0" w:color="auto"/>
          </w:divBdr>
        </w:div>
        <w:div w:id="1258173906">
          <w:marLeft w:val="0"/>
          <w:marRight w:val="0"/>
          <w:marTop w:val="0"/>
          <w:marBottom w:val="0"/>
          <w:divBdr>
            <w:top w:val="none" w:sz="0" w:space="0" w:color="auto"/>
            <w:left w:val="none" w:sz="0" w:space="0" w:color="auto"/>
            <w:bottom w:val="none" w:sz="0" w:space="0" w:color="auto"/>
            <w:right w:val="none" w:sz="0" w:space="0" w:color="auto"/>
          </w:divBdr>
        </w:div>
        <w:div w:id="1258173907">
          <w:marLeft w:val="0"/>
          <w:marRight w:val="0"/>
          <w:marTop w:val="0"/>
          <w:marBottom w:val="0"/>
          <w:divBdr>
            <w:top w:val="none" w:sz="0" w:space="0" w:color="auto"/>
            <w:left w:val="none" w:sz="0" w:space="0" w:color="auto"/>
            <w:bottom w:val="none" w:sz="0" w:space="0" w:color="auto"/>
            <w:right w:val="none" w:sz="0" w:space="0" w:color="auto"/>
          </w:divBdr>
        </w:div>
        <w:div w:id="1258173908">
          <w:marLeft w:val="0"/>
          <w:marRight w:val="0"/>
          <w:marTop w:val="0"/>
          <w:marBottom w:val="0"/>
          <w:divBdr>
            <w:top w:val="none" w:sz="0" w:space="0" w:color="auto"/>
            <w:left w:val="none" w:sz="0" w:space="0" w:color="auto"/>
            <w:bottom w:val="none" w:sz="0" w:space="0" w:color="auto"/>
            <w:right w:val="none" w:sz="0" w:space="0" w:color="auto"/>
          </w:divBdr>
        </w:div>
        <w:div w:id="1258173910">
          <w:marLeft w:val="0"/>
          <w:marRight w:val="0"/>
          <w:marTop w:val="0"/>
          <w:marBottom w:val="0"/>
          <w:divBdr>
            <w:top w:val="none" w:sz="0" w:space="0" w:color="auto"/>
            <w:left w:val="none" w:sz="0" w:space="0" w:color="auto"/>
            <w:bottom w:val="none" w:sz="0" w:space="0" w:color="auto"/>
            <w:right w:val="none" w:sz="0" w:space="0" w:color="auto"/>
          </w:divBdr>
        </w:div>
        <w:div w:id="1258173911">
          <w:marLeft w:val="0"/>
          <w:marRight w:val="0"/>
          <w:marTop w:val="0"/>
          <w:marBottom w:val="0"/>
          <w:divBdr>
            <w:top w:val="none" w:sz="0" w:space="0" w:color="auto"/>
            <w:left w:val="none" w:sz="0" w:space="0" w:color="auto"/>
            <w:bottom w:val="none" w:sz="0" w:space="0" w:color="auto"/>
            <w:right w:val="none" w:sz="0" w:space="0" w:color="auto"/>
          </w:divBdr>
        </w:div>
        <w:div w:id="1258173912">
          <w:marLeft w:val="0"/>
          <w:marRight w:val="0"/>
          <w:marTop w:val="0"/>
          <w:marBottom w:val="0"/>
          <w:divBdr>
            <w:top w:val="none" w:sz="0" w:space="0" w:color="auto"/>
            <w:left w:val="none" w:sz="0" w:space="0" w:color="auto"/>
            <w:bottom w:val="none" w:sz="0" w:space="0" w:color="auto"/>
            <w:right w:val="none" w:sz="0" w:space="0" w:color="auto"/>
          </w:divBdr>
        </w:div>
        <w:div w:id="1258173913">
          <w:marLeft w:val="0"/>
          <w:marRight w:val="0"/>
          <w:marTop w:val="0"/>
          <w:marBottom w:val="0"/>
          <w:divBdr>
            <w:top w:val="none" w:sz="0" w:space="0" w:color="auto"/>
            <w:left w:val="none" w:sz="0" w:space="0" w:color="auto"/>
            <w:bottom w:val="none" w:sz="0" w:space="0" w:color="auto"/>
            <w:right w:val="none" w:sz="0" w:space="0" w:color="auto"/>
          </w:divBdr>
        </w:div>
        <w:div w:id="1258173914">
          <w:marLeft w:val="0"/>
          <w:marRight w:val="0"/>
          <w:marTop w:val="0"/>
          <w:marBottom w:val="0"/>
          <w:divBdr>
            <w:top w:val="none" w:sz="0" w:space="0" w:color="auto"/>
            <w:left w:val="none" w:sz="0" w:space="0" w:color="auto"/>
            <w:bottom w:val="none" w:sz="0" w:space="0" w:color="auto"/>
            <w:right w:val="none" w:sz="0" w:space="0" w:color="auto"/>
          </w:divBdr>
        </w:div>
        <w:div w:id="1258173915">
          <w:marLeft w:val="0"/>
          <w:marRight w:val="0"/>
          <w:marTop w:val="0"/>
          <w:marBottom w:val="0"/>
          <w:divBdr>
            <w:top w:val="none" w:sz="0" w:space="0" w:color="auto"/>
            <w:left w:val="none" w:sz="0" w:space="0" w:color="auto"/>
            <w:bottom w:val="none" w:sz="0" w:space="0" w:color="auto"/>
            <w:right w:val="none" w:sz="0" w:space="0" w:color="auto"/>
          </w:divBdr>
        </w:div>
        <w:div w:id="1258173916">
          <w:marLeft w:val="0"/>
          <w:marRight w:val="0"/>
          <w:marTop w:val="0"/>
          <w:marBottom w:val="0"/>
          <w:divBdr>
            <w:top w:val="none" w:sz="0" w:space="0" w:color="auto"/>
            <w:left w:val="none" w:sz="0" w:space="0" w:color="auto"/>
            <w:bottom w:val="none" w:sz="0" w:space="0" w:color="auto"/>
            <w:right w:val="none" w:sz="0" w:space="0" w:color="auto"/>
          </w:divBdr>
        </w:div>
        <w:div w:id="1258173917">
          <w:marLeft w:val="0"/>
          <w:marRight w:val="0"/>
          <w:marTop w:val="0"/>
          <w:marBottom w:val="0"/>
          <w:divBdr>
            <w:top w:val="none" w:sz="0" w:space="0" w:color="auto"/>
            <w:left w:val="none" w:sz="0" w:space="0" w:color="auto"/>
            <w:bottom w:val="none" w:sz="0" w:space="0" w:color="auto"/>
            <w:right w:val="none" w:sz="0" w:space="0" w:color="auto"/>
          </w:divBdr>
        </w:div>
        <w:div w:id="1258173918">
          <w:marLeft w:val="0"/>
          <w:marRight w:val="0"/>
          <w:marTop w:val="0"/>
          <w:marBottom w:val="0"/>
          <w:divBdr>
            <w:top w:val="none" w:sz="0" w:space="0" w:color="auto"/>
            <w:left w:val="none" w:sz="0" w:space="0" w:color="auto"/>
            <w:bottom w:val="none" w:sz="0" w:space="0" w:color="auto"/>
            <w:right w:val="none" w:sz="0" w:space="0" w:color="auto"/>
          </w:divBdr>
        </w:div>
        <w:div w:id="1258173919">
          <w:marLeft w:val="0"/>
          <w:marRight w:val="0"/>
          <w:marTop w:val="0"/>
          <w:marBottom w:val="0"/>
          <w:divBdr>
            <w:top w:val="none" w:sz="0" w:space="0" w:color="auto"/>
            <w:left w:val="none" w:sz="0" w:space="0" w:color="auto"/>
            <w:bottom w:val="none" w:sz="0" w:space="0" w:color="auto"/>
            <w:right w:val="none" w:sz="0" w:space="0" w:color="auto"/>
          </w:divBdr>
        </w:div>
        <w:div w:id="1258173920">
          <w:marLeft w:val="0"/>
          <w:marRight w:val="0"/>
          <w:marTop w:val="0"/>
          <w:marBottom w:val="0"/>
          <w:divBdr>
            <w:top w:val="none" w:sz="0" w:space="0" w:color="auto"/>
            <w:left w:val="none" w:sz="0" w:space="0" w:color="auto"/>
            <w:bottom w:val="none" w:sz="0" w:space="0" w:color="auto"/>
            <w:right w:val="none" w:sz="0" w:space="0" w:color="auto"/>
          </w:divBdr>
        </w:div>
        <w:div w:id="1258173921">
          <w:marLeft w:val="0"/>
          <w:marRight w:val="0"/>
          <w:marTop w:val="0"/>
          <w:marBottom w:val="0"/>
          <w:divBdr>
            <w:top w:val="none" w:sz="0" w:space="0" w:color="auto"/>
            <w:left w:val="none" w:sz="0" w:space="0" w:color="auto"/>
            <w:bottom w:val="none" w:sz="0" w:space="0" w:color="auto"/>
            <w:right w:val="none" w:sz="0" w:space="0" w:color="auto"/>
          </w:divBdr>
        </w:div>
        <w:div w:id="1258173922">
          <w:marLeft w:val="0"/>
          <w:marRight w:val="0"/>
          <w:marTop w:val="0"/>
          <w:marBottom w:val="0"/>
          <w:divBdr>
            <w:top w:val="none" w:sz="0" w:space="0" w:color="auto"/>
            <w:left w:val="none" w:sz="0" w:space="0" w:color="auto"/>
            <w:bottom w:val="none" w:sz="0" w:space="0" w:color="auto"/>
            <w:right w:val="none" w:sz="0" w:space="0" w:color="auto"/>
          </w:divBdr>
        </w:div>
        <w:div w:id="1258173923">
          <w:marLeft w:val="0"/>
          <w:marRight w:val="0"/>
          <w:marTop w:val="0"/>
          <w:marBottom w:val="0"/>
          <w:divBdr>
            <w:top w:val="none" w:sz="0" w:space="0" w:color="auto"/>
            <w:left w:val="none" w:sz="0" w:space="0" w:color="auto"/>
            <w:bottom w:val="none" w:sz="0" w:space="0" w:color="auto"/>
            <w:right w:val="none" w:sz="0" w:space="0" w:color="auto"/>
          </w:divBdr>
        </w:div>
        <w:div w:id="1258173924">
          <w:marLeft w:val="0"/>
          <w:marRight w:val="0"/>
          <w:marTop w:val="0"/>
          <w:marBottom w:val="0"/>
          <w:divBdr>
            <w:top w:val="none" w:sz="0" w:space="0" w:color="auto"/>
            <w:left w:val="none" w:sz="0" w:space="0" w:color="auto"/>
            <w:bottom w:val="none" w:sz="0" w:space="0" w:color="auto"/>
            <w:right w:val="none" w:sz="0" w:space="0" w:color="auto"/>
          </w:divBdr>
        </w:div>
        <w:div w:id="1258173925">
          <w:marLeft w:val="0"/>
          <w:marRight w:val="0"/>
          <w:marTop w:val="0"/>
          <w:marBottom w:val="0"/>
          <w:divBdr>
            <w:top w:val="none" w:sz="0" w:space="0" w:color="auto"/>
            <w:left w:val="none" w:sz="0" w:space="0" w:color="auto"/>
            <w:bottom w:val="none" w:sz="0" w:space="0" w:color="auto"/>
            <w:right w:val="none" w:sz="0" w:space="0" w:color="auto"/>
          </w:divBdr>
        </w:div>
        <w:div w:id="1258173926">
          <w:marLeft w:val="0"/>
          <w:marRight w:val="0"/>
          <w:marTop w:val="0"/>
          <w:marBottom w:val="0"/>
          <w:divBdr>
            <w:top w:val="none" w:sz="0" w:space="0" w:color="auto"/>
            <w:left w:val="none" w:sz="0" w:space="0" w:color="auto"/>
            <w:bottom w:val="none" w:sz="0" w:space="0" w:color="auto"/>
            <w:right w:val="none" w:sz="0" w:space="0" w:color="auto"/>
          </w:divBdr>
        </w:div>
        <w:div w:id="1258173927">
          <w:marLeft w:val="0"/>
          <w:marRight w:val="0"/>
          <w:marTop w:val="0"/>
          <w:marBottom w:val="0"/>
          <w:divBdr>
            <w:top w:val="none" w:sz="0" w:space="0" w:color="auto"/>
            <w:left w:val="none" w:sz="0" w:space="0" w:color="auto"/>
            <w:bottom w:val="none" w:sz="0" w:space="0" w:color="auto"/>
            <w:right w:val="none" w:sz="0" w:space="0" w:color="auto"/>
          </w:divBdr>
        </w:div>
        <w:div w:id="1258173928">
          <w:marLeft w:val="0"/>
          <w:marRight w:val="0"/>
          <w:marTop w:val="0"/>
          <w:marBottom w:val="0"/>
          <w:divBdr>
            <w:top w:val="none" w:sz="0" w:space="0" w:color="auto"/>
            <w:left w:val="none" w:sz="0" w:space="0" w:color="auto"/>
            <w:bottom w:val="none" w:sz="0" w:space="0" w:color="auto"/>
            <w:right w:val="none" w:sz="0" w:space="0" w:color="auto"/>
          </w:divBdr>
        </w:div>
        <w:div w:id="1258173929">
          <w:marLeft w:val="0"/>
          <w:marRight w:val="0"/>
          <w:marTop w:val="0"/>
          <w:marBottom w:val="0"/>
          <w:divBdr>
            <w:top w:val="none" w:sz="0" w:space="0" w:color="auto"/>
            <w:left w:val="none" w:sz="0" w:space="0" w:color="auto"/>
            <w:bottom w:val="none" w:sz="0" w:space="0" w:color="auto"/>
            <w:right w:val="none" w:sz="0" w:space="0" w:color="auto"/>
          </w:divBdr>
        </w:div>
        <w:div w:id="1258173930">
          <w:marLeft w:val="0"/>
          <w:marRight w:val="0"/>
          <w:marTop w:val="0"/>
          <w:marBottom w:val="0"/>
          <w:divBdr>
            <w:top w:val="none" w:sz="0" w:space="0" w:color="auto"/>
            <w:left w:val="none" w:sz="0" w:space="0" w:color="auto"/>
            <w:bottom w:val="none" w:sz="0" w:space="0" w:color="auto"/>
            <w:right w:val="none" w:sz="0" w:space="0" w:color="auto"/>
          </w:divBdr>
        </w:div>
        <w:div w:id="1258173931">
          <w:marLeft w:val="0"/>
          <w:marRight w:val="0"/>
          <w:marTop w:val="0"/>
          <w:marBottom w:val="0"/>
          <w:divBdr>
            <w:top w:val="none" w:sz="0" w:space="0" w:color="auto"/>
            <w:left w:val="none" w:sz="0" w:space="0" w:color="auto"/>
            <w:bottom w:val="none" w:sz="0" w:space="0" w:color="auto"/>
            <w:right w:val="none" w:sz="0" w:space="0" w:color="auto"/>
          </w:divBdr>
        </w:div>
        <w:div w:id="1258173932">
          <w:marLeft w:val="0"/>
          <w:marRight w:val="0"/>
          <w:marTop w:val="0"/>
          <w:marBottom w:val="0"/>
          <w:divBdr>
            <w:top w:val="none" w:sz="0" w:space="0" w:color="auto"/>
            <w:left w:val="none" w:sz="0" w:space="0" w:color="auto"/>
            <w:bottom w:val="none" w:sz="0" w:space="0" w:color="auto"/>
            <w:right w:val="none" w:sz="0" w:space="0" w:color="auto"/>
          </w:divBdr>
        </w:div>
        <w:div w:id="1258173933">
          <w:marLeft w:val="0"/>
          <w:marRight w:val="0"/>
          <w:marTop w:val="0"/>
          <w:marBottom w:val="0"/>
          <w:divBdr>
            <w:top w:val="none" w:sz="0" w:space="0" w:color="auto"/>
            <w:left w:val="none" w:sz="0" w:space="0" w:color="auto"/>
            <w:bottom w:val="none" w:sz="0" w:space="0" w:color="auto"/>
            <w:right w:val="none" w:sz="0" w:space="0" w:color="auto"/>
          </w:divBdr>
        </w:div>
        <w:div w:id="1258173934">
          <w:marLeft w:val="0"/>
          <w:marRight w:val="0"/>
          <w:marTop w:val="0"/>
          <w:marBottom w:val="0"/>
          <w:divBdr>
            <w:top w:val="none" w:sz="0" w:space="0" w:color="auto"/>
            <w:left w:val="none" w:sz="0" w:space="0" w:color="auto"/>
            <w:bottom w:val="none" w:sz="0" w:space="0" w:color="auto"/>
            <w:right w:val="none" w:sz="0" w:space="0" w:color="auto"/>
          </w:divBdr>
        </w:div>
        <w:div w:id="1258173935">
          <w:marLeft w:val="0"/>
          <w:marRight w:val="0"/>
          <w:marTop w:val="0"/>
          <w:marBottom w:val="0"/>
          <w:divBdr>
            <w:top w:val="none" w:sz="0" w:space="0" w:color="auto"/>
            <w:left w:val="none" w:sz="0" w:space="0" w:color="auto"/>
            <w:bottom w:val="none" w:sz="0" w:space="0" w:color="auto"/>
            <w:right w:val="none" w:sz="0" w:space="0" w:color="auto"/>
          </w:divBdr>
        </w:div>
        <w:div w:id="1258173936">
          <w:marLeft w:val="0"/>
          <w:marRight w:val="0"/>
          <w:marTop w:val="0"/>
          <w:marBottom w:val="0"/>
          <w:divBdr>
            <w:top w:val="none" w:sz="0" w:space="0" w:color="auto"/>
            <w:left w:val="none" w:sz="0" w:space="0" w:color="auto"/>
            <w:bottom w:val="none" w:sz="0" w:space="0" w:color="auto"/>
            <w:right w:val="none" w:sz="0" w:space="0" w:color="auto"/>
          </w:divBdr>
        </w:div>
        <w:div w:id="1258173937">
          <w:marLeft w:val="0"/>
          <w:marRight w:val="0"/>
          <w:marTop w:val="0"/>
          <w:marBottom w:val="0"/>
          <w:divBdr>
            <w:top w:val="none" w:sz="0" w:space="0" w:color="auto"/>
            <w:left w:val="none" w:sz="0" w:space="0" w:color="auto"/>
            <w:bottom w:val="none" w:sz="0" w:space="0" w:color="auto"/>
            <w:right w:val="none" w:sz="0" w:space="0" w:color="auto"/>
          </w:divBdr>
        </w:div>
        <w:div w:id="1258173938">
          <w:marLeft w:val="0"/>
          <w:marRight w:val="0"/>
          <w:marTop w:val="0"/>
          <w:marBottom w:val="0"/>
          <w:divBdr>
            <w:top w:val="none" w:sz="0" w:space="0" w:color="auto"/>
            <w:left w:val="none" w:sz="0" w:space="0" w:color="auto"/>
            <w:bottom w:val="none" w:sz="0" w:space="0" w:color="auto"/>
            <w:right w:val="none" w:sz="0" w:space="0" w:color="auto"/>
          </w:divBdr>
        </w:div>
        <w:div w:id="1258173939">
          <w:marLeft w:val="0"/>
          <w:marRight w:val="0"/>
          <w:marTop w:val="0"/>
          <w:marBottom w:val="0"/>
          <w:divBdr>
            <w:top w:val="none" w:sz="0" w:space="0" w:color="auto"/>
            <w:left w:val="none" w:sz="0" w:space="0" w:color="auto"/>
            <w:bottom w:val="none" w:sz="0" w:space="0" w:color="auto"/>
            <w:right w:val="none" w:sz="0" w:space="0" w:color="auto"/>
          </w:divBdr>
        </w:div>
        <w:div w:id="1258173940">
          <w:marLeft w:val="0"/>
          <w:marRight w:val="0"/>
          <w:marTop w:val="0"/>
          <w:marBottom w:val="0"/>
          <w:divBdr>
            <w:top w:val="none" w:sz="0" w:space="0" w:color="auto"/>
            <w:left w:val="none" w:sz="0" w:space="0" w:color="auto"/>
            <w:bottom w:val="none" w:sz="0" w:space="0" w:color="auto"/>
            <w:right w:val="none" w:sz="0" w:space="0" w:color="auto"/>
          </w:divBdr>
        </w:div>
        <w:div w:id="1258173941">
          <w:marLeft w:val="0"/>
          <w:marRight w:val="0"/>
          <w:marTop w:val="0"/>
          <w:marBottom w:val="0"/>
          <w:divBdr>
            <w:top w:val="none" w:sz="0" w:space="0" w:color="auto"/>
            <w:left w:val="none" w:sz="0" w:space="0" w:color="auto"/>
            <w:bottom w:val="none" w:sz="0" w:space="0" w:color="auto"/>
            <w:right w:val="none" w:sz="0" w:space="0" w:color="auto"/>
          </w:divBdr>
        </w:div>
        <w:div w:id="1258173942">
          <w:marLeft w:val="0"/>
          <w:marRight w:val="0"/>
          <w:marTop w:val="0"/>
          <w:marBottom w:val="0"/>
          <w:divBdr>
            <w:top w:val="none" w:sz="0" w:space="0" w:color="auto"/>
            <w:left w:val="none" w:sz="0" w:space="0" w:color="auto"/>
            <w:bottom w:val="none" w:sz="0" w:space="0" w:color="auto"/>
            <w:right w:val="none" w:sz="0" w:space="0" w:color="auto"/>
          </w:divBdr>
        </w:div>
        <w:div w:id="1258173943">
          <w:marLeft w:val="0"/>
          <w:marRight w:val="0"/>
          <w:marTop w:val="0"/>
          <w:marBottom w:val="0"/>
          <w:divBdr>
            <w:top w:val="none" w:sz="0" w:space="0" w:color="auto"/>
            <w:left w:val="none" w:sz="0" w:space="0" w:color="auto"/>
            <w:bottom w:val="none" w:sz="0" w:space="0" w:color="auto"/>
            <w:right w:val="none" w:sz="0" w:space="0" w:color="auto"/>
          </w:divBdr>
        </w:div>
        <w:div w:id="1258173944">
          <w:marLeft w:val="0"/>
          <w:marRight w:val="0"/>
          <w:marTop w:val="0"/>
          <w:marBottom w:val="0"/>
          <w:divBdr>
            <w:top w:val="none" w:sz="0" w:space="0" w:color="auto"/>
            <w:left w:val="none" w:sz="0" w:space="0" w:color="auto"/>
            <w:bottom w:val="none" w:sz="0" w:space="0" w:color="auto"/>
            <w:right w:val="none" w:sz="0" w:space="0" w:color="auto"/>
          </w:divBdr>
        </w:div>
        <w:div w:id="1258173945">
          <w:marLeft w:val="0"/>
          <w:marRight w:val="0"/>
          <w:marTop w:val="0"/>
          <w:marBottom w:val="0"/>
          <w:divBdr>
            <w:top w:val="none" w:sz="0" w:space="0" w:color="auto"/>
            <w:left w:val="none" w:sz="0" w:space="0" w:color="auto"/>
            <w:bottom w:val="none" w:sz="0" w:space="0" w:color="auto"/>
            <w:right w:val="none" w:sz="0" w:space="0" w:color="auto"/>
          </w:divBdr>
        </w:div>
        <w:div w:id="1258173946">
          <w:marLeft w:val="0"/>
          <w:marRight w:val="0"/>
          <w:marTop w:val="0"/>
          <w:marBottom w:val="0"/>
          <w:divBdr>
            <w:top w:val="none" w:sz="0" w:space="0" w:color="auto"/>
            <w:left w:val="none" w:sz="0" w:space="0" w:color="auto"/>
            <w:bottom w:val="none" w:sz="0" w:space="0" w:color="auto"/>
            <w:right w:val="none" w:sz="0" w:space="0" w:color="auto"/>
          </w:divBdr>
        </w:div>
        <w:div w:id="1258173947">
          <w:marLeft w:val="0"/>
          <w:marRight w:val="0"/>
          <w:marTop w:val="0"/>
          <w:marBottom w:val="0"/>
          <w:divBdr>
            <w:top w:val="none" w:sz="0" w:space="0" w:color="auto"/>
            <w:left w:val="none" w:sz="0" w:space="0" w:color="auto"/>
            <w:bottom w:val="none" w:sz="0" w:space="0" w:color="auto"/>
            <w:right w:val="none" w:sz="0" w:space="0" w:color="auto"/>
          </w:divBdr>
        </w:div>
        <w:div w:id="1258173948">
          <w:marLeft w:val="0"/>
          <w:marRight w:val="0"/>
          <w:marTop w:val="0"/>
          <w:marBottom w:val="0"/>
          <w:divBdr>
            <w:top w:val="none" w:sz="0" w:space="0" w:color="auto"/>
            <w:left w:val="none" w:sz="0" w:space="0" w:color="auto"/>
            <w:bottom w:val="none" w:sz="0" w:space="0" w:color="auto"/>
            <w:right w:val="none" w:sz="0" w:space="0" w:color="auto"/>
          </w:divBdr>
        </w:div>
        <w:div w:id="1258173949">
          <w:marLeft w:val="0"/>
          <w:marRight w:val="0"/>
          <w:marTop w:val="0"/>
          <w:marBottom w:val="0"/>
          <w:divBdr>
            <w:top w:val="none" w:sz="0" w:space="0" w:color="auto"/>
            <w:left w:val="none" w:sz="0" w:space="0" w:color="auto"/>
            <w:bottom w:val="none" w:sz="0" w:space="0" w:color="auto"/>
            <w:right w:val="none" w:sz="0" w:space="0" w:color="auto"/>
          </w:divBdr>
        </w:div>
        <w:div w:id="1258173950">
          <w:marLeft w:val="0"/>
          <w:marRight w:val="0"/>
          <w:marTop w:val="0"/>
          <w:marBottom w:val="0"/>
          <w:divBdr>
            <w:top w:val="none" w:sz="0" w:space="0" w:color="auto"/>
            <w:left w:val="none" w:sz="0" w:space="0" w:color="auto"/>
            <w:bottom w:val="none" w:sz="0" w:space="0" w:color="auto"/>
            <w:right w:val="none" w:sz="0" w:space="0" w:color="auto"/>
          </w:divBdr>
        </w:div>
        <w:div w:id="1258173951">
          <w:marLeft w:val="0"/>
          <w:marRight w:val="0"/>
          <w:marTop w:val="0"/>
          <w:marBottom w:val="0"/>
          <w:divBdr>
            <w:top w:val="none" w:sz="0" w:space="0" w:color="auto"/>
            <w:left w:val="none" w:sz="0" w:space="0" w:color="auto"/>
            <w:bottom w:val="none" w:sz="0" w:space="0" w:color="auto"/>
            <w:right w:val="none" w:sz="0" w:space="0" w:color="auto"/>
          </w:divBdr>
        </w:div>
        <w:div w:id="1258173952">
          <w:marLeft w:val="0"/>
          <w:marRight w:val="0"/>
          <w:marTop w:val="0"/>
          <w:marBottom w:val="0"/>
          <w:divBdr>
            <w:top w:val="none" w:sz="0" w:space="0" w:color="auto"/>
            <w:left w:val="none" w:sz="0" w:space="0" w:color="auto"/>
            <w:bottom w:val="none" w:sz="0" w:space="0" w:color="auto"/>
            <w:right w:val="none" w:sz="0" w:space="0" w:color="auto"/>
          </w:divBdr>
        </w:div>
        <w:div w:id="1258173953">
          <w:marLeft w:val="0"/>
          <w:marRight w:val="0"/>
          <w:marTop w:val="0"/>
          <w:marBottom w:val="0"/>
          <w:divBdr>
            <w:top w:val="none" w:sz="0" w:space="0" w:color="auto"/>
            <w:left w:val="none" w:sz="0" w:space="0" w:color="auto"/>
            <w:bottom w:val="none" w:sz="0" w:space="0" w:color="auto"/>
            <w:right w:val="none" w:sz="0" w:space="0" w:color="auto"/>
          </w:divBdr>
        </w:div>
        <w:div w:id="1258173954">
          <w:marLeft w:val="0"/>
          <w:marRight w:val="0"/>
          <w:marTop w:val="0"/>
          <w:marBottom w:val="0"/>
          <w:divBdr>
            <w:top w:val="none" w:sz="0" w:space="0" w:color="auto"/>
            <w:left w:val="none" w:sz="0" w:space="0" w:color="auto"/>
            <w:bottom w:val="none" w:sz="0" w:space="0" w:color="auto"/>
            <w:right w:val="none" w:sz="0" w:space="0" w:color="auto"/>
          </w:divBdr>
        </w:div>
        <w:div w:id="1258173955">
          <w:marLeft w:val="0"/>
          <w:marRight w:val="0"/>
          <w:marTop w:val="0"/>
          <w:marBottom w:val="0"/>
          <w:divBdr>
            <w:top w:val="none" w:sz="0" w:space="0" w:color="auto"/>
            <w:left w:val="none" w:sz="0" w:space="0" w:color="auto"/>
            <w:bottom w:val="none" w:sz="0" w:space="0" w:color="auto"/>
            <w:right w:val="none" w:sz="0" w:space="0" w:color="auto"/>
          </w:divBdr>
        </w:div>
        <w:div w:id="1258173956">
          <w:marLeft w:val="0"/>
          <w:marRight w:val="0"/>
          <w:marTop w:val="0"/>
          <w:marBottom w:val="0"/>
          <w:divBdr>
            <w:top w:val="none" w:sz="0" w:space="0" w:color="auto"/>
            <w:left w:val="none" w:sz="0" w:space="0" w:color="auto"/>
            <w:bottom w:val="none" w:sz="0" w:space="0" w:color="auto"/>
            <w:right w:val="none" w:sz="0" w:space="0" w:color="auto"/>
          </w:divBdr>
        </w:div>
        <w:div w:id="1258173957">
          <w:marLeft w:val="0"/>
          <w:marRight w:val="0"/>
          <w:marTop w:val="0"/>
          <w:marBottom w:val="0"/>
          <w:divBdr>
            <w:top w:val="none" w:sz="0" w:space="0" w:color="auto"/>
            <w:left w:val="none" w:sz="0" w:space="0" w:color="auto"/>
            <w:bottom w:val="none" w:sz="0" w:space="0" w:color="auto"/>
            <w:right w:val="none" w:sz="0" w:space="0" w:color="auto"/>
          </w:divBdr>
        </w:div>
        <w:div w:id="1258173958">
          <w:marLeft w:val="0"/>
          <w:marRight w:val="0"/>
          <w:marTop w:val="0"/>
          <w:marBottom w:val="0"/>
          <w:divBdr>
            <w:top w:val="none" w:sz="0" w:space="0" w:color="auto"/>
            <w:left w:val="none" w:sz="0" w:space="0" w:color="auto"/>
            <w:bottom w:val="none" w:sz="0" w:space="0" w:color="auto"/>
            <w:right w:val="none" w:sz="0" w:space="0" w:color="auto"/>
          </w:divBdr>
        </w:div>
        <w:div w:id="1258173959">
          <w:marLeft w:val="0"/>
          <w:marRight w:val="0"/>
          <w:marTop w:val="0"/>
          <w:marBottom w:val="0"/>
          <w:divBdr>
            <w:top w:val="none" w:sz="0" w:space="0" w:color="auto"/>
            <w:left w:val="none" w:sz="0" w:space="0" w:color="auto"/>
            <w:bottom w:val="none" w:sz="0" w:space="0" w:color="auto"/>
            <w:right w:val="none" w:sz="0" w:space="0" w:color="auto"/>
          </w:divBdr>
        </w:div>
        <w:div w:id="1258173960">
          <w:marLeft w:val="0"/>
          <w:marRight w:val="0"/>
          <w:marTop w:val="0"/>
          <w:marBottom w:val="0"/>
          <w:divBdr>
            <w:top w:val="none" w:sz="0" w:space="0" w:color="auto"/>
            <w:left w:val="none" w:sz="0" w:space="0" w:color="auto"/>
            <w:bottom w:val="none" w:sz="0" w:space="0" w:color="auto"/>
            <w:right w:val="none" w:sz="0" w:space="0" w:color="auto"/>
          </w:divBdr>
        </w:div>
        <w:div w:id="1258173961">
          <w:marLeft w:val="0"/>
          <w:marRight w:val="0"/>
          <w:marTop w:val="0"/>
          <w:marBottom w:val="0"/>
          <w:divBdr>
            <w:top w:val="none" w:sz="0" w:space="0" w:color="auto"/>
            <w:left w:val="none" w:sz="0" w:space="0" w:color="auto"/>
            <w:bottom w:val="none" w:sz="0" w:space="0" w:color="auto"/>
            <w:right w:val="none" w:sz="0" w:space="0" w:color="auto"/>
          </w:divBdr>
        </w:div>
        <w:div w:id="1258173962">
          <w:marLeft w:val="0"/>
          <w:marRight w:val="0"/>
          <w:marTop w:val="0"/>
          <w:marBottom w:val="0"/>
          <w:divBdr>
            <w:top w:val="none" w:sz="0" w:space="0" w:color="auto"/>
            <w:left w:val="none" w:sz="0" w:space="0" w:color="auto"/>
            <w:bottom w:val="none" w:sz="0" w:space="0" w:color="auto"/>
            <w:right w:val="none" w:sz="0" w:space="0" w:color="auto"/>
          </w:divBdr>
        </w:div>
        <w:div w:id="1258173963">
          <w:marLeft w:val="0"/>
          <w:marRight w:val="0"/>
          <w:marTop w:val="0"/>
          <w:marBottom w:val="0"/>
          <w:divBdr>
            <w:top w:val="none" w:sz="0" w:space="0" w:color="auto"/>
            <w:left w:val="none" w:sz="0" w:space="0" w:color="auto"/>
            <w:bottom w:val="none" w:sz="0" w:space="0" w:color="auto"/>
            <w:right w:val="none" w:sz="0" w:space="0" w:color="auto"/>
          </w:divBdr>
        </w:div>
        <w:div w:id="1258173964">
          <w:marLeft w:val="0"/>
          <w:marRight w:val="0"/>
          <w:marTop w:val="0"/>
          <w:marBottom w:val="0"/>
          <w:divBdr>
            <w:top w:val="none" w:sz="0" w:space="0" w:color="auto"/>
            <w:left w:val="none" w:sz="0" w:space="0" w:color="auto"/>
            <w:bottom w:val="none" w:sz="0" w:space="0" w:color="auto"/>
            <w:right w:val="none" w:sz="0" w:space="0" w:color="auto"/>
          </w:divBdr>
        </w:div>
        <w:div w:id="1258173965">
          <w:marLeft w:val="0"/>
          <w:marRight w:val="0"/>
          <w:marTop w:val="0"/>
          <w:marBottom w:val="0"/>
          <w:divBdr>
            <w:top w:val="none" w:sz="0" w:space="0" w:color="auto"/>
            <w:left w:val="none" w:sz="0" w:space="0" w:color="auto"/>
            <w:bottom w:val="none" w:sz="0" w:space="0" w:color="auto"/>
            <w:right w:val="none" w:sz="0" w:space="0" w:color="auto"/>
          </w:divBdr>
        </w:div>
        <w:div w:id="1258173966">
          <w:marLeft w:val="0"/>
          <w:marRight w:val="0"/>
          <w:marTop w:val="0"/>
          <w:marBottom w:val="0"/>
          <w:divBdr>
            <w:top w:val="none" w:sz="0" w:space="0" w:color="auto"/>
            <w:left w:val="none" w:sz="0" w:space="0" w:color="auto"/>
            <w:bottom w:val="none" w:sz="0" w:space="0" w:color="auto"/>
            <w:right w:val="none" w:sz="0" w:space="0" w:color="auto"/>
          </w:divBdr>
        </w:div>
        <w:div w:id="1258173967">
          <w:marLeft w:val="0"/>
          <w:marRight w:val="0"/>
          <w:marTop w:val="0"/>
          <w:marBottom w:val="0"/>
          <w:divBdr>
            <w:top w:val="none" w:sz="0" w:space="0" w:color="auto"/>
            <w:left w:val="none" w:sz="0" w:space="0" w:color="auto"/>
            <w:bottom w:val="none" w:sz="0" w:space="0" w:color="auto"/>
            <w:right w:val="none" w:sz="0" w:space="0" w:color="auto"/>
          </w:divBdr>
        </w:div>
        <w:div w:id="1258173968">
          <w:marLeft w:val="0"/>
          <w:marRight w:val="0"/>
          <w:marTop w:val="0"/>
          <w:marBottom w:val="0"/>
          <w:divBdr>
            <w:top w:val="none" w:sz="0" w:space="0" w:color="auto"/>
            <w:left w:val="none" w:sz="0" w:space="0" w:color="auto"/>
            <w:bottom w:val="none" w:sz="0" w:space="0" w:color="auto"/>
            <w:right w:val="none" w:sz="0" w:space="0" w:color="auto"/>
          </w:divBdr>
        </w:div>
        <w:div w:id="1258173969">
          <w:marLeft w:val="0"/>
          <w:marRight w:val="0"/>
          <w:marTop w:val="0"/>
          <w:marBottom w:val="0"/>
          <w:divBdr>
            <w:top w:val="none" w:sz="0" w:space="0" w:color="auto"/>
            <w:left w:val="none" w:sz="0" w:space="0" w:color="auto"/>
            <w:bottom w:val="none" w:sz="0" w:space="0" w:color="auto"/>
            <w:right w:val="none" w:sz="0" w:space="0" w:color="auto"/>
          </w:divBdr>
        </w:div>
        <w:div w:id="1258173970">
          <w:marLeft w:val="0"/>
          <w:marRight w:val="0"/>
          <w:marTop w:val="0"/>
          <w:marBottom w:val="0"/>
          <w:divBdr>
            <w:top w:val="none" w:sz="0" w:space="0" w:color="auto"/>
            <w:left w:val="none" w:sz="0" w:space="0" w:color="auto"/>
            <w:bottom w:val="none" w:sz="0" w:space="0" w:color="auto"/>
            <w:right w:val="none" w:sz="0" w:space="0" w:color="auto"/>
          </w:divBdr>
        </w:div>
        <w:div w:id="1258173971">
          <w:marLeft w:val="0"/>
          <w:marRight w:val="0"/>
          <w:marTop w:val="0"/>
          <w:marBottom w:val="0"/>
          <w:divBdr>
            <w:top w:val="none" w:sz="0" w:space="0" w:color="auto"/>
            <w:left w:val="none" w:sz="0" w:space="0" w:color="auto"/>
            <w:bottom w:val="none" w:sz="0" w:space="0" w:color="auto"/>
            <w:right w:val="none" w:sz="0" w:space="0" w:color="auto"/>
          </w:divBdr>
        </w:div>
        <w:div w:id="1258173972">
          <w:marLeft w:val="0"/>
          <w:marRight w:val="0"/>
          <w:marTop w:val="0"/>
          <w:marBottom w:val="0"/>
          <w:divBdr>
            <w:top w:val="none" w:sz="0" w:space="0" w:color="auto"/>
            <w:left w:val="none" w:sz="0" w:space="0" w:color="auto"/>
            <w:bottom w:val="none" w:sz="0" w:space="0" w:color="auto"/>
            <w:right w:val="none" w:sz="0" w:space="0" w:color="auto"/>
          </w:divBdr>
        </w:div>
        <w:div w:id="1258173973">
          <w:marLeft w:val="0"/>
          <w:marRight w:val="0"/>
          <w:marTop w:val="0"/>
          <w:marBottom w:val="0"/>
          <w:divBdr>
            <w:top w:val="none" w:sz="0" w:space="0" w:color="auto"/>
            <w:left w:val="none" w:sz="0" w:space="0" w:color="auto"/>
            <w:bottom w:val="none" w:sz="0" w:space="0" w:color="auto"/>
            <w:right w:val="none" w:sz="0" w:space="0" w:color="auto"/>
          </w:divBdr>
        </w:div>
        <w:div w:id="1258173974">
          <w:marLeft w:val="0"/>
          <w:marRight w:val="0"/>
          <w:marTop w:val="0"/>
          <w:marBottom w:val="0"/>
          <w:divBdr>
            <w:top w:val="none" w:sz="0" w:space="0" w:color="auto"/>
            <w:left w:val="none" w:sz="0" w:space="0" w:color="auto"/>
            <w:bottom w:val="none" w:sz="0" w:space="0" w:color="auto"/>
            <w:right w:val="none" w:sz="0" w:space="0" w:color="auto"/>
          </w:divBdr>
        </w:div>
        <w:div w:id="1258173975">
          <w:marLeft w:val="0"/>
          <w:marRight w:val="0"/>
          <w:marTop w:val="0"/>
          <w:marBottom w:val="0"/>
          <w:divBdr>
            <w:top w:val="none" w:sz="0" w:space="0" w:color="auto"/>
            <w:left w:val="none" w:sz="0" w:space="0" w:color="auto"/>
            <w:bottom w:val="none" w:sz="0" w:space="0" w:color="auto"/>
            <w:right w:val="none" w:sz="0" w:space="0" w:color="auto"/>
          </w:divBdr>
        </w:div>
        <w:div w:id="1258173976">
          <w:marLeft w:val="0"/>
          <w:marRight w:val="0"/>
          <w:marTop w:val="0"/>
          <w:marBottom w:val="0"/>
          <w:divBdr>
            <w:top w:val="none" w:sz="0" w:space="0" w:color="auto"/>
            <w:left w:val="none" w:sz="0" w:space="0" w:color="auto"/>
            <w:bottom w:val="none" w:sz="0" w:space="0" w:color="auto"/>
            <w:right w:val="none" w:sz="0" w:space="0" w:color="auto"/>
          </w:divBdr>
        </w:div>
        <w:div w:id="1258173977">
          <w:marLeft w:val="0"/>
          <w:marRight w:val="0"/>
          <w:marTop w:val="0"/>
          <w:marBottom w:val="0"/>
          <w:divBdr>
            <w:top w:val="none" w:sz="0" w:space="0" w:color="auto"/>
            <w:left w:val="none" w:sz="0" w:space="0" w:color="auto"/>
            <w:bottom w:val="none" w:sz="0" w:space="0" w:color="auto"/>
            <w:right w:val="none" w:sz="0" w:space="0" w:color="auto"/>
          </w:divBdr>
        </w:div>
        <w:div w:id="1258173978">
          <w:marLeft w:val="0"/>
          <w:marRight w:val="0"/>
          <w:marTop w:val="0"/>
          <w:marBottom w:val="0"/>
          <w:divBdr>
            <w:top w:val="none" w:sz="0" w:space="0" w:color="auto"/>
            <w:left w:val="none" w:sz="0" w:space="0" w:color="auto"/>
            <w:bottom w:val="none" w:sz="0" w:space="0" w:color="auto"/>
            <w:right w:val="none" w:sz="0" w:space="0" w:color="auto"/>
          </w:divBdr>
        </w:div>
        <w:div w:id="1258173979">
          <w:marLeft w:val="0"/>
          <w:marRight w:val="0"/>
          <w:marTop w:val="0"/>
          <w:marBottom w:val="0"/>
          <w:divBdr>
            <w:top w:val="none" w:sz="0" w:space="0" w:color="auto"/>
            <w:left w:val="none" w:sz="0" w:space="0" w:color="auto"/>
            <w:bottom w:val="none" w:sz="0" w:space="0" w:color="auto"/>
            <w:right w:val="none" w:sz="0" w:space="0" w:color="auto"/>
          </w:divBdr>
        </w:div>
        <w:div w:id="1258173980">
          <w:marLeft w:val="0"/>
          <w:marRight w:val="0"/>
          <w:marTop w:val="0"/>
          <w:marBottom w:val="0"/>
          <w:divBdr>
            <w:top w:val="none" w:sz="0" w:space="0" w:color="auto"/>
            <w:left w:val="none" w:sz="0" w:space="0" w:color="auto"/>
            <w:bottom w:val="none" w:sz="0" w:space="0" w:color="auto"/>
            <w:right w:val="none" w:sz="0" w:space="0" w:color="auto"/>
          </w:divBdr>
        </w:div>
        <w:div w:id="1258173981">
          <w:marLeft w:val="0"/>
          <w:marRight w:val="0"/>
          <w:marTop w:val="0"/>
          <w:marBottom w:val="0"/>
          <w:divBdr>
            <w:top w:val="none" w:sz="0" w:space="0" w:color="auto"/>
            <w:left w:val="none" w:sz="0" w:space="0" w:color="auto"/>
            <w:bottom w:val="none" w:sz="0" w:space="0" w:color="auto"/>
            <w:right w:val="none" w:sz="0" w:space="0" w:color="auto"/>
          </w:divBdr>
        </w:div>
        <w:div w:id="1258173982">
          <w:marLeft w:val="0"/>
          <w:marRight w:val="0"/>
          <w:marTop w:val="0"/>
          <w:marBottom w:val="0"/>
          <w:divBdr>
            <w:top w:val="none" w:sz="0" w:space="0" w:color="auto"/>
            <w:left w:val="none" w:sz="0" w:space="0" w:color="auto"/>
            <w:bottom w:val="none" w:sz="0" w:space="0" w:color="auto"/>
            <w:right w:val="none" w:sz="0" w:space="0" w:color="auto"/>
          </w:divBdr>
        </w:div>
        <w:div w:id="1258173983">
          <w:marLeft w:val="0"/>
          <w:marRight w:val="0"/>
          <w:marTop w:val="0"/>
          <w:marBottom w:val="0"/>
          <w:divBdr>
            <w:top w:val="none" w:sz="0" w:space="0" w:color="auto"/>
            <w:left w:val="none" w:sz="0" w:space="0" w:color="auto"/>
            <w:bottom w:val="none" w:sz="0" w:space="0" w:color="auto"/>
            <w:right w:val="none" w:sz="0" w:space="0" w:color="auto"/>
          </w:divBdr>
        </w:div>
        <w:div w:id="1258173984">
          <w:marLeft w:val="0"/>
          <w:marRight w:val="0"/>
          <w:marTop w:val="0"/>
          <w:marBottom w:val="0"/>
          <w:divBdr>
            <w:top w:val="none" w:sz="0" w:space="0" w:color="auto"/>
            <w:left w:val="none" w:sz="0" w:space="0" w:color="auto"/>
            <w:bottom w:val="none" w:sz="0" w:space="0" w:color="auto"/>
            <w:right w:val="none" w:sz="0" w:space="0" w:color="auto"/>
          </w:divBdr>
        </w:div>
        <w:div w:id="1258173985">
          <w:marLeft w:val="0"/>
          <w:marRight w:val="0"/>
          <w:marTop w:val="0"/>
          <w:marBottom w:val="0"/>
          <w:divBdr>
            <w:top w:val="none" w:sz="0" w:space="0" w:color="auto"/>
            <w:left w:val="none" w:sz="0" w:space="0" w:color="auto"/>
            <w:bottom w:val="none" w:sz="0" w:space="0" w:color="auto"/>
            <w:right w:val="none" w:sz="0" w:space="0" w:color="auto"/>
          </w:divBdr>
        </w:div>
        <w:div w:id="1258173986">
          <w:marLeft w:val="0"/>
          <w:marRight w:val="0"/>
          <w:marTop w:val="0"/>
          <w:marBottom w:val="0"/>
          <w:divBdr>
            <w:top w:val="none" w:sz="0" w:space="0" w:color="auto"/>
            <w:left w:val="none" w:sz="0" w:space="0" w:color="auto"/>
            <w:bottom w:val="none" w:sz="0" w:space="0" w:color="auto"/>
            <w:right w:val="none" w:sz="0" w:space="0" w:color="auto"/>
          </w:divBdr>
        </w:div>
        <w:div w:id="1258173987">
          <w:marLeft w:val="0"/>
          <w:marRight w:val="0"/>
          <w:marTop w:val="0"/>
          <w:marBottom w:val="0"/>
          <w:divBdr>
            <w:top w:val="none" w:sz="0" w:space="0" w:color="auto"/>
            <w:left w:val="none" w:sz="0" w:space="0" w:color="auto"/>
            <w:bottom w:val="none" w:sz="0" w:space="0" w:color="auto"/>
            <w:right w:val="none" w:sz="0" w:space="0" w:color="auto"/>
          </w:divBdr>
        </w:div>
        <w:div w:id="1258173988">
          <w:marLeft w:val="0"/>
          <w:marRight w:val="0"/>
          <w:marTop w:val="0"/>
          <w:marBottom w:val="0"/>
          <w:divBdr>
            <w:top w:val="none" w:sz="0" w:space="0" w:color="auto"/>
            <w:left w:val="none" w:sz="0" w:space="0" w:color="auto"/>
            <w:bottom w:val="none" w:sz="0" w:space="0" w:color="auto"/>
            <w:right w:val="none" w:sz="0" w:space="0" w:color="auto"/>
          </w:divBdr>
        </w:div>
        <w:div w:id="1258173989">
          <w:marLeft w:val="0"/>
          <w:marRight w:val="0"/>
          <w:marTop w:val="0"/>
          <w:marBottom w:val="0"/>
          <w:divBdr>
            <w:top w:val="none" w:sz="0" w:space="0" w:color="auto"/>
            <w:left w:val="none" w:sz="0" w:space="0" w:color="auto"/>
            <w:bottom w:val="none" w:sz="0" w:space="0" w:color="auto"/>
            <w:right w:val="none" w:sz="0" w:space="0" w:color="auto"/>
          </w:divBdr>
        </w:div>
        <w:div w:id="1258173990">
          <w:marLeft w:val="0"/>
          <w:marRight w:val="0"/>
          <w:marTop w:val="0"/>
          <w:marBottom w:val="0"/>
          <w:divBdr>
            <w:top w:val="none" w:sz="0" w:space="0" w:color="auto"/>
            <w:left w:val="none" w:sz="0" w:space="0" w:color="auto"/>
            <w:bottom w:val="none" w:sz="0" w:space="0" w:color="auto"/>
            <w:right w:val="none" w:sz="0" w:space="0" w:color="auto"/>
          </w:divBdr>
        </w:div>
        <w:div w:id="1258173991">
          <w:marLeft w:val="0"/>
          <w:marRight w:val="0"/>
          <w:marTop w:val="0"/>
          <w:marBottom w:val="0"/>
          <w:divBdr>
            <w:top w:val="none" w:sz="0" w:space="0" w:color="auto"/>
            <w:left w:val="none" w:sz="0" w:space="0" w:color="auto"/>
            <w:bottom w:val="none" w:sz="0" w:space="0" w:color="auto"/>
            <w:right w:val="none" w:sz="0" w:space="0" w:color="auto"/>
          </w:divBdr>
        </w:div>
        <w:div w:id="1258173992">
          <w:marLeft w:val="0"/>
          <w:marRight w:val="0"/>
          <w:marTop w:val="0"/>
          <w:marBottom w:val="0"/>
          <w:divBdr>
            <w:top w:val="none" w:sz="0" w:space="0" w:color="auto"/>
            <w:left w:val="none" w:sz="0" w:space="0" w:color="auto"/>
            <w:bottom w:val="none" w:sz="0" w:space="0" w:color="auto"/>
            <w:right w:val="none" w:sz="0" w:space="0" w:color="auto"/>
          </w:divBdr>
        </w:div>
        <w:div w:id="1258173993">
          <w:marLeft w:val="0"/>
          <w:marRight w:val="0"/>
          <w:marTop w:val="0"/>
          <w:marBottom w:val="0"/>
          <w:divBdr>
            <w:top w:val="none" w:sz="0" w:space="0" w:color="auto"/>
            <w:left w:val="none" w:sz="0" w:space="0" w:color="auto"/>
            <w:bottom w:val="none" w:sz="0" w:space="0" w:color="auto"/>
            <w:right w:val="none" w:sz="0" w:space="0" w:color="auto"/>
          </w:divBdr>
        </w:div>
        <w:div w:id="1258173994">
          <w:marLeft w:val="0"/>
          <w:marRight w:val="0"/>
          <w:marTop w:val="0"/>
          <w:marBottom w:val="0"/>
          <w:divBdr>
            <w:top w:val="none" w:sz="0" w:space="0" w:color="auto"/>
            <w:left w:val="none" w:sz="0" w:space="0" w:color="auto"/>
            <w:bottom w:val="none" w:sz="0" w:space="0" w:color="auto"/>
            <w:right w:val="none" w:sz="0" w:space="0" w:color="auto"/>
          </w:divBdr>
        </w:div>
        <w:div w:id="1258173995">
          <w:marLeft w:val="0"/>
          <w:marRight w:val="0"/>
          <w:marTop w:val="0"/>
          <w:marBottom w:val="0"/>
          <w:divBdr>
            <w:top w:val="none" w:sz="0" w:space="0" w:color="auto"/>
            <w:left w:val="none" w:sz="0" w:space="0" w:color="auto"/>
            <w:bottom w:val="none" w:sz="0" w:space="0" w:color="auto"/>
            <w:right w:val="none" w:sz="0" w:space="0" w:color="auto"/>
          </w:divBdr>
        </w:div>
        <w:div w:id="1258173996">
          <w:marLeft w:val="0"/>
          <w:marRight w:val="0"/>
          <w:marTop w:val="0"/>
          <w:marBottom w:val="0"/>
          <w:divBdr>
            <w:top w:val="none" w:sz="0" w:space="0" w:color="auto"/>
            <w:left w:val="none" w:sz="0" w:space="0" w:color="auto"/>
            <w:bottom w:val="none" w:sz="0" w:space="0" w:color="auto"/>
            <w:right w:val="none" w:sz="0" w:space="0" w:color="auto"/>
          </w:divBdr>
        </w:div>
        <w:div w:id="1258173997">
          <w:marLeft w:val="0"/>
          <w:marRight w:val="0"/>
          <w:marTop w:val="0"/>
          <w:marBottom w:val="0"/>
          <w:divBdr>
            <w:top w:val="none" w:sz="0" w:space="0" w:color="auto"/>
            <w:left w:val="none" w:sz="0" w:space="0" w:color="auto"/>
            <w:bottom w:val="none" w:sz="0" w:space="0" w:color="auto"/>
            <w:right w:val="none" w:sz="0" w:space="0" w:color="auto"/>
          </w:divBdr>
        </w:div>
        <w:div w:id="1258173999">
          <w:marLeft w:val="0"/>
          <w:marRight w:val="0"/>
          <w:marTop w:val="0"/>
          <w:marBottom w:val="0"/>
          <w:divBdr>
            <w:top w:val="none" w:sz="0" w:space="0" w:color="auto"/>
            <w:left w:val="none" w:sz="0" w:space="0" w:color="auto"/>
            <w:bottom w:val="none" w:sz="0" w:space="0" w:color="auto"/>
            <w:right w:val="none" w:sz="0" w:space="0" w:color="auto"/>
          </w:divBdr>
        </w:div>
        <w:div w:id="1258174000">
          <w:marLeft w:val="0"/>
          <w:marRight w:val="0"/>
          <w:marTop w:val="0"/>
          <w:marBottom w:val="0"/>
          <w:divBdr>
            <w:top w:val="none" w:sz="0" w:space="0" w:color="auto"/>
            <w:left w:val="none" w:sz="0" w:space="0" w:color="auto"/>
            <w:bottom w:val="none" w:sz="0" w:space="0" w:color="auto"/>
            <w:right w:val="none" w:sz="0" w:space="0" w:color="auto"/>
          </w:divBdr>
        </w:div>
        <w:div w:id="1258174001">
          <w:marLeft w:val="0"/>
          <w:marRight w:val="0"/>
          <w:marTop w:val="0"/>
          <w:marBottom w:val="0"/>
          <w:divBdr>
            <w:top w:val="none" w:sz="0" w:space="0" w:color="auto"/>
            <w:left w:val="none" w:sz="0" w:space="0" w:color="auto"/>
            <w:bottom w:val="none" w:sz="0" w:space="0" w:color="auto"/>
            <w:right w:val="none" w:sz="0" w:space="0" w:color="auto"/>
          </w:divBdr>
        </w:div>
        <w:div w:id="1258174002">
          <w:marLeft w:val="0"/>
          <w:marRight w:val="0"/>
          <w:marTop w:val="0"/>
          <w:marBottom w:val="0"/>
          <w:divBdr>
            <w:top w:val="none" w:sz="0" w:space="0" w:color="auto"/>
            <w:left w:val="none" w:sz="0" w:space="0" w:color="auto"/>
            <w:bottom w:val="none" w:sz="0" w:space="0" w:color="auto"/>
            <w:right w:val="none" w:sz="0" w:space="0" w:color="auto"/>
          </w:divBdr>
        </w:div>
        <w:div w:id="1258174003">
          <w:marLeft w:val="0"/>
          <w:marRight w:val="0"/>
          <w:marTop w:val="0"/>
          <w:marBottom w:val="0"/>
          <w:divBdr>
            <w:top w:val="none" w:sz="0" w:space="0" w:color="auto"/>
            <w:left w:val="none" w:sz="0" w:space="0" w:color="auto"/>
            <w:bottom w:val="none" w:sz="0" w:space="0" w:color="auto"/>
            <w:right w:val="none" w:sz="0" w:space="0" w:color="auto"/>
          </w:divBdr>
        </w:div>
        <w:div w:id="1258174005">
          <w:marLeft w:val="0"/>
          <w:marRight w:val="0"/>
          <w:marTop w:val="0"/>
          <w:marBottom w:val="0"/>
          <w:divBdr>
            <w:top w:val="none" w:sz="0" w:space="0" w:color="auto"/>
            <w:left w:val="none" w:sz="0" w:space="0" w:color="auto"/>
            <w:bottom w:val="none" w:sz="0" w:space="0" w:color="auto"/>
            <w:right w:val="none" w:sz="0" w:space="0" w:color="auto"/>
          </w:divBdr>
        </w:div>
        <w:div w:id="1258174006">
          <w:marLeft w:val="0"/>
          <w:marRight w:val="0"/>
          <w:marTop w:val="0"/>
          <w:marBottom w:val="0"/>
          <w:divBdr>
            <w:top w:val="none" w:sz="0" w:space="0" w:color="auto"/>
            <w:left w:val="none" w:sz="0" w:space="0" w:color="auto"/>
            <w:bottom w:val="none" w:sz="0" w:space="0" w:color="auto"/>
            <w:right w:val="none" w:sz="0" w:space="0" w:color="auto"/>
          </w:divBdr>
        </w:div>
        <w:div w:id="1258174007">
          <w:marLeft w:val="0"/>
          <w:marRight w:val="0"/>
          <w:marTop w:val="0"/>
          <w:marBottom w:val="0"/>
          <w:divBdr>
            <w:top w:val="none" w:sz="0" w:space="0" w:color="auto"/>
            <w:left w:val="none" w:sz="0" w:space="0" w:color="auto"/>
            <w:bottom w:val="none" w:sz="0" w:space="0" w:color="auto"/>
            <w:right w:val="none" w:sz="0" w:space="0" w:color="auto"/>
          </w:divBdr>
        </w:div>
        <w:div w:id="1258174008">
          <w:marLeft w:val="0"/>
          <w:marRight w:val="0"/>
          <w:marTop w:val="0"/>
          <w:marBottom w:val="0"/>
          <w:divBdr>
            <w:top w:val="none" w:sz="0" w:space="0" w:color="auto"/>
            <w:left w:val="none" w:sz="0" w:space="0" w:color="auto"/>
            <w:bottom w:val="none" w:sz="0" w:space="0" w:color="auto"/>
            <w:right w:val="none" w:sz="0" w:space="0" w:color="auto"/>
          </w:divBdr>
        </w:div>
        <w:div w:id="1258174009">
          <w:marLeft w:val="0"/>
          <w:marRight w:val="0"/>
          <w:marTop w:val="0"/>
          <w:marBottom w:val="0"/>
          <w:divBdr>
            <w:top w:val="none" w:sz="0" w:space="0" w:color="auto"/>
            <w:left w:val="none" w:sz="0" w:space="0" w:color="auto"/>
            <w:bottom w:val="none" w:sz="0" w:space="0" w:color="auto"/>
            <w:right w:val="none" w:sz="0" w:space="0" w:color="auto"/>
          </w:divBdr>
        </w:div>
        <w:div w:id="1258174010">
          <w:marLeft w:val="0"/>
          <w:marRight w:val="0"/>
          <w:marTop w:val="0"/>
          <w:marBottom w:val="0"/>
          <w:divBdr>
            <w:top w:val="none" w:sz="0" w:space="0" w:color="auto"/>
            <w:left w:val="none" w:sz="0" w:space="0" w:color="auto"/>
            <w:bottom w:val="none" w:sz="0" w:space="0" w:color="auto"/>
            <w:right w:val="none" w:sz="0" w:space="0" w:color="auto"/>
          </w:divBdr>
        </w:div>
        <w:div w:id="1258174011">
          <w:marLeft w:val="0"/>
          <w:marRight w:val="0"/>
          <w:marTop w:val="0"/>
          <w:marBottom w:val="0"/>
          <w:divBdr>
            <w:top w:val="none" w:sz="0" w:space="0" w:color="auto"/>
            <w:left w:val="none" w:sz="0" w:space="0" w:color="auto"/>
            <w:bottom w:val="none" w:sz="0" w:space="0" w:color="auto"/>
            <w:right w:val="none" w:sz="0" w:space="0" w:color="auto"/>
          </w:divBdr>
        </w:div>
        <w:div w:id="1258174012">
          <w:marLeft w:val="0"/>
          <w:marRight w:val="0"/>
          <w:marTop w:val="0"/>
          <w:marBottom w:val="0"/>
          <w:divBdr>
            <w:top w:val="none" w:sz="0" w:space="0" w:color="auto"/>
            <w:left w:val="none" w:sz="0" w:space="0" w:color="auto"/>
            <w:bottom w:val="none" w:sz="0" w:space="0" w:color="auto"/>
            <w:right w:val="none" w:sz="0" w:space="0" w:color="auto"/>
          </w:divBdr>
        </w:div>
        <w:div w:id="1258174013">
          <w:marLeft w:val="0"/>
          <w:marRight w:val="0"/>
          <w:marTop w:val="0"/>
          <w:marBottom w:val="0"/>
          <w:divBdr>
            <w:top w:val="none" w:sz="0" w:space="0" w:color="auto"/>
            <w:left w:val="none" w:sz="0" w:space="0" w:color="auto"/>
            <w:bottom w:val="none" w:sz="0" w:space="0" w:color="auto"/>
            <w:right w:val="none" w:sz="0" w:space="0" w:color="auto"/>
          </w:divBdr>
        </w:div>
        <w:div w:id="1258174014">
          <w:marLeft w:val="0"/>
          <w:marRight w:val="0"/>
          <w:marTop w:val="0"/>
          <w:marBottom w:val="0"/>
          <w:divBdr>
            <w:top w:val="none" w:sz="0" w:space="0" w:color="auto"/>
            <w:left w:val="none" w:sz="0" w:space="0" w:color="auto"/>
            <w:bottom w:val="none" w:sz="0" w:space="0" w:color="auto"/>
            <w:right w:val="none" w:sz="0" w:space="0" w:color="auto"/>
          </w:divBdr>
        </w:div>
        <w:div w:id="1258174015">
          <w:marLeft w:val="0"/>
          <w:marRight w:val="0"/>
          <w:marTop w:val="0"/>
          <w:marBottom w:val="0"/>
          <w:divBdr>
            <w:top w:val="none" w:sz="0" w:space="0" w:color="auto"/>
            <w:left w:val="none" w:sz="0" w:space="0" w:color="auto"/>
            <w:bottom w:val="none" w:sz="0" w:space="0" w:color="auto"/>
            <w:right w:val="none" w:sz="0" w:space="0" w:color="auto"/>
          </w:divBdr>
        </w:div>
        <w:div w:id="1258174016">
          <w:marLeft w:val="0"/>
          <w:marRight w:val="0"/>
          <w:marTop w:val="0"/>
          <w:marBottom w:val="0"/>
          <w:divBdr>
            <w:top w:val="none" w:sz="0" w:space="0" w:color="auto"/>
            <w:left w:val="none" w:sz="0" w:space="0" w:color="auto"/>
            <w:bottom w:val="none" w:sz="0" w:space="0" w:color="auto"/>
            <w:right w:val="none" w:sz="0" w:space="0" w:color="auto"/>
          </w:divBdr>
        </w:div>
        <w:div w:id="1258174017">
          <w:marLeft w:val="0"/>
          <w:marRight w:val="0"/>
          <w:marTop w:val="0"/>
          <w:marBottom w:val="0"/>
          <w:divBdr>
            <w:top w:val="none" w:sz="0" w:space="0" w:color="auto"/>
            <w:left w:val="none" w:sz="0" w:space="0" w:color="auto"/>
            <w:bottom w:val="none" w:sz="0" w:space="0" w:color="auto"/>
            <w:right w:val="none" w:sz="0" w:space="0" w:color="auto"/>
          </w:divBdr>
        </w:div>
        <w:div w:id="1258174018">
          <w:marLeft w:val="0"/>
          <w:marRight w:val="0"/>
          <w:marTop w:val="0"/>
          <w:marBottom w:val="0"/>
          <w:divBdr>
            <w:top w:val="none" w:sz="0" w:space="0" w:color="auto"/>
            <w:left w:val="none" w:sz="0" w:space="0" w:color="auto"/>
            <w:bottom w:val="none" w:sz="0" w:space="0" w:color="auto"/>
            <w:right w:val="none" w:sz="0" w:space="0" w:color="auto"/>
          </w:divBdr>
        </w:div>
        <w:div w:id="1258174019">
          <w:marLeft w:val="0"/>
          <w:marRight w:val="0"/>
          <w:marTop w:val="0"/>
          <w:marBottom w:val="0"/>
          <w:divBdr>
            <w:top w:val="none" w:sz="0" w:space="0" w:color="auto"/>
            <w:left w:val="none" w:sz="0" w:space="0" w:color="auto"/>
            <w:bottom w:val="none" w:sz="0" w:space="0" w:color="auto"/>
            <w:right w:val="none" w:sz="0" w:space="0" w:color="auto"/>
          </w:divBdr>
        </w:div>
        <w:div w:id="1258174020">
          <w:marLeft w:val="0"/>
          <w:marRight w:val="0"/>
          <w:marTop w:val="0"/>
          <w:marBottom w:val="0"/>
          <w:divBdr>
            <w:top w:val="none" w:sz="0" w:space="0" w:color="auto"/>
            <w:left w:val="none" w:sz="0" w:space="0" w:color="auto"/>
            <w:bottom w:val="none" w:sz="0" w:space="0" w:color="auto"/>
            <w:right w:val="none" w:sz="0" w:space="0" w:color="auto"/>
          </w:divBdr>
        </w:div>
        <w:div w:id="1258174021">
          <w:marLeft w:val="0"/>
          <w:marRight w:val="0"/>
          <w:marTop w:val="0"/>
          <w:marBottom w:val="0"/>
          <w:divBdr>
            <w:top w:val="none" w:sz="0" w:space="0" w:color="auto"/>
            <w:left w:val="none" w:sz="0" w:space="0" w:color="auto"/>
            <w:bottom w:val="none" w:sz="0" w:space="0" w:color="auto"/>
            <w:right w:val="none" w:sz="0" w:space="0" w:color="auto"/>
          </w:divBdr>
        </w:div>
        <w:div w:id="1258174022">
          <w:marLeft w:val="0"/>
          <w:marRight w:val="0"/>
          <w:marTop w:val="0"/>
          <w:marBottom w:val="0"/>
          <w:divBdr>
            <w:top w:val="none" w:sz="0" w:space="0" w:color="auto"/>
            <w:left w:val="none" w:sz="0" w:space="0" w:color="auto"/>
            <w:bottom w:val="none" w:sz="0" w:space="0" w:color="auto"/>
            <w:right w:val="none" w:sz="0" w:space="0" w:color="auto"/>
          </w:divBdr>
        </w:div>
        <w:div w:id="1258174023">
          <w:marLeft w:val="0"/>
          <w:marRight w:val="0"/>
          <w:marTop w:val="0"/>
          <w:marBottom w:val="0"/>
          <w:divBdr>
            <w:top w:val="none" w:sz="0" w:space="0" w:color="auto"/>
            <w:left w:val="none" w:sz="0" w:space="0" w:color="auto"/>
            <w:bottom w:val="none" w:sz="0" w:space="0" w:color="auto"/>
            <w:right w:val="none" w:sz="0" w:space="0" w:color="auto"/>
          </w:divBdr>
        </w:div>
        <w:div w:id="1258174024">
          <w:marLeft w:val="0"/>
          <w:marRight w:val="0"/>
          <w:marTop w:val="0"/>
          <w:marBottom w:val="0"/>
          <w:divBdr>
            <w:top w:val="none" w:sz="0" w:space="0" w:color="auto"/>
            <w:left w:val="none" w:sz="0" w:space="0" w:color="auto"/>
            <w:bottom w:val="none" w:sz="0" w:space="0" w:color="auto"/>
            <w:right w:val="none" w:sz="0" w:space="0" w:color="auto"/>
          </w:divBdr>
        </w:div>
        <w:div w:id="1258174025">
          <w:marLeft w:val="0"/>
          <w:marRight w:val="0"/>
          <w:marTop w:val="0"/>
          <w:marBottom w:val="0"/>
          <w:divBdr>
            <w:top w:val="none" w:sz="0" w:space="0" w:color="auto"/>
            <w:left w:val="none" w:sz="0" w:space="0" w:color="auto"/>
            <w:bottom w:val="none" w:sz="0" w:space="0" w:color="auto"/>
            <w:right w:val="none" w:sz="0" w:space="0" w:color="auto"/>
          </w:divBdr>
        </w:div>
        <w:div w:id="1258174026">
          <w:marLeft w:val="0"/>
          <w:marRight w:val="0"/>
          <w:marTop w:val="0"/>
          <w:marBottom w:val="0"/>
          <w:divBdr>
            <w:top w:val="none" w:sz="0" w:space="0" w:color="auto"/>
            <w:left w:val="none" w:sz="0" w:space="0" w:color="auto"/>
            <w:bottom w:val="none" w:sz="0" w:space="0" w:color="auto"/>
            <w:right w:val="none" w:sz="0" w:space="0" w:color="auto"/>
          </w:divBdr>
        </w:div>
        <w:div w:id="1258174027">
          <w:marLeft w:val="0"/>
          <w:marRight w:val="0"/>
          <w:marTop w:val="0"/>
          <w:marBottom w:val="0"/>
          <w:divBdr>
            <w:top w:val="none" w:sz="0" w:space="0" w:color="auto"/>
            <w:left w:val="none" w:sz="0" w:space="0" w:color="auto"/>
            <w:bottom w:val="none" w:sz="0" w:space="0" w:color="auto"/>
            <w:right w:val="none" w:sz="0" w:space="0" w:color="auto"/>
          </w:divBdr>
        </w:div>
        <w:div w:id="1258174028">
          <w:marLeft w:val="0"/>
          <w:marRight w:val="0"/>
          <w:marTop w:val="0"/>
          <w:marBottom w:val="0"/>
          <w:divBdr>
            <w:top w:val="none" w:sz="0" w:space="0" w:color="auto"/>
            <w:left w:val="none" w:sz="0" w:space="0" w:color="auto"/>
            <w:bottom w:val="none" w:sz="0" w:space="0" w:color="auto"/>
            <w:right w:val="none" w:sz="0" w:space="0" w:color="auto"/>
          </w:divBdr>
        </w:div>
        <w:div w:id="1258174029">
          <w:marLeft w:val="0"/>
          <w:marRight w:val="0"/>
          <w:marTop w:val="0"/>
          <w:marBottom w:val="0"/>
          <w:divBdr>
            <w:top w:val="none" w:sz="0" w:space="0" w:color="auto"/>
            <w:left w:val="none" w:sz="0" w:space="0" w:color="auto"/>
            <w:bottom w:val="none" w:sz="0" w:space="0" w:color="auto"/>
            <w:right w:val="none" w:sz="0" w:space="0" w:color="auto"/>
          </w:divBdr>
        </w:div>
        <w:div w:id="1258174030">
          <w:marLeft w:val="0"/>
          <w:marRight w:val="0"/>
          <w:marTop w:val="0"/>
          <w:marBottom w:val="0"/>
          <w:divBdr>
            <w:top w:val="none" w:sz="0" w:space="0" w:color="auto"/>
            <w:left w:val="none" w:sz="0" w:space="0" w:color="auto"/>
            <w:bottom w:val="none" w:sz="0" w:space="0" w:color="auto"/>
            <w:right w:val="none" w:sz="0" w:space="0" w:color="auto"/>
          </w:divBdr>
        </w:div>
        <w:div w:id="1258174031">
          <w:marLeft w:val="0"/>
          <w:marRight w:val="0"/>
          <w:marTop w:val="0"/>
          <w:marBottom w:val="0"/>
          <w:divBdr>
            <w:top w:val="none" w:sz="0" w:space="0" w:color="auto"/>
            <w:left w:val="none" w:sz="0" w:space="0" w:color="auto"/>
            <w:bottom w:val="none" w:sz="0" w:space="0" w:color="auto"/>
            <w:right w:val="none" w:sz="0" w:space="0" w:color="auto"/>
          </w:divBdr>
        </w:div>
        <w:div w:id="1258174032">
          <w:marLeft w:val="0"/>
          <w:marRight w:val="0"/>
          <w:marTop w:val="0"/>
          <w:marBottom w:val="0"/>
          <w:divBdr>
            <w:top w:val="none" w:sz="0" w:space="0" w:color="auto"/>
            <w:left w:val="none" w:sz="0" w:space="0" w:color="auto"/>
            <w:bottom w:val="none" w:sz="0" w:space="0" w:color="auto"/>
            <w:right w:val="none" w:sz="0" w:space="0" w:color="auto"/>
          </w:divBdr>
        </w:div>
        <w:div w:id="1258174033">
          <w:marLeft w:val="0"/>
          <w:marRight w:val="0"/>
          <w:marTop w:val="0"/>
          <w:marBottom w:val="0"/>
          <w:divBdr>
            <w:top w:val="none" w:sz="0" w:space="0" w:color="auto"/>
            <w:left w:val="none" w:sz="0" w:space="0" w:color="auto"/>
            <w:bottom w:val="none" w:sz="0" w:space="0" w:color="auto"/>
            <w:right w:val="none" w:sz="0" w:space="0" w:color="auto"/>
          </w:divBdr>
        </w:div>
        <w:div w:id="1258174034">
          <w:marLeft w:val="0"/>
          <w:marRight w:val="0"/>
          <w:marTop w:val="0"/>
          <w:marBottom w:val="0"/>
          <w:divBdr>
            <w:top w:val="none" w:sz="0" w:space="0" w:color="auto"/>
            <w:left w:val="none" w:sz="0" w:space="0" w:color="auto"/>
            <w:bottom w:val="none" w:sz="0" w:space="0" w:color="auto"/>
            <w:right w:val="none" w:sz="0" w:space="0" w:color="auto"/>
          </w:divBdr>
        </w:div>
        <w:div w:id="1258174035">
          <w:marLeft w:val="0"/>
          <w:marRight w:val="0"/>
          <w:marTop w:val="0"/>
          <w:marBottom w:val="0"/>
          <w:divBdr>
            <w:top w:val="none" w:sz="0" w:space="0" w:color="auto"/>
            <w:left w:val="none" w:sz="0" w:space="0" w:color="auto"/>
            <w:bottom w:val="none" w:sz="0" w:space="0" w:color="auto"/>
            <w:right w:val="none" w:sz="0" w:space="0" w:color="auto"/>
          </w:divBdr>
        </w:div>
        <w:div w:id="1258174036">
          <w:marLeft w:val="0"/>
          <w:marRight w:val="0"/>
          <w:marTop w:val="0"/>
          <w:marBottom w:val="0"/>
          <w:divBdr>
            <w:top w:val="none" w:sz="0" w:space="0" w:color="auto"/>
            <w:left w:val="none" w:sz="0" w:space="0" w:color="auto"/>
            <w:bottom w:val="none" w:sz="0" w:space="0" w:color="auto"/>
            <w:right w:val="none" w:sz="0" w:space="0" w:color="auto"/>
          </w:divBdr>
        </w:div>
        <w:div w:id="1258174037">
          <w:marLeft w:val="0"/>
          <w:marRight w:val="0"/>
          <w:marTop w:val="0"/>
          <w:marBottom w:val="0"/>
          <w:divBdr>
            <w:top w:val="none" w:sz="0" w:space="0" w:color="auto"/>
            <w:left w:val="none" w:sz="0" w:space="0" w:color="auto"/>
            <w:bottom w:val="none" w:sz="0" w:space="0" w:color="auto"/>
            <w:right w:val="none" w:sz="0" w:space="0" w:color="auto"/>
          </w:divBdr>
        </w:div>
        <w:div w:id="1258174038">
          <w:marLeft w:val="0"/>
          <w:marRight w:val="0"/>
          <w:marTop w:val="0"/>
          <w:marBottom w:val="0"/>
          <w:divBdr>
            <w:top w:val="none" w:sz="0" w:space="0" w:color="auto"/>
            <w:left w:val="none" w:sz="0" w:space="0" w:color="auto"/>
            <w:bottom w:val="none" w:sz="0" w:space="0" w:color="auto"/>
            <w:right w:val="none" w:sz="0" w:space="0" w:color="auto"/>
          </w:divBdr>
        </w:div>
        <w:div w:id="1258174039">
          <w:marLeft w:val="0"/>
          <w:marRight w:val="0"/>
          <w:marTop w:val="0"/>
          <w:marBottom w:val="0"/>
          <w:divBdr>
            <w:top w:val="none" w:sz="0" w:space="0" w:color="auto"/>
            <w:left w:val="none" w:sz="0" w:space="0" w:color="auto"/>
            <w:bottom w:val="none" w:sz="0" w:space="0" w:color="auto"/>
            <w:right w:val="none" w:sz="0" w:space="0" w:color="auto"/>
          </w:divBdr>
        </w:div>
        <w:div w:id="1258174040">
          <w:marLeft w:val="0"/>
          <w:marRight w:val="0"/>
          <w:marTop w:val="0"/>
          <w:marBottom w:val="0"/>
          <w:divBdr>
            <w:top w:val="none" w:sz="0" w:space="0" w:color="auto"/>
            <w:left w:val="none" w:sz="0" w:space="0" w:color="auto"/>
            <w:bottom w:val="none" w:sz="0" w:space="0" w:color="auto"/>
            <w:right w:val="none" w:sz="0" w:space="0" w:color="auto"/>
          </w:divBdr>
        </w:div>
        <w:div w:id="1258174041">
          <w:marLeft w:val="0"/>
          <w:marRight w:val="0"/>
          <w:marTop w:val="0"/>
          <w:marBottom w:val="0"/>
          <w:divBdr>
            <w:top w:val="none" w:sz="0" w:space="0" w:color="auto"/>
            <w:left w:val="none" w:sz="0" w:space="0" w:color="auto"/>
            <w:bottom w:val="none" w:sz="0" w:space="0" w:color="auto"/>
            <w:right w:val="none" w:sz="0" w:space="0" w:color="auto"/>
          </w:divBdr>
        </w:div>
        <w:div w:id="1258174042">
          <w:marLeft w:val="0"/>
          <w:marRight w:val="0"/>
          <w:marTop w:val="0"/>
          <w:marBottom w:val="0"/>
          <w:divBdr>
            <w:top w:val="none" w:sz="0" w:space="0" w:color="auto"/>
            <w:left w:val="none" w:sz="0" w:space="0" w:color="auto"/>
            <w:bottom w:val="none" w:sz="0" w:space="0" w:color="auto"/>
            <w:right w:val="none" w:sz="0" w:space="0" w:color="auto"/>
          </w:divBdr>
        </w:div>
        <w:div w:id="1258174043">
          <w:marLeft w:val="0"/>
          <w:marRight w:val="0"/>
          <w:marTop w:val="0"/>
          <w:marBottom w:val="0"/>
          <w:divBdr>
            <w:top w:val="none" w:sz="0" w:space="0" w:color="auto"/>
            <w:left w:val="none" w:sz="0" w:space="0" w:color="auto"/>
            <w:bottom w:val="none" w:sz="0" w:space="0" w:color="auto"/>
            <w:right w:val="none" w:sz="0" w:space="0" w:color="auto"/>
          </w:divBdr>
        </w:div>
        <w:div w:id="1258174044">
          <w:marLeft w:val="0"/>
          <w:marRight w:val="0"/>
          <w:marTop w:val="0"/>
          <w:marBottom w:val="0"/>
          <w:divBdr>
            <w:top w:val="none" w:sz="0" w:space="0" w:color="auto"/>
            <w:left w:val="none" w:sz="0" w:space="0" w:color="auto"/>
            <w:bottom w:val="none" w:sz="0" w:space="0" w:color="auto"/>
            <w:right w:val="none" w:sz="0" w:space="0" w:color="auto"/>
          </w:divBdr>
        </w:div>
        <w:div w:id="1258174045">
          <w:marLeft w:val="0"/>
          <w:marRight w:val="0"/>
          <w:marTop w:val="0"/>
          <w:marBottom w:val="0"/>
          <w:divBdr>
            <w:top w:val="none" w:sz="0" w:space="0" w:color="auto"/>
            <w:left w:val="none" w:sz="0" w:space="0" w:color="auto"/>
            <w:bottom w:val="none" w:sz="0" w:space="0" w:color="auto"/>
            <w:right w:val="none" w:sz="0" w:space="0" w:color="auto"/>
          </w:divBdr>
        </w:div>
        <w:div w:id="1258174046">
          <w:marLeft w:val="0"/>
          <w:marRight w:val="0"/>
          <w:marTop w:val="0"/>
          <w:marBottom w:val="0"/>
          <w:divBdr>
            <w:top w:val="none" w:sz="0" w:space="0" w:color="auto"/>
            <w:left w:val="none" w:sz="0" w:space="0" w:color="auto"/>
            <w:bottom w:val="none" w:sz="0" w:space="0" w:color="auto"/>
            <w:right w:val="none" w:sz="0" w:space="0" w:color="auto"/>
          </w:divBdr>
        </w:div>
        <w:div w:id="1258174047">
          <w:marLeft w:val="0"/>
          <w:marRight w:val="0"/>
          <w:marTop w:val="0"/>
          <w:marBottom w:val="0"/>
          <w:divBdr>
            <w:top w:val="none" w:sz="0" w:space="0" w:color="auto"/>
            <w:left w:val="none" w:sz="0" w:space="0" w:color="auto"/>
            <w:bottom w:val="none" w:sz="0" w:space="0" w:color="auto"/>
            <w:right w:val="none" w:sz="0" w:space="0" w:color="auto"/>
          </w:divBdr>
        </w:div>
        <w:div w:id="1258174048">
          <w:marLeft w:val="0"/>
          <w:marRight w:val="0"/>
          <w:marTop w:val="0"/>
          <w:marBottom w:val="0"/>
          <w:divBdr>
            <w:top w:val="none" w:sz="0" w:space="0" w:color="auto"/>
            <w:left w:val="none" w:sz="0" w:space="0" w:color="auto"/>
            <w:bottom w:val="none" w:sz="0" w:space="0" w:color="auto"/>
            <w:right w:val="none" w:sz="0" w:space="0" w:color="auto"/>
          </w:divBdr>
        </w:div>
        <w:div w:id="1258174049">
          <w:marLeft w:val="0"/>
          <w:marRight w:val="0"/>
          <w:marTop w:val="0"/>
          <w:marBottom w:val="0"/>
          <w:divBdr>
            <w:top w:val="none" w:sz="0" w:space="0" w:color="auto"/>
            <w:left w:val="none" w:sz="0" w:space="0" w:color="auto"/>
            <w:bottom w:val="none" w:sz="0" w:space="0" w:color="auto"/>
            <w:right w:val="none" w:sz="0" w:space="0" w:color="auto"/>
          </w:divBdr>
        </w:div>
        <w:div w:id="1258174050">
          <w:marLeft w:val="0"/>
          <w:marRight w:val="0"/>
          <w:marTop w:val="0"/>
          <w:marBottom w:val="0"/>
          <w:divBdr>
            <w:top w:val="none" w:sz="0" w:space="0" w:color="auto"/>
            <w:left w:val="none" w:sz="0" w:space="0" w:color="auto"/>
            <w:bottom w:val="none" w:sz="0" w:space="0" w:color="auto"/>
            <w:right w:val="none" w:sz="0" w:space="0" w:color="auto"/>
          </w:divBdr>
        </w:div>
        <w:div w:id="1258174051">
          <w:marLeft w:val="0"/>
          <w:marRight w:val="0"/>
          <w:marTop w:val="0"/>
          <w:marBottom w:val="0"/>
          <w:divBdr>
            <w:top w:val="none" w:sz="0" w:space="0" w:color="auto"/>
            <w:left w:val="none" w:sz="0" w:space="0" w:color="auto"/>
            <w:bottom w:val="none" w:sz="0" w:space="0" w:color="auto"/>
            <w:right w:val="none" w:sz="0" w:space="0" w:color="auto"/>
          </w:divBdr>
        </w:div>
        <w:div w:id="1258174052">
          <w:marLeft w:val="0"/>
          <w:marRight w:val="0"/>
          <w:marTop w:val="0"/>
          <w:marBottom w:val="0"/>
          <w:divBdr>
            <w:top w:val="none" w:sz="0" w:space="0" w:color="auto"/>
            <w:left w:val="none" w:sz="0" w:space="0" w:color="auto"/>
            <w:bottom w:val="none" w:sz="0" w:space="0" w:color="auto"/>
            <w:right w:val="none" w:sz="0" w:space="0" w:color="auto"/>
          </w:divBdr>
        </w:div>
        <w:div w:id="1258174053">
          <w:marLeft w:val="0"/>
          <w:marRight w:val="0"/>
          <w:marTop w:val="0"/>
          <w:marBottom w:val="0"/>
          <w:divBdr>
            <w:top w:val="none" w:sz="0" w:space="0" w:color="auto"/>
            <w:left w:val="none" w:sz="0" w:space="0" w:color="auto"/>
            <w:bottom w:val="none" w:sz="0" w:space="0" w:color="auto"/>
            <w:right w:val="none" w:sz="0" w:space="0" w:color="auto"/>
          </w:divBdr>
        </w:div>
        <w:div w:id="1258174054">
          <w:marLeft w:val="0"/>
          <w:marRight w:val="0"/>
          <w:marTop w:val="0"/>
          <w:marBottom w:val="0"/>
          <w:divBdr>
            <w:top w:val="none" w:sz="0" w:space="0" w:color="auto"/>
            <w:left w:val="none" w:sz="0" w:space="0" w:color="auto"/>
            <w:bottom w:val="none" w:sz="0" w:space="0" w:color="auto"/>
            <w:right w:val="none" w:sz="0" w:space="0" w:color="auto"/>
          </w:divBdr>
        </w:div>
        <w:div w:id="1258174055">
          <w:marLeft w:val="0"/>
          <w:marRight w:val="0"/>
          <w:marTop w:val="0"/>
          <w:marBottom w:val="0"/>
          <w:divBdr>
            <w:top w:val="none" w:sz="0" w:space="0" w:color="auto"/>
            <w:left w:val="none" w:sz="0" w:space="0" w:color="auto"/>
            <w:bottom w:val="none" w:sz="0" w:space="0" w:color="auto"/>
            <w:right w:val="none" w:sz="0" w:space="0" w:color="auto"/>
          </w:divBdr>
        </w:div>
        <w:div w:id="1258174056">
          <w:marLeft w:val="0"/>
          <w:marRight w:val="0"/>
          <w:marTop w:val="0"/>
          <w:marBottom w:val="0"/>
          <w:divBdr>
            <w:top w:val="none" w:sz="0" w:space="0" w:color="auto"/>
            <w:left w:val="none" w:sz="0" w:space="0" w:color="auto"/>
            <w:bottom w:val="none" w:sz="0" w:space="0" w:color="auto"/>
            <w:right w:val="none" w:sz="0" w:space="0" w:color="auto"/>
          </w:divBdr>
        </w:div>
        <w:div w:id="1258174057">
          <w:marLeft w:val="0"/>
          <w:marRight w:val="0"/>
          <w:marTop w:val="0"/>
          <w:marBottom w:val="0"/>
          <w:divBdr>
            <w:top w:val="none" w:sz="0" w:space="0" w:color="auto"/>
            <w:left w:val="none" w:sz="0" w:space="0" w:color="auto"/>
            <w:bottom w:val="none" w:sz="0" w:space="0" w:color="auto"/>
            <w:right w:val="none" w:sz="0" w:space="0" w:color="auto"/>
          </w:divBdr>
        </w:div>
        <w:div w:id="1258174058">
          <w:marLeft w:val="0"/>
          <w:marRight w:val="0"/>
          <w:marTop w:val="0"/>
          <w:marBottom w:val="0"/>
          <w:divBdr>
            <w:top w:val="none" w:sz="0" w:space="0" w:color="auto"/>
            <w:left w:val="none" w:sz="0" w:space="0" w:color="auto"/>
            <w:bottom w:val="none" w:sz="0" w:space="0" w:color="auto"/>
            <w:right w:val="none" w:sz="0" w:space="0" w:color="auto"/>
          </w:divBdr>
        </w:div>
        <w:div w:id="1258174059">
          <w:marLeft w:val="0"/>
          <w:marRight w:val="0"/>
          <w:marTop w:val="0"/>
          <w:marBottom w:val="0"/>
          <w:divBdr>
            <w:top w:val="none" w:sz="0" w:space="0" w:color="auto"/>
            <w:left w:val="none" w:sz="0" w:space="0" w:color="auto"/>
            <w:bottom w:val="none" w:sz="0" w:space="0" w:color="auto"/>
            <w:right w:val="none" w:sz="0" w:space="0" w:color="auto"/>
          </w:divBdr>
        </w:div>
        <w:div w:id="1258174060">
          <w:marLeft w:val="0"/>
          <w:marRight w:val="0"/>
          <w:marTop w:val="0"/>
          <w:marBottom w:val="0"/>
          <w:divBdr>
            <w:top w:val="none" w:sz="0" w:space="0" w:color="auto"/>
            <w:left w:val="none" w:sz="0" w:space="0" w:color="auto"/>
            <w:bottom w:val="none" w:sz="0" w:space="0" w:color="auto"/>
            <w:right w:val="none" w:sz="0" w:space="0" w:color="auto"/>
          </w:divBdr>
        </w:div>
        <w:div w:id="1258174061">
          <w:marLeft w:val="0"/>
          <w:marRight w:val="0"/>
          <w:marTop w:val="0"/>
          <w:marBottom w:val="0"/>
          <w:divBdr>
            <w:top w:val="none" w:sz="0" w:space="0" w:color="auto"/>
            <w:left w:val="none" w:sz="0" w:space="0" w:color="auto"/>
            <w:bottom w:val="none" w:sz="0" w:space="0" w:color="auto"/>
            <w:right w:val="none" w:sz="0" w:space="0" w:color="auto"/>
          </w:divBdr>
        </w:div>
        <w:div w:id="1258174062">
          <w:marLeft w:val="0"/>
          <w:marRight w:val="0"/>
          <w:marTop w:val="0"/>
          <w:marBottom w:val="0"/>
          <w:divBdr>
            <w:top w:val="none" w:sz="0" w:space="0" w:color="auto"/>
            <w:left w:val="none" w:sz="0" w:space="0" w:color="auto"/>
            <w:bottom w:val="none" w:sz="0" w:space="0" w:color="auto"/>
            <w:right w:val="none" w:sz="0" w:space="0" w:color="auto"/>
          </w:divBdr>
        </w:div>
        <w:div w:id="1258174063">
          <w:marLeft w:val="0"/>
          <w:marRight w:val="0"/>
          <w:marTop w:val="0"/>
          <w:marBottom w:val="0"/>
          <w:divBdr>
            <w:top w:val="none" w:sz="0" w:space="0" w:color="auto"/>
            <w:left w:val="none" w:sz="0" w:space="0" w:color="auto"/>
            <w:bottom w:val="none" w:sz="0" w:space="0" w:color="auto"/>
            <w:right w:val="none" w:sz="0" w:space="0" w:color="auto"/>
          </w:divBdr>
        </w:div>
        <w:div w:id="1258174064">
          <w:marLeft w:val="0"/>
          <w:marRight w:val="0"/>
          <w:marTop w:val="0"/>
          <w:marBottom w:val="0"/>
          <w:divBdr>
            <w:top w:val="none" w:sz="0" w:space="0" w:color="auto"/>
            <w:left w:val="none" w:sz="0" w:space="0" w:color="auto"/>
            <w:bottom w:val="none" w:sz="0" w:space="0" w:color="auto"/>
            <w:right w:val="none" w:sz="0" w:space="0" w:color="auto"/>
          </w:divBdr>
        </w:div>
        <w:div w:id="1258174065">
          <w:marLeft w:val="0"/>
          <w:marRight w:val="0"/>
          <w:marTop w:val="0"/>
          <w:marBottom w:val="0"/>
          <w:divBdr>
            <w:top w:val="none" w:sz="0" w:space="0" w:color="auto"/>
            <w:left w:val="none" w:sz="0" w:space="0" w:color="auto"/>
            <w:bottom w:val="none" w:sz="0" w:space="0" w:color="auto"/>
            <w:right w:val="none" w:sz="0" w:space="0" w:color="auto"/>
          </w:divBdr>
        </w:div>
        <w:div w:id="1258174066">
          <w:marLeft w:val="0"/>
          <w:marRight w:val="0"/>
          <w:marTop w:val="0"/>
          <w:marBottom w:val="0"/>
          <w:divBdr>
            <w:top w:val="none" w:sz="0" w:space="0" w:color="auto"/>
            <w:left w:val="none" w:sz="0" w:space="0" w:color="auto"/>
            <w:bottom w:val="none" w:sz="0" w:space="0" w:color="auto"/>
            <w:right w:val="none" w:sz="0" w:space="0" w:color="auto"/>
          </w:divBdr>
        </w:div>
        <w:div w:id="1258174067">
          <w:marLeft w:val="0"/>
          <w:marRight w:val="0"/>
          <w:marTop w:val="0"/>
          <w:marBottom w:val="0"/>
          <w:divBdr>
            <w:top w:val="none" w:sz="0" w:space="0" w:color="auto"/>
            <w:left w:val="none" w:sz="0" w:space="0" w:color="auto"/>
            <w:bottom w:val="none" w:sz="0" w:space="0" w:color="auto"/>
            <w:right w:val="none" w:sz="0" w:space="0" w:color="auto"/>
          </w:divBdr>
        </w:div>
        <w:div w:id="1258174068">
          <w:marLeft w:val="0"/>
          <w:marRight w:val="0"/>
          <w:marTop w:val="0"/>
          <w:marBottom w:val="0"/>
          <w:divBdr>
            <w:top w:val="none" w:sz="0" w:space="0" w:color="auto"/>
            <w:left w:val="none" w:sz="0" w:space="0" w:color="auto"/>
            <w:bottom w:val="none" w:sz="0" w:space="0" w:color="auto"/>
            <w:right w:val="none" w:sz="0" w:space="0" w:color="auto"/>
          </w:divBdr>
        </w:div>
        <w:div w:id="1258174069">
          <w:marLeft w:val="0"/>
          <w:marRight w:val="0"/>
          <w:marTop w:val="0"/>
          <w:marBottom w:val="0"/>
          <w:divBdr>
            <w:top w:val="none" w:sz="0" w:space="0" w:color="auto"/>
            <w:left w:val="none" w:sz="0" w:space="0" w:color="auto"/>
            <w:bottom w:val="none" w:sz="0" w:space="0" w:color="auto"/>
            <w:right w:val="none" w:sz="0" w:space="0" w:color="auto"/>
          </w:divBdr>
        </w:div>
        <w:div w:id="1258174070">
          <w:marLeft w:val="0"/>
          <w:marRight w:val="0"/>
          <w:marTop w:val="0"/>
          <w:marBottom w:val="0"/>
          <w:divBdr>
            <w:top w:val="none" w:sz="0" w:space="0" w:color="auto"/>
            <w:left w:val="none" w:sz="0" w:space="0" w:color="auto"/>
            <w:bottom w:val="none" w:sz="0" w:space="0" w:color="auto"/>
            <w:right w:val="none" w:sz="0" w:space="0" w:color="auto"/>
          </w:divBdr>
        </w:div>
        <w:div w:id="1258174071">
          <w:marLeft w:val="0"/>
          <w:marRight w:val="0"/>
          <w:marTop w:val="0"/>
          <w:marBottom w:val="0"/>
          <w:divBdr>
            <w:top w:val="none" w:sz="0" w:space="0" w:color="auto"/>
            <w:left w:val="none" w:sz="0" w:space="0" w:color="auto"/>
            <w:bottom w:val="none" w:sz="0" w:space="0" w:color="auto"/>
            <w:right w:val="none" w:sz="0" w:space="0" w:color="auto"/>
          </w:divBdr>
        </w:div>
        <w:div w:id="1258174072">
          <w:marLeft w:val="0"/>
          <w:marRight w:val="0"/>
          <w:marTop w:val="0"/>
          <w:marBottom w:val="0"/>
          <w:divBdr>
            <w:top w:val="none" w:sz="0" w:space="0" w:color="auto"/>
            <w:left w:val="none" w:sz="0" w:space="0" w:color="auto"/>
            <w:bottom w:val="none" w:sz="0" w:space="0" w:color="auto"/>
            <w:right w:val="none" w:sz="0" w:space="0" w:color="auto"/>
          </w:divBdr>
        </w:div>
      </w:divsChild>
    </w:div>
    <w:div w:id="1258173998">
      <w:marLeft w:val="0"/>
      <w:marRight w:val="0"/>
      <w:marTop w:val="0"/>
      <w:marBottom w:val="0"/>
      <w:divBdr>
        <w:top w:val="none" w:sz="0" w:space="0" w:color="auto"/>
        <w:left w:val="none" w:sz="0" w:space="0" w:color="auto"/>
        <w:bottom w:val="none" w:sz="0" w:space="0" w:color="auto"/>
        <w:right w:val="none" w:sz="0" w:space="0" w:color="auto"/>
      </w:divBdr>
    </w:div>
    <w:div w:id="1258174004">
      <w:marLeft w:val="0"/>
      <w:marRight w:val="0"/>
      <w:marTop w:val="0"/>
      <w:marBottom w:val="0"/>
      <w:divBdr>
        <w:top w:val="none" w:sz="0" w:space="0" w:color="auto"/>
        <w:left w:val="none" w:sz="0" w:space="0" w:color="auto"/>
        <w:bottom w:val="none" w:sz="0" w:space="0" w:color="auto"/>
        <w:right w:val="none" w:sz="0" w:space="0" w:color="auto"/>
      </w:divBdr>
    </w:div>
    <w:div w:id="166489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hyperlink" Target="http://k-a-t.ru/tex_mex/1-sopromat_sechen/index.shtml" TargetMode="External"/><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19.png"/><Relationship Id="rId138" Type="http://schemas.openxmlformats.org/officeDocument/2006/relationships/image" Target="media/image124.jpe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wmf"/><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hyperlink" Target="http://k-a-t.ru/tex_mex/1-sopromat_huk/index.shtml" TargetMode="External"/><Relationship Id="rId128" Type="http://schemas.openxmlformats.org/officeDocument/2006/relationships/image" Target="media/image114.jpeg"/><Relationship Id="rId144" Type="http://schemas.openxmlformats.org/officeDocument/2006/relationships/image" Target="media/image129.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0.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0.png"/><Relationship Id="rId139" Type="http://schemas.openxmlformats.org/officeDocument/2006/relationships/image" Target="media/image125.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1.jpeg"/><Relationship Id="rId129" Type="http://schemas.openxmlformats.org/officeDocument/2006/relationships/image" Target="media/image115.jpeg"/><Relationship Id="rId137" Type="http://schemas.openxmlformats.org/officeDocument/2006/relationships/image" Target="media/image123.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w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32" Type="http://schemas.openxmlformats.org/officeDocument/2006/relationships/image" Target="media/image118.jpeg"/><Relationship Id="rId140" Type="http://schemas.openxmlformats.org/officeDocument/2006/relationships/image" Target="media/image126.jpeg"/><Relationship Id="rId145" Type="http://schemas.openxmlformats.org/officeDocument/2006/relationships/image" Target="media/image13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k-a-t.ru/tex_mex/1-sopromat_huk/index.shtml" TargetMode="External"/><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3.jpeg"/><Relationship Id="rId10" Type="http://schemas.openxmlformats.org/officeDocument/2006/relationships/hyperlink" Target="http://5terka.com/images/fiz9gromrodzad/fiz9gromrod-496" TargetMode="External"/><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2.wm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hyperlink" Target="http://k-a-t.ru/tex_mex/1-sopromat_sechen/index.shtml" TargetMode="External"/><Relationship Id="rId130" Type="http://schemas.openxmlformats.org/officeDocument/2006/relationships/image" Target="media/image116.jpeg"/><Relationship Id="rId135" Type="http://schemas.openxmlformats.org/officeDocument/2006/relationships/image" Target="media/image121.png"/><Relationship Id="rId143" Type="http://schemas.openxmlformats.org/officeDocument/2006/relationships/image" Target="media/image128.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9.png"/><Relationship Id="rId34" Type="http://schemas.openxmlformats.org/officeDocument/2006/relationships/image" Target="media/image27.png"/><Relationship Id="rId50" Type="http://schemas.openxmlformats.org/officeDocument/2006/relationships/image" Target="media/image41.jpeg"/><Relationship Id="rId55" Type="http://schemas.openxmlformats.org/officeDocument/2006/relationships/image" Target="media/image45.wmf"/><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2.jpeg"/><Relationship Id="rId141" Type="http://schemas.openxmlformats.org/officeDocument/2006/relationships/hyperlink" Target="http://www.directrix.ru/" TargetMode="External"/><Relationship Id="rId14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jpe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7.jpeg"/><Relationship Id="rId136" Type="http://schemas.openxmlformats.org/officeDocument/2006/relationships/image" Target="media/image122.jpe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hyperlink" Target="http://k-a-t.ru/tex_mex/4-kruchenie_2/index.shtml" TargetMode="External"/><Relationship Id="rId14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k-a-t.ru/tex_mex/4-kruchenie_2/index.shtml" TargetMode="External"/><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hyperlink" Target="http://k-a-t.ru/tex_mex/1-teormex_zadachi/index.shtml" TargetMode="External"/><Relationship Id="rId142"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76</Pages>
  <Words>21800</Words>
  <Characters>139439</Characters>
  <Application>Microsoft Office Word</Application>
  <DocSecurity>0</DocSecurity>
  <Lines>1161</Lines>
  <Paragraphs>321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160918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cp:lastPrinted>2016-12-22T07:52:00Z</cp:lastPrinted>
  <dcterms:created xsi:type="dcterms:W3CDTF">2016-12-20T07:21:00Z</dcterms:created>
  <dcterms:modified xsi:type="dcterms:W3CDTF">2021-02-17T08:43:00Z</dcterms:modified>
</cp:coreProperties>
</file>