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F5FF0" w14:textId="77777777" w:rsidR="00A97806" w:rsidRPr="00C758D0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МИНИСТЕРСТВО ОБРАЗОВАНИЯ КРАСНОЯРСКОГО КРАЯ</w:t>
      </w:r>
    </w:p>
    <w:p w14:paraId="7EB05E4A" w14:textId="77777777" w:rsidR="007D4BFD" w:rsidRDefault="007D4BFD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4F1E307F" w14:textId="77777777"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 xml:space="preserve">краевое государственное автономное </w:t>
      </w:r>
    </w:p>
    <w:p w14:paraId="54375C77" w14:textId="77777777"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 xml:space="preserve">профессиональное образовательное учреждение </w:t>
      </w:r>
    </w:p>
    <w:p w14:paraId="6AE32362" w14:textId="77777777" w:rsidR="00A97806" w:rsidRPr="007D4BFD" w:rsidRDefault="00A97806" w:rsidP="007678CD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D4BFD">
        <w:rPr>
          <w:rFonts w:ascii="Times New Roman" w:hAnsi="Times New Roman" w:cs="Times New Roman"/>
          <w:caps/>
          <w:sz w:val="24"/>
          <w:szCs w:val="24"/>
        </w:rPr>
        <w:t>«Емельяновский дорожно-строительный техникум»</w:t>
      </w:r>
    </w:p>
    <w:p w14:paraId="26D164DC" w14:textId="77777777" w:rsidR="00A97806" w:rsidRPr="00C758D0" w:rsidRDefault="00A97806" w:rsidP="007678CD">
      <w:pPr>
        <w:pStyle w:val="a3"/>
        <w:jc w:val="left"/>
        <w:rPr>
          <w:sz w:val="24"/>
        </w:rPr>
      </w:pPr>
    </w:p>
    <w:p w14:paraId="4A1701F2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B27954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E5723E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C8F8F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ФОНД</w:t>
      </w:r>
    </w:p>
    <w:p w14:paraId="6EFC5563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ОЦЕНОЧНЫХ СРЕДСТВ</w:t>
      </w:r>
    </w:p>
    <w:p w14:paraId="61649B4B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A66E7A" w14:textId="77777777" w:rsidR="00A97806" w:rsidRPr="00C758D0" w:rsidRDefault="00A97806" w:rsidP="007678CD">
      <w:pPr>
        <w:pStyle w:val="4"/>
        <w:spacing w:before="0" w:after="0"/>
        <w:jc w:val="center"/>
        <w:rPr>
          <w:sz w:val="24"/>
          <w:szCs w:val="24"/>
        </w:rPr>
      </w:pPr>
      <w:r w:rsidRPr="00C758D0">
        <w:rPr>
          <w:sz w:val="24"/>
          <w:szCs w:val="24"/>
        </w:rPr>
        <w:t>ПО СПЕЦИАЛЬНОЙ ДИСЦИПЛИНЕ</w:t>
      </w:r>
    </w:p>
    <w:p w14:paraId="6AE91D2D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1460E" w14:textId="77777777" w:rsidR="00A97806" w:rsidRPr="00C758D0" w:rsidRDefault="00A97806" w:rsidP="007678CD">
      <w:pPr>
        <w:pStyle w:val="4"/>
        <w:spacing w:before="0" w:after="0"/>
        <w:jc w:val="center"/>
        <w:rPr>
          <w:b w:val="0"/>
          <w:sz w:val="24"/>
          <w:szCs w:val="24"/>
        </w:rPr>
      </w:pPr>
      <w:r w:rsidRPr="00C758D0">
        <w:rPr>
          <w:b w:val="0"/>
          <w:sz w:val="24"/>
          <w:szCs w:val="24"/>
        </w:rPr>
        <w:t>_______</w:t>
      </w:r>
      <w:r w:rsidR="003D0BAF" w:rsidRPr="00C758D0">
        <w:rPr>
          <w:i/>
          <w:sz w:val="24"/>
          <w:szCs w:val="24"/>
          <w:u w:val="single"/>
        </w:rPr>
        <w:t xml:space="preserve">ОП.02 </w:t>
      </w:r>
      <w:r w:rsidRPr="00C758D0">
        <w:rPr>
          <w:i/>
          <w:sz w:val="24"/>
          <w:szCs w:val="24"/>
          <w:u w:val="single"/>
        </w:rPr>
        <w:t xml:space="preserve">Техническая механика </w:t>
      </w:r>
      <w:r w:rsidRPr="00C758D0">
        <w:rPr>
          <w:b w:val="0"/>
          <w:sz w:val="24"/>
          <w:szCs w:val="24"/>
        </w:rPr>
        <w:t>______</w:t>
      </w:r>
    </w:p>
    <w:p w14:paraId="0DB9408F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14:paraId="16EE6DA4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 xml:space="preserve"> 23.02.04 «Техническая эксплуатация подъемно-транспортных, строительных, дорожных машин и оборудования (по отраслям)»   </w:t>
      </w:r>
    </w:p>
    <w:p w14:paraId="53F0EF30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специальности)</w:t>
      </w:r>
    </w:p>
    <w:p w14:paraId="5D14F0A2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605BC9" w14:textId="77777777" w:rsidR="00A97806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6ADD4D6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5CACCAB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01A7510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209E8D0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1355319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5C1B043" w14:textId="77777777" w:rsidR="00257A2E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293CD70" w14:textId="77777777" w:rsidR="00257A2E" w:rsidRPr="00C758D0" w:rsidRDefault="00257A2E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B3D0605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1CE0D5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A1E53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A32E9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A00FE7" w14:textId="77777777"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14:paraId="5A8EE31D" w14:textId="77777777"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sz w:val="24"/>
          <w:szCs w:val="24"/>
        </w:rPr>
        <w:t>М</w:t>
      </w:r>
      <w:r w:rsidR="00A677E9" w:rsidRPr="00C758D0">
        <w:rPr>
          <w:rFonts w:ascii="Times New Roman" w:hAnsi="Times New Roman" w:cs="Times New Roman"/>
          <w:sz w:val="24"/>
          <w:szCs w:val="24"/>
        </w:rPr>
        <w:t>К</w:t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  <w:u w:val="single"/>
        </w:rPr>
        <w:t>специальных дисциплин</w:t>
      </w:r>
    </w:p>
    <w:p w14:paraId="36ABB357" w14:textId="77777777"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Протокол №____</w:t>
      </w:r>
    </w:p>
    <w:p w14:paraId="740BE858" w14:textId="77777777" w:rsidR="00A97806" w:rsidRPr="00C758D0" w:rsidRDefault="00A677E9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от «___»____________20</w:t>
      </w:r>
      <w:r w:rsidR="00A97806" w:rsidRPr="00C758D0">
        <w:rPr>
          <w:rFonts w:ascii="Times New Roman" w:hAnsi="Times New Roman" w:cs="Times New Roman"/>
          <w:sz w:val="24"/>
          <w:szCs w:val="24"/>
        </w:rPr>
        <w:t>__г.</w:t>
      </w:r>
    </w:p>
    <w:p w14:paraId="07DD6CB6" w14:textId="77777777"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Председатель М</w:t>
      </w:r>
      <w:r w:rsidR="00A677E9" w:rsidRPr="00C758D0">
        <w:rPr>
          <w:rFonts w:ascii="Times New Roman" w:hAnsi="Times New Roman" w:cs="Times New Roman"/>
          <w:sz w:val="24"/>
          <w:szCs w:val="24"/>
        </w:rPr>
        <w:t>К</w:t>
      </w:r>
    </w:p>
    <w:p w14:paraId="54A03598" w14:textId="77777777" w:rsidR="00A97806" w:rsidRPr="00C758D0" w:rsidRDefault="00A97806" w:rsidP="007678CD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___________/</w:t>
      </w:r>
      <w:r w:rsidR="00A677E9" w:rsidRPr="00C758D0">
        <w:rPr>
          <w:rFonts w:ascii="Times New Roman" w:hAnsi="Times New Roman" w:cs="Times New Roman"/>
          <w:sz w:val="24"/>
          <w:szCs w:val="24"/>
        </w:rPr>
        <w:t>М. Картель</w:t>
      </w:r>
    </w:p>
    <w:p w14:paraId="2134D9E5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              подпись</w:t>
      </w:r>
    </w:p>
    <w:p w14:paraId="0397D939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750791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B037CA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932CC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FEA40A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7C4A3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F731C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9FE778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Емельяново</w:t>
      </w:r>
    </w:p>
    <w:p w14:paraId="6E7FA874" w14:textId="77777777" w:rsidR="00BA657A" w:rsidRPr="00C758D0" w:rsidRDefault="00BA657A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6E5D62" w14:textId="77777777" w:rsidR="00ED090D" w:rsidRPr="00C758D0" w:rsidRDefault="00ED090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01458D" w14:textId="77777777" w:rsidR="00362A3D" w:rsidRPr="00C758D0" w:rsidRDefault="00362A3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620F7" w14:textId="77777777" w:rsidR="00ED090D" w:rsidRPr="00C758D0" w:rsidRDefault="00ED090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B8F66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</w:t>
      </w: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 xml:space="preserve">23.02.04 Техническая эксплуатация подъемно-транспортных, строительных, дорожных машин и оборудования (по отраслям)  </w:t>
      </w:r>
    </w:p>
    <w:p w14:paraId="71793D01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специальности)</w:t>
      </w:r>
    </w:p>
    <w:p w14:paraId="5326406E" w14:textId="77777777" w:rsidR="00A97806" w:rsidRPr="00C758D0" w:rsidRDefault="00A97806" w:rsidP="007678CD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по учебной дисциплине </w:t>
      </w:r>
      <w:r w:rsidRPr="00C758D0">
        <w:rPr>
          <w:rFonts w:ascii="Times New Roman" w:hAnsi="Times New Roman" w:cs="Times New Roman"/>
          <w:i/>
          <w:sz w:val="24"/>
          <w:szCs w:val="24"/>
          <w:u w:val="single"/>
        </w:rPr>
        <w:t>Техническая механика</w:t>
      </w:r>
    </w:p>
    <w:p w14:paraId="7D82998B" w14:textId="77777777" w:rsidR="00A97806" w:rsidRPr="00C758D0" w:rsidRDefault="00A97806" w:rsidP="007678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4964AE" w14:textId="77777777" w:rsidR="00A97806" w:rsidRPr="00C758D0" w:rsidRDefault="00A97806" w:rsidP="007678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Составител</w:t>
      </w:r>
      <w:r w:rsidR="007678CD" w:rsidRPr="00C758D0">
        <w:rPr>
          <w:rFonts w:ascii="Times New Roman" w:hAnsi="Times New Roman" w:cs="Times New Roman"/>
          <w:sz w:val="24"/>
          <w:szCs w:val="24"/>
        </w:rPr>
        <w:t>ь</w:t>
      </w:r>
      <w:r w:rsidRPr="00C758D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8A8325E" w14:textId="77777777" w:rsidR="00A97806" w:rsidRPr="00C758D0" w:rsidRDefault="00A97806" w:rsidP="007678CD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___________</w:t>
      </w:r>
      <w:r w:rsidR="00A677E9" w:rsidRPr="00C758D0">
        <w:rPr>
          <w:rFonts w:ascii="Times New Roman" w:hAnsi="Times New Roman" w:cs="Times New Roman"/>
          <w:i/>
          <w:sz w:val="24"/>
          <w:szCs w:val="24"/>
          <w:u w:val="single"/>
        </w:rPr>
        <w:t>Картель Михаил Павлович</w:t>
      </w:r>
      <w:r w:rsidRPr="00C758D0">
        <w:rPr>
          <w:rFonts w:ascii="Times New Roman" w:hAnsi="Times New Roman" w:cs="Times New Roman"/>
          <w:sz w:val="24"/>
          <w:szCs w:val="24"/>
        </w:rPr>
        <w:t>___________</w:t>
      </w:r>
    </w:p>
    <w:p w14:paraId="07A0FABF" w14:textId="77777777" w:rsidR="00A97806" w:rsidRPr="00C758D0" w:rsidRDefault="00A97806" w:rsidP="007678CD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(Ф.И.О., должность)</w:t>
      </w:r>
    </w:p>
    <w:p w14:paraId="45C02683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2411C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8C0FD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08074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FCB41D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68B6F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0056D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8D1A37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36DF2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DBF12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7ED6E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C7146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25BE0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6B8B3A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C8E44B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EB023E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C1B4B4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E2F5D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ABD1AF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980AAD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DE8276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3FCD20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ACF973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EA8CCB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27FD53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2E07C3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EC7691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8D7164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3E591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AB627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BAE522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F549EF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21FD9C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0B34D1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62C62" w14:textId="77777777" w:rsidR="007678CD" w:rsidRPr="00C758D0" w:rsidRDefault="007678CD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11B28C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B83F1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1A1A5" w14:textId="77777777" w:rsidR="00A97806" w:rsidRPr="00C758D0" w:rsidRDefault="00A97806" w:rsidP="007678CD">
      <w:pPr>
        <w:pStyle w:val="1"/>
        <w:tabs>
          <w:tab w:val="left" w:pos="0"/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hanging="3654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A97806" w:rsidRPr="00C758D0" w14:paraId="287E8789" w14:textId="77777777" w:rsidTr="00846111">
        <w:tc>
          <w:tcPr>
            <w:tcW w:w="8388" w:type="dxa"/>
          </w:tcPr>
          <w:p w14:paraId="20A322C4" w14:textId="77777777" w:rsidR="00A97806" w:rsidRPr="00C758D0" w:rsidRDefault="00A97806" w:rsidP="007678CD">
            <w:pPr>
              <w:pStyle w:val="1"/>
              <w:spacing w:before="0" w:line="240" w:lineRule="auto"/>
              <w:ind w:left="284"/>
              <w:jc w:val="both"/>
              <w:rPr>
                <w:rFonts w:ascii="Times New Roman" w:hAnsi="Times New Roman" w:cs="Times New Roman"/>
                <w:b w:val="0"/>
                <w:bCs w:val="0"/>
                <w:caps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14:paraId="2D797B5E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</w:t>
            </w:r>
          </w:p>
        </w:tc>
      </w:tr>
      <w:tr w:rsidR="00A97806" w:rsidRPr="00C758D0" w14:paraId="1D2493C1" w14:textId="77777777" w:rsidTr="00846111">
        <w:tc>
          <w:tcPr>
            <w:tcW w:w="8388" w:type="dxa"/>
          </w:tcPr>
          <w:p w14:paraId="19226A10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Общие положения</w:t>
            </w:r>
          </w:p>
          <w:p w14:paraId="584BB2BD" w14:textId="77777777"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14:paraId="6B14EF13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5945B202" w14:textId="77777777" w:rsidTr="00846111">
        <w:tc>
          <w:tcPr>
            <w:tcW w:w="8388" w:type="dxa"/>
          </w:tcPr>
          <w:p w14:paraId="1F4523AA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1183" w:type="dxa"/>
          </w:tcPr>
          <w:p w14:paraId="3A75EE59" w14:textId="77777777"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0DB95A80" w14:textId="77777777" w:rsidTr="00846111">
        <w:trPr>
          <w:trHeight w:val="695"/>
        </w:trPr>
        <w:tc>
          <w:tcPr>
            <w:tcW w:w="8388" w:type="dxa"/>
          </w:tcPr>
          <w:p w14:paraId="61CAE339" w14:textId="77777777" w:rsidR="00A97806" w:rsidRPr="00C758D0" w:rsidRDefault="00A97806" w:rsidP="007678CD">
            <w:pPr>
              <w:pStyle w:val="1"/>
              <w:spacing w:before="0" w:line="240" w:lineRule="auto"/>
              <w:ind w:left="644"/>
              <w:jc w:val="both"/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Таблица 1 – Оценочные средства</w:t>
            </w:r>
          </w:p>
        </w:tc>
        <w:tc>
          <w:tcPr>
            <w:tcW w:w="1183" w:type="dxa"/>
          </w:tcPr>
          <w:p w14:paraId="3F7BDC25" w14:textId="77777777"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564E9AF2" w14:textId="77777777" w:rsidTr="00846111">
        <w:tc>
          <w:tcPr>
            <w:tcW w:w="8388" w:type="dxa"/>
          </w:tcPr>
          <w:p w14:paraId="1AD198EC" w14:textId="77777777" w:rsidR="00A97806" w:rsidRPr="00C758D0" w:rsidRDefault="00A97806" w:rsidP="007678CD">
            <w:pPr>
              <w:pStyle w:val="1"/>
              <w:spacing w:before="0" w:line="240" w:lineRule="auto"/>
              <w:ind w:left="644"/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14:paraId="75E466F4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409D352A" w14:textId="77777777" w:rsidTr="00846111">
        <w:trPr>
          <w:trHeight w:val="670"/>
        </w:trPr>
        <w:tc>
          <w:tcPr>
            <w:tcW w:w="8388" w:type="dxa"/>
          </w:tcPr>
          <w:p w14:paraId="209B1CF1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текущего контроля</w:t>
            </w:r>
          </w:p>
        </w:tc>
        <w:tc>
          <w:tcPr>
            <w:tcW w:w="1183" w:type="dxa"/>
          </w:tcPr>
          <w:p w14:paraId="79B21A05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573DB01B" w14:textId="77777777" w:rsidTr="00846111">
        <w:trPr>
          <w:trHeight w:val="670"/>
        </w:trPr>
        <w:tc>
          <w:tcPr>
            <w:tcW w:w="8388" w:type="dxa"/>
          </w:tcPr>
          <w:p w14:paraId="6A0D7621" w14:textId="77777777"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Практические и лабораторные работы (критерии оценки)</w:t>
            </w:r>
          </w:p>
        </w:tc>
        <w:tc>
          <w:tcPr>
            <w:tcW w:w="1183" w:type="dxa"/>
          </w:tcPr>
          <w:p w14:paraId="2179C315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2637C434" w14:textId="77777777" w:rsidTr="00846111">
        <w:trPr>
          <w:trHeight w:val="670"/>
        </w:trPr>
        <w:tc>
          <w:tcPr>
            <w:tcW w:w="8388" w:type="dxa"/>
          </w:tcPr>
          <w:p w14:paraId="7499CD7A" w14:textId="77777777"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тестовые задания (критерии оценки)</w:t>
            </w:r>
          </w:p>
        </w:tc>
        <w:tc>
          <w:tcPr>
            <w:tcW w:w="1183" w:type="dxa"/>
          </w:tcPr>
          <w:p w14:paraId="4B6CC113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55427B16" w14:textId="77777777" w:rsidTr="00846111">
        <w:trPr>
          <w:trHeight w:val="670"/>
        </w:trPr>
        <w:tc>
          <w:tcPr>
            <w:tcW w:w="8388" w:type="dxa"/>
          </w:tcPr>
          <w:p w14:paraId="446ED19D" w14:textId="77777777" w:rsidR="00A97806" w:rsidRPr="00C758D0" w:rsidRDefault="00A97806" w:rsidP="007678CD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Вопросы для текущего контроля (критерии оценки)</w:t>
            </w:r>
          </w:p>
        </w:tc>
        <w:tc>
          <w:tcPr>
            <w:tcW w:w="1183" w:type="dxa"/>
          </w:tcPr>
          <w:p w14:paraId="6A6C3BE4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5B31D3D5" w14:textId="77777777" w:rsidTr="00846111">
        <w:tc>
          <w:tcPr>
            <w:tcW w:w="8388" w:type="dxa"/>
          </w:tcPr>
          <w:p w14:paraId="7278CBFD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</w:p>
          <w:p w14:paraId="1F369050" w14:textId="77777777" w:rsidR="00A97806" w:rsidRPr="00C758D0" w:rsidRDefault="00A97806" w:rsidP="007678CD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</w:tcPr>
          <w:p w14:paraId="0B4B1A04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75CDA906" w14:textId="77777777" w:rsidTr="00846111">
        <w:tc>
          <w:tcPr>
            <w:tcW w:w="8388" w:type="dxa"/>
          </w:tcPr>
          <w:p w14:paraId="21987E0E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  <w:p w14:paraId="7228933C" w14:textId="77777777" w:rsidR="00A97806" w:rsidRPr="00C758D0" w:rsidRDefault="00A97806" w:rsidP="00767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3" w:type="dxa"/>
          </w:tcPr>
          <w:p w14:paraId="19A54ED3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7806" w:rsidRPr="00C758D0" w14:paraId="1557CE7F" w14:textId="77777777" w:rsidTr="00846111">
        <w:tc>
          <w:tcPr>
            <w:tcW w:w="8388" w:type="dxa"/>
          </w:tcPr>
          <w:p w14:paraId="6DDA4A1B" w14:textId="77777777" w:rsidR="00A97806" w:rsidRPr="00C758D0" w:rsidRDefault="00A97806" w:rsidP="007678CD">
            <w:pPr>
              <w:pStyle w:val="1"/>
              <w:keepLines w:val="0"/>
              <w:numPr>
                <w:ilvl w:val="0"/>
                <w:numId w:val="1"/>
              </w:numPr>
              <w:autoSpaceDE w:val="0"/>
              <w:autoSpaceDN w:val="0"/>
              <w:spacing w:before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1183" w:type="dxa"/>
          </w:tcPr>
          <w:p w14:paraId="6A59E29F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499A4B8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104BA" w14:textId="77777777" w:rsidR="00A97806" w:rsidRPr="00C758D0" w:rsidRDefault="00A97806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2F4443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A9F5F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0E1F7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9B4A5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63F7B5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2A576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25704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41024E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2399C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68F642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BBFA9F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A8BE4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57369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C944DC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36ADC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769F1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80B3C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3B79E" w14:textId="77777777" w:rsidR="007678CD" w:rsidRPr="00C758D0" w:rsidRDefault="007678CD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B7F26E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DC2B1E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F10D6" w14:textId="77777777" w:rsidR="007D4BFD" w:rsidRDefault="00A97806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ab/>
      </w:r>
    </w:p>
    <w:p w14:paraId="7BE5D428" w14:textId="77777777"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8EA75" w14:textId="77777777"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1761F2" w14:textId="77777777" w:rsidR="007D4BFD" w:rsidRDefault="007D4BFD" w:rsidP="007D4BF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559C7" w14:textId="77777777" w:rsidR="00A97806" w:rsidRPr="00C758D0" w:rsidRDefault="00A97806" w:rsidP="007D4BFD">
      <w:pPr>
        <w:tabs>
          <w:tab w:val="left" w:pos="4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1. Общие положения</w:t>
      </w:r>
    </w:p>
    <w:p w14:paraId="5A221177" w14:textId="77777777" w:rsidR="00A97806" w:rsidRPr="00C758D0" w:rsidRDefault="00A97806" w:rsidP="007678CD">
      <w:pPr>
        <w:spacing w:after="0" w:line="240" w:lineRule="auto"/>
        <w:ind w:left="100"/>
        <w:jc w:val="both"/>
        <w:rPr>
          <w:rFonts w:ascii="Times New Roman" w:hAnsi="Times New Roman" w:cs="Times New Roman"/>
          <w:sz w:val="24"/>
          <w:szCs w:val="24"/>
        </w:rPr>
      </w:pPr>
    </w:p>
    <w:p w14:paraId="6804EAE7" w14:textId="77777777" w:rsidR="00A97806" w:rsidRPr="007D4BFD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В основе специальной  дисциплины Техническая механика лежит установка на формирование у обучаемых системы базовых понятий структуры транспортной системы в дорожном строительстве, а также выработка умений, применять приобретенные </w:t>
      </w:r>
      <w:r w:rsidRPr="007D4BFD">
        <w:rPr>
          <w:rFonts w:ascii="Times New Roman" w:hAnsi="Times New Roman" w:cs="Times New Roman"/>
          <w:sz w:val="24"/>
          <w:szCs w:val="24"/>
        </w:rPr>
        <w:t>знания как в профессиональной деятельности, так и для решения жизненных задач.</w:t>
      </w:r>
    </w:p>
    <w:p w14:paraId="1FB4969B" w14:textId="77777777" w:rsidR="00A97806" w:rsidRPr="00C758D0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4"/>
          <w:szCs w:val="24"/>
        </w:rPr>
      </w:pPr>
      <w:r w:rsidRPr="007D4BFD">
        <w:rPr>
          <w:rFonts w:ascii="Times New Roman" w:hAnsi="Times New Roman" w:cs="Times New Roman"/>
          <w:sz w:val="24"/>
          <w:szCs w:val="24"/>
        </w:rPr>
        <w:t>Результатом освоения специальной дисциплины Техническая механика являются</w:t>
      </w:r>
      <w:r w:rsidRPr="00C758D0">
        <w:rPr>
          <w:rFonts w:ascii="Times New Roman" w:hAnsi="Times New Roman" w:cs="Times New Roman"/>
          <w:sz w:val="24"/>
          <w:szCs w:val="24"/>
        </w:rPr>
        <w:t xml:space="preserve"> освоенные умения и усвоенные знания, направленные на формирование общих компетенций.</w:t>
      </w:r>
    </w:p>
    <w:p w14:paraId="6E02875B" w14:textId="77777777"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Форма промежуточной аттестации по учебной дисциплине –</w:t>
      </w:r>
      <w:r w:rsidR="00A677E9" w:rsidRPr="00C758D0">
        <w:rPr>
          <w:rFonts w:ascii="Times New Roman" w:hAnsi="Times New Roman" w:cs="Times New Roman"/>
          <w:sz w:val="24"/>
          <w:szCs w:val="24"/>
          <w:u w:val="single"/>
        </w:rPr>
        <w:t>экзамен</w:t>
      </w:r>
      <w:r w:rsidRPr="00C758D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111"/>
        <w:gridCol w:w="2977"/>
      </w:tblGrid>
      <w:tr w:rsidR="00A97806" w:rsidRPr="00C758D0" w14:paraId="0311783E" w14:textId="77777777" w:rsidTr="00846111">
        <w:tc>
          <w:tcPr>
            <w:tcW w:w="1842" w:type="dxa"/>
          </w:tcPr>
          <w:p w14:paraId="720FA019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C7DCA9A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977" w:type="dxa"/>
          </w:tcPr>
          <w:p w14:paraId="60D268F5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A97806" w:rsidRPr="00C758D0" w14:paraId="3FEFB6F3" w14:textId="77777777" w:rsidTr="00846111">
        <w:tc>
          <w:tcPr>
            <w:tcW w:w="1842" w:type="dxa"/>
          </w:tcPr>
          <w:p w14:paraId="503E91F4" w14:textId="77777777" w:rsidR="00A97806" w:rsidRPr="00C758D0" w:rsidRDefault="00A97806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4 семестр</w:t>
            </w:r>
          </w:p>
        </w:tc>
        <w:tc>
          <w:tcPr>
            <w:tcW w:w="4111" w:type="dxa"/>
          </w:tcPr>
          <w:p w14:paraId="0B7216A9" w14:textId="77777777" w:rsidR="00A97806" w:rsidRPr="00C758D0" w:rsidRDefault="00A677E9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Экзамен</w:t>
            </w:r>
          </w:p>
        </w:tc>
        <w:tc>
          <w:tcPr>
            <w:tcW w:w="2977" w:type="dxa"/>
          </w:tcPr>
          <w:p w14:paraId="32DC13C8" w14:textId="77777777" w:rsidR="00A97806" w:rsidRPr="00C758D0" w:rsidRDefault="00A677E9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>По билетам</w:t>
            </w:r>
            <w:r w:rsidR="00A97806" w:rsidRPr="00C75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14:paraId="6A4A5334" w14:textId="77777777"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Итогом </w:t>
      </w:r>
      <w:r w:rsidR="00A677E9" w:rsidRPr="00C758D0">
        <w:rPr>
          <w:rFonts w:ascii="Times New Roman" w:hAnsi="Times New Roman" w:cs="Times New Roman"/>
          <w:sz w:val="24"/>
          <w:szCs w:val="24"/>
          <w:u w:val="single"/>
        </w:rPr>
        <w:t>экзамена</w:t>
      </w:r>
      <w:r w:rsidRPr="00C758D0">
        <w:rPr>
          <w:rFonts w:ascii="Times New Roman" w:hAnsi="Times New Roman" w:cs="Times New Roman"/>
          <w:sz w:val="24"/>
          <w:szCs w:val="24"/>
        </w:rPr>
        <w:t xml:space="preserve"> является качественная оценка в баллах от 1 до 5.</w:t>
      </w:r>
    </w:p>
    <w:p w14:paraId="4066E44E" w14:textId="77777777" w:rsidR="00A97806" w:rsidRPr="00C758D0" w:rsidRDefault="00A97806" w:rsidP="007678CD">
      <w:pPr>
        <w:spacing w:after="0" w:line="240" w:lineRule="auto"/>
        <w:ind w:left="100" w:firstLine="609"/>
        <w:jc w:val="both"/>
        <w:rPr>
          <w:rFonts w:ascii="Times New Roman" w:hAnsi="Times New Roman" w:cs="Times New Roman"/>
          <w:sz w:val="24"/>
          <w:szCs w:val="24"/>
        </w:rPr>
      </w:pPr>
    </w:p>
    <w:p w14:paraId="46516C30" w14:textId="77777777" w:rsidR="00A97806" w:rsidRPr="00C758D0" w:rsidRDefault="00A97806" w:rsidP="007678CD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учебной дисциплины, подлежащие проверке:</w:t>
      </w:r>
    </w:p>
    <w:p w14:paraId="3CB03DD6" w14:textId="77777777" w:rsidR="00A97806" w:rsidRPr="007D4BFD" w:rsidRDefault="00A97806" w:rsidP="007678C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Освоение содержания специальной дисциплины </w:t>
      </w:r>
      <w:r w:rsidRPr="007D4BFD">
        <w:rPr>
          <w:rFonts w:ascii="Times New Roman" w:hAnsi="Times New Roman" w:cs="Times New Roman"/>
          <w:sz w:val="24"/>
          <w:szCs w:val="24"/>
        </w:rPr>
        <w:t xml:space="preserve">Техническая механикаобеспечивает достижение студентами следующих </w:t>
      </w:r>
      <w:r w:rsidRPr="007D4BF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</w:t>
      </w:r>
      <w:r w:rsidRPr="007D4BFD">
        <w:rPr>
          <w:rFonts w:ascii="Times New Roman" w:hAnsi="Times New Roman" w:cs="Times New Roman"/>
          <w:sz w:val="24"/>
          <w:szCs w:val="24"/>
        </w:rPr>
        <w:t>:</w:t>
      </w:r>
    </w:p>
    <w:p w14:paraId="504110C2" w14:textId="77777777"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2CD065" w14:textId="77777777" w:rsidR="00A97806" w:rsidRPr="00C758D0" w:rsidRDefault="00A97806" w:rsidP="007678CD">
      <w:pPr>
        <w:pStyle w:val="12"/>
        <w:keepNext/>
        <w:keepLines/>
        <w:shd w:val="clear" w:color="auto" w:fill="auto"/>
        <w:spacing w:before="0" w:after="0" w:line="240" w:lineRule="auto"/>
        <w:jc w:val="both"/>
        <w:rPr>
          <w:rFonts w:cs="Times New Roman"/>
          <w:sz w:val="24"/>
          <w:szCs w:val="24"/>
        </w:rPr>
      </w:pPr>
      <w:r w:rsidRPr="00C758D0">
        <w:rPr>
          <w:rFonts w:cs="Times New Roman"/>
          <w:b w:val="0"/>
          <w:sz w:val="24"/>
          <w:szCs w:val="24"/>
        </w:rPr>
        <w:t xml:space="preserve">В результате освоения дисциплины обучающийся должен. </w:t>
      </w:r>
    </w:p>
    <w:p w14:paraId="31439E71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0A221053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У1-выполнять основные расчеты по технической механике.</w:t>
      </w:r>
    </w:p>
    <w:p w14:paraId="57D8E744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У2-выбирать материалы, детали, узлы, на основе анализа их свойств, для конкретного применения.</w:t>
      </w:r>
    </w:p>
    <w:p w14:paraId="372CEE80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14:paraId="51C67353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З1 - основы теоретической механики, сопротивления материалов, деталей машин.</w:t>
      </w:r>
    </w:p>
    <w:p w14:paraId="4543144A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З2 - основные положения и аксиомы статики, кинематики, динамики и деталей машин.</w:t>
      </w:r>
    </w:p>
    <w:p w14:paraId="396E2C41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З3 - элементы конструкций механизмов и машин.</w:t>
      </w:r>
    </w:p>
    <w:p w14:paraId="52A49D7E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З4 - характеристики механизмов и машин.</w:t>
      </w:r>
    </w:p>
    <w:p w14:paraId="103AC97C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общих компетенций:</w:t>
      </w:r>
    </w:p>
    <w:p w14:paraId="3A50644D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общих компетенций:</w:t>
      </w:r>
    </w:p>
    <w:p w14:paraId="3924B80A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ОК.1. Понимать сущность и социальную значимость своей будущей профессии, проявлять к ней устойчивый интерес.</w:t>
      </w:r>
    </w:p>
    <w:p w14:paraId="50B517D8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E60ACDC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ОК.3. Принимать решения в стандартных и нестандартных ситуациях и нести за них ответственность.</w:t>
      </w:r>
    </w:p>
    <w:p w14:paraId="6DD44345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ОК.4. Осуществлять 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325959F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ОК.5. Использовать информационно - коммуникационные технологии в профессиональной деятельности.</w:t>
      </w:r>
    </w:p>
    <w:p w14:paraId="53E9A96F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ОК.6. Работать в коллективе и команде, эффективно общаться с коллегами, руководством, потребителями.</w:t>
      </w:r>
    </w:p>
    <w:p w14:paraId="4615FBC4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ОК.7. Брать на себя ответственность за работу членов команды (подчиненных), результат выполнения заданий.</w:t>
      </w:r>
    </w:p>
    <w:p w14:paraId="54686305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3ABA855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ОК.9. Ориентироваться в условиях частой смены технологий в профессиональной деятельности.</w:t>
      </w:r>
    </w:p>
    <w:p w14:paraId="2B65A5D6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профессиональных компетенций:</w:t>
      </w:r>
    </w:p>
    <w:p w14:paraId="7597DE3A" w14:textId="77777777"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ПК 2.3. Определять техническое состояние систем и механизмов подъемно-транспортных, строительных, дорожных машин и оборудования.</w:t>
      </w:r>
    </w:p>
    <w:p w14:paraId="5E354EF4" w14:textId="77777777"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ПК 2.4. Вести учетно-отчетную документацию по техническому обслуживанию и ремонту </w:t>
      </w:r>
      <w:r w:rsidRPr="00C758D0">
        <w:rPr>
          <w:rFonts w:ascii="Times New Roman" w:hAnsi="Times New Roman" w:cs="Times New Roman"/>
          <w:sz w:val="24"/>
          <w:szCs w:val="24"/>
        </w:rPr>
        <w:lastRenderedPageBreak/>
        <w:t>подъемно-транспортных, строительных, дорожных машин и оборудования.</w:t>
      </w:r>
    </w:p>
    <w:p w14:paraId="3E22D875" w14:textId="77777777"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ПК 3.3. Составлять и оформлять техническую и отчетную документацию о работе ремонтно-механического отделения структурного подразделения.</w:t>
      </w:r>
    </w:p>
    <w:p w14:paraId="59D6D6F8" w14:textId="77777777" w:rsidR="00A97806" w:rsidRPr="00C758D0" w:rsidRDefault="00A97806" w:rsidP="00767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ПК 3.4. Участвовать в подготовке документации для лицензирования производственной деятельности структурного подразделения.</w:t>
      </w:r>
    </w:p>
    <w:p w14:paraId="2201D976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056E3" w14:textId="77777777" w:rsidR="00A97806" w:rsidRPr="00C758D0" w:rsidRDefault="00A97806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22631" w14:textId="77777777" w:rsidR="00A97806" w:rsidRPr="00C758D0" w:rsidRDefault="00A97806" w:rsidP="007678CD">
      <w:pPr>
        <w:tabs>
          <w:tab w:val="left" w:pos="4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01CEF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72F5D5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DD3B4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F8CBC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6FB4F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63FF03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3ACC90" w14:textId="77777777" w:rsidR="00A97806" w:rsidRPr="00C758D0" w:rsidRDefault="00A97806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C68C2D" w14:textId="77777777" w:rsidR="00A97806" w:rsidRPr="00C758D0" w:rsidRDefault="00A97806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ab/>
      </w:r>
    </w:p>
    <w:p w14:paraId="78FC6858" w14:textId="77777777" w:rsidR="00A97806" w:rsidRPr="00C758D0" w:rsidRDefault="00A97806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3BFB8C" w14:textId="77777777" w:rsidR="00A97806" w:rsidRDefault="00A97806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2DDBD6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78080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98D95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E97A3A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2C887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3CB7F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2828E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75CFF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7938E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47E2A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98C0FE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07870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8921F3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84923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4A7FBB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1315BB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3576E2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1E8EAD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543CC4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C14B5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A30DA3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F14A9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D872A9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B37A02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5C9CE9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FC45A0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07E0B2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43D0C6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AD1A0A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CD0DE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75A964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04BE1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9BB574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CFE40" w14:textId="77777777" w:rsidR="00257A2E" w:rsidRDefault="00257A2E" w:rsidP="007678CD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2D8A8" w14:textId="77777777" w:rsidR="00257A2E" w:rsidRDefault="00257A2E" w:rsidP="00257A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фонда оценочных средств </w:t>
      </w:r>
      <w:r w:rsidRPr="00442780">
        <w:rPr>
          <w:rFonts w:ascii="Times New Roman" w:hAnsi="Times New Roman" w:cs="Times New Roman"/>
          <w:b/>
          <w:bCs/>
          <w:sz w:val="28"/>
          <w:szCs w:val="28"/>
        </w:rPr>
        <w:t xml:space="preserve"> по УД, ПМ  </w:t>
      </w:r>
    </w:p>
    <w:p w14:paraId="313E852A" w14:textId="77777777" w:rsidR="00257A2E" w:rsidRPr="002D6511" w:rsidRDefault="00257A2E" w:rsidP="00257A2E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Техническая механика</w:t>
      </w:r>
    </w:p>
    <w:p w14:paraId="468777D2" w14:textId="77777777" w:rsidR="00257A2E" w:rsidRPr="00442780" w:rsidRDefault="00257A2E" w:rsidP="00257A2E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 w:rsidRPr="00442780">
        <w:rPr>
          <w:rFonts w:ascii="Times New Roman" w:hAnsi="Times New Roman" w:cs="Times New Roman"/>
          <w:sz w:val="28"/>
          <w:szCs w:val="28"/>
        </w:rPr>
        <w:t>Таблица 1. Оценочные средства учебной дисциплины</w:t>
      </w:r>
    </w:p>
    <w:p w14:paraId="560C8BC7" w14:textId="77777777" w:rsidR="00257A2E" w:rsidRDefault="00257A2E" w:rsidP="00257A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592"/>
        <w:gridCol w:w="3029"/>
        <w:gridCol w:w="2950"/>
      </w:tblGrid>
      <w:tr w:rsidR="00257A2E" w:rsidRPr="006A2D1A" w14:paraId="42ACA8FF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3A5B3EFD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598C46C0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14:paraId="75832198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257A2E" w:rsidRPr="006A2D1A" w14:paraId="4F68046F" w14:textId="77777777" w:rsidTr="00257A2E">
        <w:tc>
          <w:tcPr>
            <w:tcW w:w="3592" w:type="dxa"/>
          </w:tcPr>
          <w:p w14:paraId="74DC2450" w14:textId="77777777" w:rsidR="00257A2E" w:rsidRPr="00FC6ED6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Основные понятия и аксиомы статики.</w:t>
            </w:r>
          </w:p>
        </w:tc>
        <w:tc>
          <w:tcPr>
            <w:tcW w:w="3029" w:type="dxa"/>
          </w:tcPr>
          <w:p w14:paraId="3C69FD8F" w14:textId="77777777" w:rsidR="00257A2E" w:rsidRPr="00FC6ED6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0" w:type="dxa"/>
          </w:tcPr>
          <w:p w14:paraId="49313163" w14:textId="77777777" w:rsidR="00257A2E" w:rsidRPr="00FC6ED6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7F408604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D6">
              <w:rPr>
                <w:rFonts w:ascii="Times New Roman" w:hAnsi="Times New Roman" w:cs="Times New Roman"/>
                <w:sz w:val="24"/>
                <w:szCs w:val="24"/>
              </w:rPr>
              <w:t>Зок3/1</w:t>
            </w:r>
          </w:p>
          <w:p w14:paraId="69624C99" w14:textId="77777777" w:rsidR="00257A2E" w:rsidRP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7B21813D" w14:textId="77777777" w:rsidR="00257A2E" w:rsidRPr="00FC6ED6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14:paraId="1232FF16" w14:textId="77777777" w:rsidTr="00257A2E">
        <w:tc>
          <w:tcPr>
            <w:tcW w:w="3592" w:type="dxa"/>
          </w:tcPr>
          <w:p w14:paraId="647EF927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Плоская система сил</w:t>
            </w:r>
          </w:p>
        </w:tc>
        <w:tc>
          <w:tcPr>
            <w:tcW w:w="3029" w:type="dxa"/>
          </w:tcPr>
          <w:p w14:paraId="76293D68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14:paraId="2725C2BB" w14:textId="77777777" w:rsidR="00257A2E" w:rsidRPr="006B102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02B"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14:paraId="6EAC54D3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B10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Уок5/1</w:t>
            </w:r>
          </w:p>
          <w:p w14:paraId="643F1B23" w14:textId="77777777" w:rsidR="00257A2E" w:rsidRP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14:paraId="6400EA8D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14:paraId="0DADA991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970BCFE" w14:textId="77777777" w:rsidR="00257A2E" w:rsidRPr="0044512A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Пространственная система сил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050F397D" w14:textId="77777777" w:rsidR="00257A2E" w:rsidRDefault="00257A2E" w:rsidP="00257A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341D2263" w14:textId="77777777" w:rsidR="00257A2E" w:rsidRPr="0044512A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0" w:type="dxa"/>
          </w:tcPr>
          <w:p w14:paraId="5CBD0FB9" w14:textId="77777777"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</w:p>
          <w:p w14:paraId="5C110B4A" w14:textId="77777777"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14EB02FB" w14:textId="77777777" w:rsidR="00257A2E" w:rsidRPr="0044512A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Уок1/5</w:t>
            </w:r>
          </w:p>
          <w:p w14:paraId="16DE1CA5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2A">
              <w:rPr>
                <w:rFonts w:ascii="Times New Roman" w:hAnsi="Times New Roman" w:cs="Times New Roman"/>
                <w:sz w:val="24"/>
                <w:szCs w:val="24"/>
              </w:rPr>
              <w:t>Уок2/4</w:t>
            </w:r>
          </w:p>
          <w:p w14:paraId="61FDA807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14:paraId="5B23F653" w14:textId="77777777" w:rsidR="00184A7B" w:rsidRPr="0044512A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14:paraId="2D19F1AF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5A4EEA3A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Пространственная система сил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207CA902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2950" w:type="dxa"/>
          </w:tcPr>
          <w:p w14:paraId="696C87D1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ОК4</w:t>
            </w:r>
          </w:p>
          <w:p w14:paraId="03A351D1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ОК1</w:t>
            </w:r>
          </w:p>
          <w:p w14:paraId="2B868031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Уок4/1</w:t>
            </w:r>
          </w:p>
          <w:p w14:paraId="61F0934B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Зок4/1</w:t>
            </w:r>
          </w:p>
          <w:p w14:paraId="654F86A0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Уок1/7</w:t>
            </w:r>
          </w:p>
          <w:p w14:paraId="36EC94EC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Уок1/6</w:t>
            </w:r>
          </w:p>
        </w:tc>
      </w:tr>
      <w:tr w:rsidR="00257A2E" w:rsidRPr="006A2D1A" w14:paraId="3224C35B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57599925" w14:textId="77777777" w:rsid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Центр тяжести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235500BA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14:paraId="0F09A2B6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7FB3CA00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14:paraId="2F595072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14:paraId="106FF55E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14:paraId="353C643C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7675A57" w14:textId="77777777" w:rsidR="00257A2E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Кинематика точки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6301A51A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14:paraId="5127CD0E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ОК2</w:t>
            </w:r>
          </w:p>
          <w:p w14:paraId="7EF28087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ОК5</w:t>
            </w:r>
          </w:p>
          <w:p w14:paraId="3839B135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Уок2/1</w:t>
            </w:r>
          </w:p>
          <w:p w14:paraId="185002F7" w14:textId="77777777" w:rsidR="00257A2E" w:rsidRPr="00264401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Уок2/2</w:t>
            </w:r>
          </w:p>
          <w:p w14:paraId="508E86DC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6440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Уок5/1</w:t>
            </w:r>
          </w:p>
          <w:p w14:paraId="06D88A8E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14:paraId="3C481AE4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14:paraId="77F48359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68DE2F9B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понятия динамики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2ED53709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44AD130F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ОК2</w:t>
            </w:r>
          </w:p>
          <w:p w14:paraId="3EC10888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Уок2/4</w:t>
            </w:r>
          </w:p>
          <w:p w14:paraId="0E711A55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14:paraId="240BE8F3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14:paraId="061A0025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7A5FDBB3" w14:textId="77777777" w:rsidR="00257A2E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Сопротивление материалов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4A7C514C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  <w:tc>
          <w:tcPr>
            <w:tcW w:w="2950" w:type="dxa"/>
          </w:tcPr>
          <w:p w14:paraId="1E47A069" w14:textId="77777777" w:rsidR="00257A2E" w:rsidRPr="00856ED0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3CE1A0C8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ED0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14:paraId="36E1DAD2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14:paraId="11946CAE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14:paraId="418C82B0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2E843002" w14:textId="77777777" w:rsidR="00257A2E" w:rsidRPr="00755F3B" w:rsidRDefault="00257A2E" w:rsidP="00257A2E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Растяжение и сжатие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203288C8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4DB62225" w14:textId="77777777"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5F48B5D6" w14:textId="77777777"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ОК6</w:t>
            </w:r>
          </w:p>
          <w:p w14:paraId="0374CF21" w14:textId="77777777"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Уок3/2</w:t>
            </w:r>
          </w:p>
          <w:p w14:paraId="333AC62F" w14:textId="77777777"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Зок3/2</w:t>
            </w:r>
          </w:p>
          <w:p w14:paraId="70D1BE75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Зок6/1</w:t>
            </w:r>
          </w:p>
          <w:p w14:paraId="39846FFD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ПК 2.3</w:t>
            </w:r>
          </w:p>
          <w:p w14:paraId="28C8FC87" w14:textId="77777777" w:rsidR="00184A7B" w:rsidRPr="00755F3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14:paraId="0B04A008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67E63E4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Геометрические характеристики плоских сечений.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79CB0661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7CC0AE4C" w14:textId="77777777" w:rsidR="00257A2E" w:rsidRPr="00755F3B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06EB8B94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3B">
              <w:rPr>
                <w:rFonts w:ascii="Times New Roman" w:hAnsi="Times New Roman" w:cs="Times New Roman"/>
                <w:sz w:val="24"/>
                <w:szCs w:val="24"/>
              </w:rPr>
              <w:t>Зок3/2</w:t>
            </w:r>
          </w:p>
          <w:p w14:paraId="15566AE2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14:paraId="2F4F29D5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14:paraId="18654B2D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B7C099B" w14:textId="77777777" w:rsidR="00257A2E" w:rsidRP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</w:rPr>
              <w:t>Изгиб</w:t>
            </w:r>
          </w:p>
          <w:p w14:paraId="708949B6" w14:textId="77777777" w:rsidR="00257A2E" w:rsidRDefault="00257A2E" w:rsidP="00257A2E">
            <w:pPr>
              <w:tabs>
                <w:tab w:val="left" w:pos="16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eastAsia="Times New Roman" w:hAnsi="Times New Roman" w:cs="Times New Roman"/>
                <w:sz w:val="24"/>
                <w:szCs w:val="24"/>
              </w:rPr>
              <w:t>Кручение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5DDDB31E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1D2D643C" w14:textId="77777777"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ОК1</w:t>
            </w:r>
          </w:p>
          <w:p w14:paraId="716B1F92" w14:textId="77777777"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ОК2</w:t>
            </w:r>
          </w:p>
          <w:p w14:paraId="35A712B6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Уок1/1</w:t>
            </w:r>
          </w:p>
          <w:p w14:paraId="65858E88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Уок2/4</w:t>
            </w:r>
          </w:p>
          <w:p w14:paraId="4FB9DD02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28607B42" w14:textId="77777777" w:rsidR="00257A2E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14:paraId="5A743E2D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0101B9AB" w14:textId="77777777" w:rsidR="00257A2E" w:rsidRPr="00184A7B" w:rsidRDefault="00257A2E" w:rsidP="00257A2E">
            <w:r w:rsidRPr="00184A7B">
              <w:rPr>
                <w:rFonts w:ascii="Times New Roman" w:hAnsi="Times New Roman" w:cs="Times New Roman"/>
                <w:bCs/>
                <w:sz w:val="24"/>
                <w:szCs w:val="24"/>
              </w:rPr>
              <w:t>Детали машин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3A3C9110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4095F8A4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ОК3</w:t>
            </w:r>
          </w:p>
          <w:p w14:paraId="54708B1C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Зок3/3</w:t>
            </w:r>
          </w:p>
          <w:p w14:paraId="7C95A1B6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3.4. </w:t>
            </w:r>
          </w:p>
          <w:p w14:paraId="1369BC94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2.4.</w:t>
            </w:r>
          </w:p>
        </w:tc>
      </w:tr>
      <w:tr w:rsidR="00257A2E" w:rsidRPr="006A2D1A" w14:paraId="41571C93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388217F8" w14:textId="77777777" w:rsidR="00257A2E" w:rsidRPr="00184A7B" w:rsidRDefault="00257A2E" w:rsidP="00257A2E">
            <w:r w:rsidRPr="00184A7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Передачи вращательного  движения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71DE53D7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практической работы</w:t>
            </w:r>
          </w:p>
        </w:tc>
        <w:tc>
          <w:tcPr>
            <w:tcW w:w="2950" w:type="dxa"/>
          </w:tcPr>
          <w:p w14:paraId="79435BA2" w14:textId="77777777"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</w:p>
          <w:p w14:paraId="281F51DC" w14:textId="77777777"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54943013" w14:textId="77777777" w:rsidR="00257A2E" w:rsidRPr="000F56A8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Уок1/1</w:t>
            </w:r>
          </w:p>
          <w:p w14:paraId="540529DC" w14:textId="77777777" w:rsidR="00257A2E" w:rsidRDefault="00257A2E" w:rsidP="00257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6A8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14:paraId="6523B868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2.3</w:t>
            </w:r>
          </w:p>
          <w:p w14:paraId="266665AB" w14:textId="77777777" w:rsid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3.3.</w:t>
            </w:r>
          </w:p>
        </w:tc>
      </w:tr>
      <w:tr w:rsidR="00257A2E" w:rsidRPr="006A2D1A" w14:paraId="5001A3EB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45F009DF" w14:textId="77777777" w:rsidR="00257A2E" w:rsidRPr="00184A7B" w:rsidRDefault="00257A2E" w:rsidP="00257A2E">
            <w:r w:rsidRPr="00184A7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Валы и оси, опоры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24B77B04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14:paraId="2DF71B7A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</w:p>
          <w:p w14:paraId="7BE5D4AF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3B1D34B6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Уок1/1</w:t>
            </w:r>
          </w:p>
          <w:p w14:paraId="6A7BFCC3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14:paraId="319CAC18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6282D3BB" w14:textId="77777777" w:rsidR="00257A2E" w:rsidRPr="000F56A8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14:paraId="0A752263" w14:textId="77777777" w:rsidTr="00257A2E">
        <w:tc>
          <w:tcPr>
            <w:tcW w:w="3592" w:type="dxa"/>
            <w:tcBorders>
              <w:bottom w:val="single" w:sz="4" w:space="0" w:color="000000" w:themeColor="text1"/>
            </w:tcBorders>
          </w:tcPr>
          <w:p w14:paraId="69FA594B" w14:textId="77777777" w:rsidR="00257A2E" w:rsidRPr="00184A7B" w:rsidRDefault="00257A2E" w:rsidP="00257A2E"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Червячные передачи</w:t>
            </w:r>
            <w:r w:rsidRPr="00184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14:paraId="444073CE" w14:textId="77777777" w:rsidR="00257A2E" w:rsidRDefault="00257A2E" w:rsidP="00257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A2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950" w:type="dxa"/>
          </w:tcPr>
          <w:p w14:paraId="77A76C57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</w:p>
          <w:p w14:paraId="6CF442E2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ОК3</w:t>
            </w:r>
          </w:p>
          <w:p w14:paraId="71B6CCE9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Уок1/1</w:t>
            </w:r>
          </w:p>
          <w:p w14:paraId="0CE00DBE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Уок3/2</w:t>
            </w:r>
          </w:p>
          <w:p w14:paraId="0A7BF8AF" w14:textId="77777777" w:rsidR="00184A7B" w:rsidRPr="00184A7B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51001010" w14:textId="77777777" w:rsidR="00257A2E" w:rsidRPr="000F56A8" w:rsidRDefault="00184A7B" w:rsidP="00184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A7B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</w:tr>
      <w:tr w:rsidR="00257A2E" w:rsidRPr="006A2D1A" w14:paraId="2CA4994A" w14:textId="77777777" w:rsidTr="00257A2E">
        <w:tc>
          <w:tcPr>
            <w:tcW w:w="3592" w:type="dxa"/>
            <w:tcBorders>
              <w:right w:val="nil"/>
            </w:tcBorders>
          </w:tcPr>
          <w:p w14:paraId="4AB4EB02" w14:textId="77777777" w:rsidR="00257A2E" w:rsidRPr="00010154" w:rsidRDefault="00257A2E" w:rsidP="00257A2E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14:paraId="19A88AAA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14:paraId="71DC548D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57A2E" w:rsidRPr="006A2D1A" w14:paraId="3EF23E1D" w14:textId="77777777" w:rsidTr="00257A2E">
        <w:tc>
          <w:tcPr>
            <w:tcW w:w="3592" w:type="dxa"/>
          </w:tcPr>
          <w:p w14:paraId="41996D4C" w14:textId="77777777" w:rsidR="00257A2E" w:rsidRPr="006A2D1A" w:rsidRDefault="00802D9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3029" w:type="dxa"/>
          </w:tcPr>
          <w:p w14:paraId="3602C60A" w14:textId="77777777" w:rsidR="00257A2E" w:rsidRPr="006A2D1A" w:rsidRDefault="00802D9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2950" w:type="dxa"/>
          </w:tcPr>
          <w:p w14:paraId="237447C6" w14:textId="77777777" w:rsidR="00257A2E" w:rsidRPr="006A2D1A" w:rsidRDefault="00257A2E" w:rsidP="00257A2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14:paraId="6E45A770" w14:textId="77777777" w:rsidR="00957051" w:rsidRDefault="00957051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013569C7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7927B4F5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035607A8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16705F39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7001C11B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0E5A19E1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319F83F6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4F96492F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53828197" w14:textId="77777777" w:rsidR="00802D9E" w:rsidRDefault="00802D9E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50B25ED0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65EC2D0C" w14:textId="77777777" w:rsidR="00184A7B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30891D3F" w14:textId="77777777" w:rsidR="00184A7B" w:rsidRPr="00C758D0" w:rsidRDefault="00184A7B" w:rsidP="007678CD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14:paraId="1733C558" w14:textId="77777777" w:rsidR="00137A0E" w:rsidRPr="00C758D0" w:rsidRDefault="00137A0E" w:rsidP="007678CD">
      <w:pPr>
        <w:pStyle w:val="1"/>
        <w:keepLines w:val="0"/>
        <w:numPr>
          <w:ilvl w:val="0"/>
          <w:numId w:val="2"/>
        </w:numPr>
        <w:autoSpaceDE w:val="0"/>
        <w:autoSpaceDN w:val="0"/>
        <w:spacing w:before="0" w:line="240" w:lineRule="auto"/>
        <w:ind w:left="0" w:firstLine="0"/>
        <w:jc w:val="center"/>
        <w:rPr>
          <w:rFonts w:ascii="Times New Roman" w:hAnsi="Times New Roman" w:cs="Times New Roman"/>
          <w:b w:val="0"/>
          <w:bCs w:val="0"/>
          <w:caps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контрольно-Оценочные средства текущего контроля</w:t>
      </w:r>
    </w:p>
    <w:p w14:paraId="38267113" w14:textId="77777777" w:rsidR="00137A0E" w:rsidRPr="00C758D0" w:rsidRDefault="00137A0E" w:rsidP="007678CD">
      <w:pPr>
        <w:tabs>
          <w:tab w:val="left" w:pos="64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CB0E8" w14:textId="77777777" w:rsidR="00137A0E" w:rsidRPr="00C758D0" w:rsidRDefault="00137A0E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C758D0">
        <w:rPr>
          <w:rFonts w:ascii="Times New Roman" w:hAnsi="Times New Roman" w:cs="Times New Roman"/>
          <w:b/>
          <w:bCs/>
          <w:caps/>
          <w:sz w:val="24"/>
          <w:szCs w:val="24"/>
        </w:rPr>
        <w:t>Практические работы</w:t>
      </w:r>
    </w:p>
    <w:p w14:paraId="08AB874E" w14:textId="77777777" w:rsidR="00137A0E" w:rsidRPr="00C758D0" w:rsidRDefault="00137A0E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Перечень практических работ:</w:t>
      </w:r>
    </w:p>
    <w:tbl>
      <w:tblPr>
        <w:tblW w:w="10682" w:type="dxa"/>
        <w:tblInd w:w="-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080"/>
        <w:gridCol w:w="1927"/>
      </w:tblGrid>
      <w:tr w:rsidR="00137A0E" w:rsidRPr="00C758D0" w14:paraId="1AC5406E" w14:textId="77777777" w:rsidTr="00137A0E">
        <w:tc>
          <w:tcPr>
            <w:tcW w:w="675" w:type="dxa"/>
          </w:tcPr>
          <w:p w14:paraId="377278B4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14:paraId="3D8D622A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7F1B53"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звание практической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1927" w:type="dxa"/>
          </w:tcPr>
          <w:p w14:paraId="73FBB7C0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137A0E" w:rsidRPr="00C758D0" w14:paraId="31C7CB38" w14:textId="77777777" w:rsidTr="00137A0E">
        <w:tc>
          <w:tcPr>
            <w:tcW w:w="10682" w:type="dxa"/>
            <w:gridSpan w:val="3"/>
          </w:tcPr>
          <w:p w14:paraId="1C458338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работы:</w:t>
            </w:r>
          </w:p>
        </w:tc>
      </w:tr>
      <w:tr w:rsidR="00137A0E" w:rsidRPr="00C758D0" w14:paraId="5F0F5EFE" w14:textId="77777777" w:rsidTr="00137A0E">
        <w:tc>
          <w:tcPr>
            <w:tcW w:w="675" w:type="dxa"/>
          </w:tcPr>
          <w:p w14:paraId="58CBEEF2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229A9E52" w14:textId="77777777" w:rsidR="00137A0E" w:rsidRPr="00C758D0" w:rsidRDefault="00341AEC" w:rsidP="0034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</w:t>
            </w:r>
            <w:r w:rsidR="007F1B53"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CD5B57" w:rsidRPr="00C758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Определение равнодействующей плоской системы сходящихся сил.</w:t>
            </w:r>
          </w:p>
        </w:tc>
        <w:tc>
          <w:tcPr>
            <w:tcW w:w="1927" w:type="dxa"/>
          </w:tcPr>
          <w:p w14:paraId="20B8728D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7EAB1BDE" w14:textId="77777777" w:rsidTr="00137A0E">
        <w:tc>
          <w:tcPr>
            <w:tcW w:w="675" w:type="dxa"/>
          </w:tcPr>
          <w:p w14:paraId="6BBC12F5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2930354B" w14:textId="77777777"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№2.</w:t>
            </w:r>
            <w:r w:rsidRPr="00C7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центра тяжести сечения, составленного из стандартных фигур.</w:t>
            </w:r>
          </w:p>
        </w:tc>
        <w:tc>
          <w:tcPr>
            <w:tcW w:w="1927" w:type="dxa"/>
          </w:tcPr>
          <w:p w14:paraId="3979547D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7F7087C0" w14:textId="77777777" w:rsidTr="00137A0E">
        <w:tc>
          <w:tcPr>
            <w:tcW w:w="675" w:type="dxa"/>
          </w:tcPr>
          <w:p w14:paraId="05591966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46301A5F" w14:textId="77777777" w:rsidR="00137A0E" w:rsidRPr="00C758D0" w:rsidRDefault="00341AEC" w:rsidP="007678CD">
            <w:pPr>
              <w:tabs>
                <w:tab w:val="left" w:pos="39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 3.</w:t>
            </w:r>
            <w:r w:rsidRPr="00C7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58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Испытание на растяжение образца из низкоуглеродистой стали</w:t>
            </w:r>
          </w:p>
        </w:tc>
        <w:tc>
          <w:tcPr>
            <w:tcW w:w="1927" w:type="dxa"/>
          </w:tcPr>
          <w:p w14:paraId="3E7090D1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14:paraId="2888A489" w14:textId="77777777" w:rsidTr="00137A0E">
        <w:tc>
          <w:tcPr>
            <w:tcW w:w="675" w:type="dxa"/>
          </w:tcPr>
          <w:p w14:paraId="1B14CB2F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07C39C6D" w14:textId="77777777"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758D0">
              <w:rPr>
                <w:rFonts w:ascii="Times New Roman" w:hAnsi="Times New Roman" w:cs="Times New Roman"/>
                <w:sz w:val="24"/>
                <w:szCs w:val="24"/>
              </w:rPr>
              <w:t xml:space="preserve"> Расчёт материалов на прочность при растяжении и сжатии</w:t>
            </w:r>
          </w:p>
        </w:tc>
        <w:tc>
          <w:tcPr>
            <w:tcW w:w="1927" w:type="dxa"/>
          </w:tcPr>
          <w:p w14:paraId="7654A69C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14:paraId="72DF6AED" w14:textId="77777777" w:rsidTr="00137A0E">
        <w:tc>
          <w:tcPr>
            <w:tcW w:w="675" w:type="dxa"/>
          </w:tcPr>
          <w:p w14:paraId="1D1CEAF9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796F05B4" w14:textId="77777777" w:rsidR="00137A0E" w:rsidRPr="00C758D0" w:rsidRDefault="00341AEC" w:rsidP="007678CD">
            <w:pPr>
              <w:pStyle w:val="a7"/>
              <w:spacing w:before="0" w:beforeAutospacing="0" w:after="0" w:afterAutospacing="0"/>
              <w:jc w:val="center"/>
              <w:rPr>
                <w:color w:val="000000"/>
              </w:rPr>
            </w:pPr>
            <w:r w:rsidRPr="00C758D0">
              <w:rPr>
                <w:b/>
                <w:bCs/>
              </w:rPr>
              <w:t>Практическое занятие № 5.</w:t>
            </w:r>
            <w:r w:rsidRPr="00C758D0">
              <w:t xml:space="preserve"> Расчёт на прочность и жёсткость при кручении.</w:t>
            </w:r>
          </w:p>
        </w:tc>
        <w:tc>
          <w:tcPr>
            <w:tcW w:w="1927" w:type="dxa"/>
          </w:tcPr>
          <w:p w14:paraId="333AD3E3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379744E9" w14:textId="77777777" w:rsidTr="00137A0E">
        <w:tc>
          <w:tcPr>
            <w:tcW w:w="675" w:type="dxa"/>
          </w:tcPr>
          <w:p w14:paraId="00160089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671F33C0" w14:textId="77777777" w:rsidR="00137A0E" w:rsidRPr="00C758D0" w:rsidRDefault="00341AEC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Расчёт на прочность при изгибе</w:t>
            </w:r>
          </w:p>
        </w:tc>
        <w:tc>
          <w:tcPr>
            <w:tcW w:w="1927" w:type="dxa"/>
          </w:tcPr>
          <w:p w14:paraId="33113E7E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3BFC0F1C" w14:textId="77777777" w:rsidTr="00137A0E">
        <w:tc>
          <w:tcPr>
            <w:tcW w:w="675" w:type="dxa"/>
          </w:tcPr>
          <w:p w14:paraId="413B7004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20452D56" w14:textId="77777777" w:rsidR="00137A0E" w:rsidRPr="00C758D0" w:rsidRDefault="00341AEC" w:rsidP="007678CD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7.  </w:t>
            </w:r>
            <w:r w:rsidRPr="00C758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Расчёт разъёмных и неразъёмных соединений на срез и смятие</w:t>
            </w:r>
          </w:p>
        </w:tc>
        <w:tc>
          <w:tcPr>
            <w:tcW w:w="1927" w:type="dxa"/>
          </w:tcPr>
          <w:p w14:paraId="18E8F497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0613FF45" w14:textId="77777777" w:rsidTr="00137A0E">
        <w:tc>
          <w:tcPr>
            <w:tcW w:w="675" w:type="dxa"/>
          </w:tcPr>
          <w:p w14:paraId="4FDC7F3C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590A075F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Pr="00C758D0">
              <w:rPr>
                <w:rFonts w:ascii="Times New Roman" w:hAnsi="Times New Roman" w:cs="Times New Roman"/>
                <w:b/>
                <w:iCs/>
                <w:spacing w:val="4"/>
                <w:sz w:val="24"/>
                <w:szCs w:val="24"/>
              </w:rPr>
              <w:t>№8</w:t>
            </w:r>
            <w:r w:rsidRPr="00C758D0">
              <w:rPr>
                <w:rFonts w:ascii="Times New Roman" w:hAnsi="Times New Roman" w:cs="Times New Roman"/>
                <w:iCs/>
                <w:spacing w:val="4"/>
                <w:sz w:val="24"/>
                <w:szCs w:val="24"/>
              </w:rPr>
              <w:t xml:space="preserve"> Расчёт прямозубой цилиндрической зубчатой передачи.</w:t>
            </w:r>
          </w:p>
        </w:tc>
        <w:tc>
          <w:tcPr>
            <w:tcW w:w="1927" w:type="dxa"/>
          </w:tcPr>
          <w:p w14:paraId="70C9BAE6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5333DCA0" w14:textId="77777777" w:rsidTr="00137A0E">
        <w:tc>
          <w:tcPr>
            <w:tcW w:w="675" w:type="dxa"/>
          </w:tcPr>
          <w:p w14:paraId="4834BB54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2A036760" w14:textId="77777777" w:rsidR="00137A0E" w:rsidRPr="00C758D0" w:rsidRDefault="007F1B53" w:rsidP="00341AE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№9</w:t>
            </w:r>
            <w:r w:rsidRPr="00C758D0">
              <w:rPr>
                <w:rFonts w:ascii="Times New Roman" w:hAnsi="Times New Roman" w:cs="Times New Roman"/>
                <w:iCs/>
                <w:spacing w:val="4"/>
                <w:sz w:val="24"/>
                <w:szCs w:val="24"/>
              </w:rPr>
              <w:t xml:space="preserve"> Расчёт косозубой цилиндрической зубчатой передачи.</w:t>
            </w:r>
          </w:p>
        </w:tc>
        <w:tc>
          <w:tcPr>
            <w:tcW w:w="1927" w:type="dxa"/>
          </w:tcPr>
          <w:p w14:paraId="5FA189E4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14:paraId="039498AA" w14:textId="77777777" w:rsidTr="00137A0E">
        <w:tc>
          <w:tcPr>
            <w:tcW w:w="675" w:type="dxa"/>
          </w:tcPr>
          <w:p w14:paraId="07A3B614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2E8CC97A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 №10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Расчёт передачи винт-гайка</w:t>
            </w:r>
          </w:p>
        </w:tc>
        <w:tc>
          <w:tcPr>
            <w:tcW w:w="1927" w:type="dxa"/>
          </w:tcPr>
          <w:p w14:paraId="6A1A073D" w14:textId="77777777" w:rsidR="00137A0E" w:rsidRPr="00C758D0" w:rsidRDefault="00137A0E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137A0E" w:rsidRPr="00C758D0" w14:paraId="590CBB8F" w14:textId="77777777" w:rsidTr="00137A0E">
        <w:tc>
          <w:tcPr>
            <w:tcW w:w="675" w:type="dxa"/>
          </w:tcPr>
          <w:p w14:paraId="76B15BA4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0D159107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11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Расчёт клиноремённой передачи</w:t>
            </w:r>
          </w:p>
        </w:tc>
        <w:tc>
          <w:tcPr>
            <w:tcW w:w="1927" w:type="dxa"/>
          </w:tcPr>
          <w:p w14:paraId="0F696322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14:paraId="17B10EFC" w14:textId="77777777" w:rsidTr="00137A0E">
        <w:tc>
          <w:tcPr>
            <w:tcW w:w="675" w:type="dxa"/>
          </w:tcPr>
          <w:p w14:paraId="58843D3B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642DE9EE" w14:textId="77777777" w:rsidR="00137A0E" w:rsidRPr="00C758D0" w:rsidRDefault="007F1B53" w:rsidP="007F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12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Расчёт цепной передачи.</w:t>
            </w:r>
          </w:p>
        </w:tc>
        <w:tc>
          <w:tcPr>
            <w:tcW w:w="1927" w:type="dxa"/>
          </w:tcPr>
          <w:p w14:paraId="50744612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  <w:tr w:rsidR="00137A0E" w:rsidRPr="00C758D0" w14:paraId="5FF5195D" w14:textId="77777777" w:rsidTr="00137A0E">
        <w:tc>
          <w:tcPr>
            <w:tcW w:w="675" w:type="dxa"/>
          </w:tcPr>
          <w:p w14:paraId="7E98A958" w14:textId="77777777" w:rsidR="00137A0E" w:rsidRPr="00C758D0" w:rsidRDefault="00137A0E" w:rsidP="007678CD">
            <w:pPr>
              <w:numPr>
                <w:ilvl w:val="0"/>
                <w:numId w:val="3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14:paraId="41A57FF7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№ 13 </w:t>
            </w: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Расчет вала  на прочность по эквивалентным напряжениям.</w:t>
            </w:r>
          </w:p>
        </w:tc>
        <w:tc>
          <w:tcPr>
            <w:tcW w:w="1927" w:type="dxa"/>
          </w:tcPr>
          <w:p w14:paraId="052B0F42" w14:textId="77777777" w:rsidR="00137A0E" w:rsidRPr="00C758D0" w:rsidRDefault="007F1B53" w:rsidP="007678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37A0E" w:rsidRPr="00C758D0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</w:p>
        </w:tc>
      </w:tr>
    </w:tbl>
    <w:p w14:paraId="58DADC13" w14:textId="77777777" w:rsidR="00A97806" w:rsidRPr="00C758D0" w:rsidRDefault="00A97806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9B631" w14:textId="77777777" w:rsidR="003A2D97" w:rsidRPr="00C758D0" w:rsidRDefault="003A2D97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F6837" w14:textId="77777777" w:rsidR="00257A2E" w:rsidRDefault="00257A2E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1DEDD5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39D4C6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A4AC50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73409E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82D926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D14214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0A060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757C09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24342C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F239BA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9D61D3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E998B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1544B0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F8C997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5A5B6F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726B6F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042B3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5BA631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03857B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4BE29" w14:textId="77777777" w:rsidR="00184A7B" w:rsidRDefault="00184A7B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A01C1D" w14:textId="77777777" w:rsidR="00257A2E" w:rsidRDefault="00257A2E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63499F" w14:textId="77777777" w:rsidR="003A2D97" w:rsidRPr="00C758D0" w:rsidRDefault="003A2D97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оценки  практических и лабораторных  работ</w:t>
      </w:r>
    </w:p>
    <w:p w14:paraId="1A0C1E5F" w14:textId="77777777" w:rsidR="003A2D97" w:rsidRPr="00C758D0" w:rsidRDefault="00A677E9" w:rsidP="007678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Практическая</w:t>
      </w:r>
      <w:r w:rsidR="003A2D97"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 работа №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5DF5F289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Определение равнодействующей плоской системы сходящихся сил.</w:t>
      </w:r>
    </w:p>
    <w:p w14:paraId="3F664B4F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работы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: Произвести графическое и аналитическое исследование плоской системы сходящихся сил и выявить, уравновешена ли заданная система сил.</w:t>
      </w:r>
    </w:p>
    <w:p w14:paraId="5263F1DC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Масштабная линейка, транспортир.</w:t>
      </w:r>
    </w:p>
    <w:p w14:paraId="5F426ECB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обоснование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A154D7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вопрос, который решают, исследуя плоскую систему сходящихся сил, - является ли данная система сил уравновешенной, или не уравновешенной. Необходимым и достаточным признаком уравновешенности системы сходящихся сил является равенство нулю их равнодействующей силы. Определение равнодействующей можно производить двумя способами: графическим (построение силового многоугольника) и аналитическим (метод проекций).</w:t>
      </w:r>
    </w:p>
    <w:p w14:paraId="52406F95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работы</w:t>
      </w:r>
    </w:p>
    <w:p w14:paraId="0D0578CE" w14:textId="77777777" w:rsidR="00093293" w:rsidRPr="00C758D0" w:rsidRDefault="00093293" w:rsidP="007678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данные.</w:t>
      </w:r>
    </w:p>
    <w:p w14:paraId="25F829DD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E0C78E9" wp14:editId="4F875A76">
            <wp:extent cx="4572000" cy="1552575"/>
            <wp:effectExtent l="19050" t="0" r="0" b="0"/>
            <wp:docPr id="3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Рис. 1 Плоская система сходящихся сил.</w:t>
      </w:r>
    </w:p>
    <w:p w14:paraId="3C6AD183" w14:textId="77777777" w:rsidR="00093293" w:rsidRPr="00C758D0" w:rsidRDefault="00093293" w:rsidP="007678C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величину и направление равнодействующей геометрическим способом.</w:t>
      </w:r>
    </w:p>
    <w:p w14:paraId="68F45A57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 острый угол между равнодействующей и осью ОХ)</w:t>
      </w:r>
    </w:p>
    <w:p w14:paraId="013AADF3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32FFDCC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A63637" wp14:editId="017A8B30">
            <wp:extent cx="3639312" cy="1688592"/>
            <wp:effectExtent l="19050" t="0" r="0" b="0"/>
            <wp:docPr id="2" name="Рисунок 0" descr="816428_html_67495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428_html_674953d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4FA2" w14:textId="77777777" w:rsidR="00093293" w:rsidRPr="00C758D0" w:rsidRDefault="00093293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Рис. 2 Силовой многоугольник.</w:t>
      </w:r>
    </w:p>
    <w:p w14:paraId="5C83B498" w14:textId="77777777" w:rsidR="00093293" w:rsidRPr="00C758D0" w:rsidRDefault="00093293" w:rsidP="007678C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величину равнодействующей по формуле</w:t>
      </w:r>
    </w:p>
    <w:p w14:paraId="43B414A5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проекций всех сил на ось ОХ</w:t>
      </w:r>
    </w:p>
    <w:p w14:paraId="6E88C738" w14:textId="77777777" w:rsidR="00093293" w:rsidRPr="00C758D0" w:rsidRDefault="00093293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 сумма проекций всех сил на ось ОУ.</w:t>
      </w:r>
    </w:p>
    <w:p w14:paraId="104FA1EA" w14:textId="77777777" w:rsidR="00093293" w:rsidRPr="00C758D0" w:rsidRDefault="00093293" w:rsidP="007678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направление равнодействующей по формуле</w:t>
      </w:r>
    </w:p>
    <w:p w14:paraId="5A033724" w14:textId="77777777" w:rsidR="00093293" w:rsidRPr="00C758D0" w:rsidRDefault="00093293" w:rsidP="007678C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результаты.</w:t>
      </w:r>
    </w:p>
    <w:p w14:paraId="48675591" w14:textId="77777777" w:rsidR="00093293" w:rsidRPr="00C758D0" w:rsidRDefault="00093293" w:rsidP="007678C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Вывод.</w:t>
      </w:r>
    </w:p>
    <w:p w14:paraId="3F4A6E52" w14:textId="77777777"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плоской системы сходящихся сил.</w:t>
      </w:r>
    </w:p>
    <w:p w14:paraId="2577270B" w14:textId="77777777"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 знаков проекции силы на ось, понятие проекции силы на ось.</w:t>
      </w:r>
    </w:p>
    <w:p w14:paraId="67219002" w14:textId="77777777" w:rsidR="00093293" w:rsidRPr="00C758D0" w:rsidRDefault="00093293" w:rsidP="00767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работы.</w:t>
      </w:r>
    </w:p>
    <w:p w14:paraId="0D9E93B7" w14:textId="77777777" w:rsidR="003A2D97" w:rsidRPr="00C758D0" w:rsidRDefault="003A2D97" w:rsidP="007678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95980B" w14:textId="77777777" w:rsidR="003A2D97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5(отлично)-полностью выполнена работа</w:t>
      </w:r>
    </w:p>
    <w:p w14:paraId="60F69930" w14:textId="77777777" w:rsidR="00511A13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FB34E" w14:textId="77777777" w:rsidR="00511A13" w:rsidRPr="00C758D0" w:rsidRDefault="00511A13" w:rsidP="007678CD">
      <w:pPr>
        <w:tabs>
          <w:tab w:val="left" w:pos="3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EB49E" w14:textId="77777777" w:rsidR="00511A13" w:rsidRPr="00C758D0" w:rsidRDefault="00A677E9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</w:t>
      </w:r>
      <w:r w:rsidR="00511A13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№2</w:t>
      </w:r>
    </w:p>
    <w:p w14:paraId="4313DFD9" w14:textId="77777777" w:rsidR="00A677E9" w:rsidRPr="00C758D0" w:rsidRDefault="00A677E9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Определение центра тяжести сечения, составленного из стандартных фигур.</w:t>
      </w:r>
    </w:p>
    <w:p w14:paraId="6C7F687D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Оборудование: плоская картонная фигура произвольной формы, штатив с лапкой и муфтой, пробка, булавка (одностержневая), линейка, отвес (грузик на нити).</w:t>
      </w:r>
    </w:p>
    <w:p w14:paraId="6ED86963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Указания к выполнению работы</w:t>
      </w:r>
    </w:p>
    <w:p w14:paraId="7F4FDD0B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1. Зажмите пробку в лапке штатива.</w:t>
      </w:r>
    </w:p>
    <w:p w14:paraId="35DFE65C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2. Проделайте по краям картонной пластины три отверстия.</w:t>
      </w:r>
    </w:p>
    <w:p w14:paraId="69951888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3. Вставив булавку в одно из отверстий, подвесьте пластину к пробке, закрепленной в лапке штатива (рис. 145).</w:t>
      </w:r>
    </w:p>
    <w:p w14:paraId="17DB13B1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noProof/>
          <w:color w:val="333333"/>
        </w:rPr>
        <w:drawing>
          <wp:inline distT="0" distB="0" distL="0" distR="0" wp14:anchorId="553A748C" wp14:editId="3E95FCF9">
            <wp:extent cx="1971675" cy="2695575"/>
            <wp:effectExtent l="19050" t="0" r="9525" b="0"/>
            <wp:docPr id="8" name="Рисунок 7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318F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4. К той же булавке прикрепите отвес.</w:t>
      </w:r>
    </w:p>
    <w:p w14:paraId="726D26FE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5. С помощью карандаша отметьте на нижнем и верхнем краях пластины точки, лежащие на линии отвеса.</w:t>
      </w:r>
    </w:p>
    <w:p w14:paraId="607DDBA0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6. Сняв пластину, проведите через отмеченные точки прямую линию.</w:t>
      </w:r>
    </w:p>
    <w:p w14:paraId="575F84FB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7. Повторите опыт, используя два других отверстия в пластине.</w:t>
      </w:r>
    </w:p>
    <w:p w14:paraId="067D74B1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8. Получив точку пересечения трех линий, убедитесь, что она является центром тяжести данной фигуры. Для этого, расположив пластину в горизонтальной плоскости, поместите ее центр тяжести на острие заточенного карандаша.</w:t>
      </w:r>
    </w:p>
    <w:p w14:paraId="15F2662C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Задача о нахождении центра тяжести очень важна в механике. Понятно, что она наиболее проста для симметричных плоских тел: пересечение диаметров круга или диагоналей квадрата и является их центром тяжести. Следует отметить, что центр тяжести может находиться как внутри тела, так и снаружи. В девятой работе мы будем подвешивать исследуемую пластину и с помощью отвеса проводить линии «массовой симметрии». Понятно, что с каждой стороны этих линий останутся равные части массы тела. Точка пересечения этих линий будет центром масс пластины.</w:t>
      </w:r>
    </w:p>
    <w:p w14:paraId="0F465E7C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Пример выполнения работы:</w:t>
      </w:r>
    </w:p>
    <w:p w14:paraId="19A36CE0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noProof/>
          <w:color w:val="D8450B"/>
        </w:rPr>
        <w:drawing>
          <wp:inline distT="0" distB="0" distL="0" distR="0" wp14:anchorId="1B16A0CB" wp14:editId="4E235866">
            <wp:extent cx="1904752" cy="1956933"/>
            <wp:effectExtent l="19050" t="0" r="248" b="0"/>
            <wp:docPr id="4" name="Рисунок 2" descr="http://5terka.com/images/fiz9gromrodzad/fiz9gromrod-496.png">
              <a:hlinkClick xmlns:a="http://schemas.openxmlformats.org/drawingml/2006/main" r:id="rId8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terka.com/images/fiz9gromrodzad/fiz9gromrod-496.png">
                      <a:hlinkClick r:id="rId8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02" cy="19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49F33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t>Х — точки подвеса О — центр тяжести</w:t>
      </w:r>
    </w:p>
    <w:p w14:paraId="39AC287E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C758D0">
        <w:rPr>
          <w:color w:val="333333"/>
        </w:rPr>
        <w:lastRenderedPageBreak/>
        <w:t>Вывод:</w:t>
      </w:r>
    </w:p>
    <w:p w14:paraId="1C9A2FC2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</w:p>
    <w:p w14:paraId="6226F1FA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</w:p>
    <w:p w14:paraId="0B1DEF1F" w14:textId="77777777" w:rsidR="00511A13" w:rsidRPr="00C758D0" w:rsidRDefault="00A677E9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C758D0">
        <w:rPr>
          <w:b/>
          <w:color w:val="333333"/>
        </w:rPr>
        <w:t>Практическая</w:t>
      </w:r>
      <w:r w:rsidR="00511A13" w:rsidRPr="00C758D0">
        <w:rPr>
          <w:b/>
          <w:color w:val="333333"/>
        </w:rPr>
        <w:t xml:space="preserve"> работа №3</w:t>
      </w:r>
    </w:p>
    <w:p w14:paraId="166B2FF0" w14:textId="77777777" w:rsidR="00511A13" w:rsidRPr="00C758D0" w:rsidRDefault="00511A13" w:rsidP="007678CD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C758D0">
        <w:rPr>
          <w:b/>
          <w:bCs/>
          <w:color w:val="000000"/>
        </w:rPr>
        <w:t>Испытание на растяжение образца из низкоуглеродистой стали</w:t>
      </w:r>
    </w:p>
    <w:p w14:paraId="291ABC1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b/>
          <w:bCs/>
          <w:i/>
          <w:iCs/>
          <w:color w:val="000000"/>
          <w:u w:val="single"/>
        </w:rPr>
        <w:t>Цель работы:</w:t>
      </w:r>
    </w:p>
    <w:p w14:paraId="01AE9726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1. Получить диаграмму растяжения и исследовать процесс растяжения испытуемого образца вплоть до его разрушения.</w:t>
      </w:r>
    </w:p>
    <w:p w14:paraId="21E949A6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2. Экспериментально подтвердить справедливость закона Гука при растяжении и определить значение модуля упругости Е.</w:t>
      </w:r>
    </w:p>
    <w:p w14:paraId="0DBB2BAB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3. Определить механические характеристики материала образца (предел пропорциональности σ</w:t>
      </w:r>
      <w:r w:rsidRPr="00C758D0">
        <w:rPr>
          <w:color w:val="000000"/>
          <w:vertAlign w:val="subscript"/>
        </w:rPr>
        <w:t>пр</w:t>
      </w:r>
      <w:r w:rsidRPr="00C758D0">
        <w:rPr>
          <w:color w:val="000000"/>
        </w:rPr>
        <w:t>, предел упругости σ</w:t>
      </w:r>
      <w:r w:rsidRPr="00C758D0">
        <w:rPr>
          <w:color w:val="000000"/>
          <w:vertAlign w:val="subscript"/>
        </w:rPr>
        <w:t>у</w:t>
      </w:r>
      <w:r w:rsidRPr="00C758D0">
        <w:rPr>
          <w:color w:val="000000"/>
        </w:rPr>
        <w:t>., предел текучести σ</w:t>
      </w:r>
      <w:r w:rsidRPr="00C758D0">
        <w:rPr>
          <w:color w:val="000000"/>
          <w:vertAlign w:val="subscript"/>
        </w:rPr>
        <w:t>т</w:t>
      </w:r>
      <w:r w:rsidRPr="00C758D0">
        <w:rPr>
          <w:color w:val="000000"/>
        </w:rPr>
        <w:t>, пределпрочности Рис.1.1</w:t>
      </w:r>
    </w:p>
    <w:p w14:paraId="6086F8B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(временное сопротивление) σ</w:t>
      </w:r>
      <w:r w:rsidRPr="00C758D0">
        <w:rPr>
          <w:color w:val="000000"/>
          <w:vertAlign w:val="subscript"/>
        </w:rPr>
        <w:t>проч</w:t>
      </w:r>
      <w:r w:rsidRPr="00C758D0">
        <w:rPr>
          <w:color w:val="000000"/>
        </w:rPr>
        <w:t>., истинное напряжение в месте разрыва образца σ</w:t>
      </w:r>
      <w:r w:rsidRPr="00C758D0">
        <w:rPr>
          <w:color w:val="000000"/>
          <w:vertAlign w:val="subscript"/>
        </w:rPr>
        <w:t>разр.ист</w:t>
      </w:r>
      <w:r w:rsidRPr="00C758D0">
        <w:rPr>
          <w:color w:val="000000"/>
        </w:rPr>
        <w:t>., условное напряжение в момент разрыва</w:t>
      </w:r>
      <w:r w:rsidRPr="00C758D0">
        <w:rPr>
          <w:rStyle w:val="apple-converted-space"/>
          <w:i/>
          <w:iCs/>
          <w:color w:val="000000"/>
        </w:rPr>
        <w:t> </w:t>
      </w:r>
      <w:r w:rsidRPr="00C758D0">
        <w:rPr>
          <w:i/>
          <w:iCs/>
          <w:color w:val="000000"/>
        </w:rPr>
        <w:t>σ</w:t>
      </w:r>
      <w:r w:rsidRPr="00C758D0">
        <w:rPr>
          <w:i/>
          <w:iCs/>
          <w:color w:val="000000"/>
          <w:vertAlign w:val="subscript"/>
        </w:rPr>
        <w:t>разр.усл.</w:t>
      </w:r>
      <w:r w:rsidRPr="00C758D0">
        <w:rPr>
          <w:color w:val="000000"/>
        </w:rPr>
        <w:t>, относительное остаточное удлинение ε и относительное остаточное сужение площади поперечного сечения Ψ (в процентах).</w:t>
      </w:r>
    </w:p>
    <w:p w14:paraId="35015EA6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4. Определить марку стали, пользуясь справочной таблицей.</w:t>
      </w:r>
    </w:p>
    <w:p w14:paraId="1098E70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5. Ознакомиться с принципом действия испытательной разрывной машины типа ГМС- 50.</w:t>
      </w:r>
    </w:p>
    <w:p w14:paraId="54E4313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b/>
          <w:bCs/>
          <w:i/>
          <w:iCs/>
          <w:color w:val="000000"/>
        </w:rPr>
        <w:t>Оборудование:</w:t>
      </w:r>
      <w:r w:rsidR="00A677E9" w:rsidRPr="00C758D0">
        <w:rPr>
          <w:b/>
          <w:bCs/>
          <w:i/>
          <w:iCs/>
          <w:color w:val="000000"/>
        </w:rPr>
        <w:t xml:space="preserve"> </w:t>
      </w:r>
      <w:r w:rsidRPr="00C758D0">
        <w:rPr>
          <w:color w:val="000000"/>
          <w:u w:val="single"/>
        </w:rPr>
        <w:t>Разрывная машина</w:t>
      </w:r>
      <w:r w:rsidRPr="00C758D0">
        <w:rPr>
          <w:color w:val="000000"/>
        </w:rPr>
        <w:t>. Испытания на растяжение производятся на модернизированной универсальной испытательной машине типа ГМС-50 (гидравлическая машина строительная, максимальная нагрузка - 50 т), которая установлена в лаборатории "Сопротивление материалов (№570) (Рис.1.1).</w:t>
      </w:r>
    </w:p>
    <w:p w14:paraId="5140E8D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Установка модернизирована, т.е. оснащена дополнительными измерительными устройствами и электронными блоками, позволяющими управлять машиной с помощью ПК: сохранять и обрабатывать результаты эксперимента, выводить информацию на печать, и т.п.</w:t>
      </w:r>
    </w:p>
    <w:p w14:paraId="423256F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Конструкцию и принцип работы установки ГМС-50 можно свести к схеме, изображенной на рис. 1.2:</w:t>
      </w:r>
    </w:p>
    <w:p w14:paraId="203F95DB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noProof/>
          <w:color w:val="000000"/>
        </w:rPr>
        <w:drawing>
          <wp:inline distT="0" distB="0" distL="0" distR="0" wp14:anchorId="3D0313ED" wp14:editId="3A2040E4">
            <wp:extent cx="3823970" cy="2719705"/>
            <wp:effectExtent l="19050" t="0" r="5080" b="0"/>
            <wp:docPr id="9" name="Рисунок 5" descr="http://files.studfiles.ru/2706/69/html_l8zzFqDT2J.PG8M/htmlconvd-mwx_g8_html_77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tudfiles.ru/2706/69/html_l8zzFqDT2J.PG8M/htmlconvd-mwx_g8_html_7712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4AEA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состав испытательной машины входят:</w:t>
      </w:r>
    </w:p>
    <w:p w14:paraId="2B8D0A12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− собственно машина, предназначенная для деформирования образца;</w:t>
      </w:r>
    </w:p>
    <w:p w14:paraId="5CC8205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− электрогидравлический привод, служащий для создания усилия на</w:t>
      </w:r>
    </w:p>
    <w:p w14:paraId="048E8919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ис</w:t>
      </w:r>
      <w:r w:rsidRPr="00C758D0">
        <w:rPr>
          <w:color w:val="000000"/>
        </w:rPr>
        <w:softHyphen/>
        <w:t>пытуемый образец;</w:t>
      </w:r>
    </w:p>
    <w:p w14:paraId="6B2E3A7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− маятниковый силоизмеритель, предназначенный для регистрации</w:t>
      </w:r>
    </w:p>
    <w:p w14:paraId="67865593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уси</w:t>
      </w:r>
      <w:r w:rsidRPr="00C758D0">
        <w:rPr>
          <w:color w:val="000000"/>
        </w:rPr>
        <w:softHyphen/>
        <w:t>лия, производящего деформирование образца.</w:t>
      </w:r>
    </w:p>
    <w:p w14:paraId="278DE0F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Собственно машина состоит из подвижной 3 и неподвижной 1 траверс.</w:t>
      </w:r>
    </w:p>
    <w:p w14:paraId="08FC212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lastRenderedPageBreak/>
        <w:t>В неподвижной траверсе установлена гидравлическая пара – рабочий цилиндр 5 с поршнем 4. В траверсах укреплены захваты, в которых закрепляется растяги</w:t>
      </w:r>
      <w:r w:rsidRPr="00C758D0">
        <w:rPr>
          <w:color w:val="000000"/>
        </w:rPr>
        <w:softHyphen/>
        <w:t>ваемый образец 2.</w:t>
      </w:r>
    </w:p>
    <w:p w14:paraId="4B916CB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Электрогидравлический привод включает плунжерный насос 14 и элек</w:t>
      </w:r>
      <w:r w:rsidRPr="00C758D0">
        <w:rPr>
          <w:color w:val="000000"/>
        </w:rPr>
        <w:softHyphen/>
        <w:t>тродвигатель 15. Насос приводится в действие электродвигателем и масло из резервуара 13 по трубопроводам поступает в рабочий цилиндр 5 машины. По</w:t>
      </w:r>
      <w:r w:rsidRPr="00C758D0">
        <w:rPr>
          <w:color w:val="000000"/>
        </w:rPr>
        <w:softHyphen/>
        <w:t>дача масла регулируется рабочим вентилем 12 в зависимости от необходимой скорости нагружения образца.</w:t>
      </w:r>
    </w:p>
    <w:p w14:paraId="2504E9F3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Для более быстрого перемещения траверсы вверх, необходимо для установки ее в надлежащее положение перед испытани</w:t>
      </w:r>
      <w:r w:rsidRPr="00C758D0">
        <w:rPr>
          <w:color w:val="000000"/>
        </w:rPr>
        <w:softHyphen/>
        <w:t>ем, использовать вентиль 6, для опускания – вентиль 8.</w:t>
      </w:r>
    </w:p>
    <w:p w14:paraId="488FC29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Давление масла, поступающего в рабочий цилиндр 5, вызывает переме</w:t>
      </w:r>
      <w:r w:rsidRPr="00C758D0">
        <w:rPr>
          <w:color w:val="000000"/>
        </w:rPr>
        <w:softHyphen/>
        <w:t>щение поршня 4, связанного с помощью поперечин и тяг с подвижной травер</w:t>
      </w:r>
      <w:r w:rsidRPr="00C758D0">
        <w:rPr>
          <w:color w:val="000000"/>
        </w:rPr>
        <w:softHyphen/>
        <w:t>сой 3. Перемещаясь, траверса будет растягивать или сжимать образец в зависи</w:t>
      </w:r>
      <w:r w:rsidRPr="00C758D0">
        <w:rPr>
          <w:color w:val="000000"/>
        </w:rPr>
        <w:softHyphen/>
        <w:t>мости от того, где он закреплен (снизу или сверху траверсы).</w:t>
      </w:r>
    </w:p>
    <w:p w14:paraId="4E29780B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Из рабочего цилиндра 5 давление масла по специальной трубе передается также в цилиндр силоизмерителя 16 и перемещает расположенный в нем пор</w:t>
      </w:r>
      <w:r w:rsidRPr="00C758D0">
        <w:rPr>
          <w:color w:val="000000"/>
        </w:rPr>
        <w:softHyphen/>
        <w:t>шень 17. Усилие, действующее на поршень цилиндра си</w:t>
      </w:r>
      <w:r w:rsidRPr="00C758D0">
        <w:rPr>
          <w:color w:val="000000"/>
        </w:rPr>
        <w:softHyphen/>
        <w:t>лоизмерителя, при помощи тяг 18 передается на кривошип маятника 7.</w:t>
      </w:r>
    </w:p>
    <w:p w14:paraId="27EF1FA1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Маят</w:t>
      </w:r>
      <w:r w:rsidRPr="00C758D0">
        <w:rPr>
          <w:color w:val="000000"/>
        </w:rPr>
        <w:softHyphen/>
        <w:t>ник, поворачиваясь на оси, отклоняет угловым рычагом зубчатую рейку 10, связанную с шестеренкой, на оси которой находится стрелка, движущаяся по круговой шкале 9 силоизмерителя. Стрелка в каждый данный момент указывает действующую на образец нагрузку.</w:t>
      </w:r>
    </w:p>
    <w:p w14:paraId="1B9D30F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Маятниковый силоизмеритель представляет собой штангу со сменными грузами 7. Посредством изменения длины маятника и его веса можно изменить максимальное усилие машины. Для рассматривае</w:t>
      </w:r>
      <w:r w:rsidRPr="00C758D0">
        <w:rPr>
          <w:color w:val="000000"/>
        </w:rPr>
        <w:softHyphen/>
        <w:t>мых машин возможны установки с максимальным усилием 5, 10, 25 и 50 тонн.</w:t>
      </w:r>
    </w:p>
    <w:p w14:paraId="786C4686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процессе испытания на модернизированной установке текущие значения нагрузки и удлинения образца можно наблюдать на дисплее ПК, где автоматически вычерчивается</w:t>
      </w:r>
      <w:r w:rsidRPr="00C758D0">
        <w:rPr>
          <w:rStyle w:val="apple-converted-space"/>
          <w:color w:val="000000"/>
        </w:rPr>
        <w:t> </w:t>
      </w:r>
      <w:r w:rsidRPr="00C758D0">
        <w:rPr>
          <w:b/>
          <w:bCs/>
          <w:i/>
          <w:iCs/>
          <w:color w:val="000000"/>
        </w:rPr>
        <w:t>диаграмма растяжения</w:t>
      </w:r>
      <w:r w:rsidRPr="00C758D0">
        <w:rPr>
          <w:color w:val="000000"/>
        </w:rPr>
        <w:t>,</w:t>
      </w:r>
      <w:r w:rsidR="00A677E9" w:rsidRPr="00C758D0">
        <w:rPr>
          <w:color w:val="000000"/>
        </w:rPr>
        <w:t xml:space="preserve"> </w:t>
      </w:r>
      <w:r w:rsidRPr="00C758D0">
        <w:rPr>
          <w:b/>
          <w:bCs/>
          <w:color w:val="000000"/>
        </w:rPr>
        <w:t>которая показывает зависимость между растягивающей силой F, действующей на образец, и вызываемой ею деформацией Δl образца.</w:t>
      </w:r>
    </w:p>
    <w:p w14:paraId="6CDA77D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Установка ГМС -50 в нашей лаборатории модернизирована, т.е. оснащена компьютерной системой, которая включает в себя:</w:t>
      </w:r>
    </w:p>
    <w:p w14:paraId="14355CC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1) датчики измерения параметров испытания:</w:t>
      </w:r>
    </w:p>
    <w:p w14:paraId="5E355C7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- датчика силы на основе тензометрического</w:t>
      </w:r>
    </w:p>
    <w:p w14:paraId="40292C14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датчика давления (точность измерения в диапазоне</w:t>
      </w:r>
    </w:p>
    <w:p w14:paraId="068CD5DC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от 50 до 500кН не хуже +1% ),</w:t>
      </w:r>
    </w:p>
    <w:p w14:paraId="63F4FD2F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- датчика линейного перемещения на основе</w:t>
      </w:r>
    </w:p>
    <w:p w14:paraId="48A1F0FB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потенциометрического датчика перемещения</w:t>
      </w:r>
    </w:p>
    <w:p w14:paraId="07A69F29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(предельное разрешение не хуже 0,01 мм),</w:t>
      </w:r>
    </w:p>
    <w:p w14:paraId="1E34906F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2) микропроцессорный блок сбора передачи данных от машины</w:t>
      </w:r>
    </w:p>
    <w:p w14:paraId="6195B010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ГМС 50 в ПВЭМ.</w:t>
      </w:r>
    </w:p>
    <w:p w14:paraId="4690496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3) ПЭВМ, принтер, программное обеспечение.</w:t>
      </w:r>
    </w:p>
    <w:p w14:paraId="285DBED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Это позволяет:</w:t>
      </w:r>
    </w:p>
    <w:p w14:paraId="2F6F8C62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а) регистрировать параметры:</w:t>
      </w:r>
    </w:p>
    <w:p w14:paraId="6569679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нагрузка, перемещение активного захвата в диапазоне</w:t>
      </w:r>
    </w:p>
    <w:p w14:paraId="17B8CDFA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рабочего пространства, время,</w:t>
      </w:r>
    </w:p>
    <w:p w14:paraId="27C29E6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б) производить автоматический расчет механических свойств</w:t>
      </w:r>
    </w:p>
    <w:p w14:paraId="704494AF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образца: предела прочности, модуля упругости, предела</w:t>
      </w:r>
    </w:p>
    <w:p w14:paraId="1208FCA8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текучести, предела упругости и др.</w:t>
      </w:r>
    </w:p>
    <w:p w14:paraId="7DD16EE7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в) печатать графики: перемещение – нагрузка, деформация -</w:t>
      </w:r>
    </w:p>
    <w:p w14:paraId="669884C2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нагрузка, время-нагрузка и др.,</w:t>
      </w:r>
    </w:p>
    <w:p w14:paraId="0429F599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lastRenderedPageBreak/>
        <w:t>г) сохранять и редактировать записи в базе данных и.т.п.</w:t>
      </w:r>
    </w:p>
    <w:p w14:paraId="58BFB05E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  <w:u w:val="single"/>
        </w:rPr>
        <w:t>Измерительные приборы</w:t>
      </w:r>
      <w:r w:rsidRPr="00C758D0">
        <w:rPr>
          <w:color w:val="000000"/>
        </w:rPr>
        <w:t>. При выполнении данной работы целесообразно использование таких измерительных приборов, как штангенциркуль (Рис.1.3), рычажный тензометр ТР-294 (Рис.1.5), микрометр (Рис.1.4).</w:t>
      </w:r>
    </w:p>
    <w:p w14:paraId="4CDDF26B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Штангенциркуль применяется для измерения расчетной длины образца, его диаметра или толщины и ширины образца, если он плоский. Штангенциркули бывают с нониусами, позволяющими производить отсчеты измерений с точностью до 0,1; 0,05 и 0,02 мм. Выбор инструмента определенной точности производится в зависимости от требований, предъявляемых к данному испытанию. Подробно с устройством и работой со штангенциркулем можно познакомиться в специальной литературе, здесь же приводится только его общий вид (рис. 1.3).</w:t>
      </w:r>
    </w:p>
    <w:p w14:paraId="79A9DEC4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М</w:t>
      </w:r>
      <w:r w:rsidRPr="00C758D0">
        <w:rPr>
          <w:noProof/>
          <w:color w:val="000000"/>
        </w:rPr>
        <w:drawing>
          <wp:anchor distT="0" distB="0" distL="114300" distR="114300" simplePos="0" relativeHeight="251654656" behindDoc="0" locked="0" layoutInCell="1" allowOverlap="0" wp14:anchorId="026643D9" wp14:editId="2845873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05150" cy="1104900"/>
            <wp:effectExtent l="19050" t="0" r="0" b="0"/>
            <wp:wrapSquare wrapText="bothSides"/>
            <wp:docPr id="12" name="Рисунок 3" descr="http://files.studfiles.ru/2706/69/html_l8zzFqDT2J.PG8M/htmlconvd-mwx_g8_html_78b84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studfiles.ru/2706/69/html_l8zzFqDT2J.PG8M/htmlconvd-mwx_g8_html_78b8402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</w:rPr>
        <w:t>икрометр позволяет производить обмер диаметра образцов до и после их испытания с более высокой точностью, чем штангенциркулем. Цена деления шкалы микрометра равна 0,01 мм. Однако на глаз можно взять отсчет с точностью до половины деления шкалы, что соответствует 0,005 мм. Общий вид микрометра показан на рис.1.4.</w:t>
      </w:r>
    </w:p>
    <w:p w14:paraId="04D3F4A0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  <w:u w:val="single"/>
        </w:rPr>
        <w:t>Т</w:t>
      </w:r>
      <w:r w:rsidRPr="00C758D0">
        <w:rPr>
          <w:noProof/>
          <w:color w:val="000000"/>
        </w:rPr>
        <w:drawing>
          <wp:anchor distT="0" distB="0" distL="114300" distR="114300" simplePos="0" relativeHeight="251655680" behindDoc="0" locked="0" layoutInCell="1" allowOverlap="0" wp14:anchorId="0E612958" wp14:editId="407BCF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05100" cy="2971800"/>
            <wp:effectExtent l="19050" t="0" r="0" b="0"/>
            <wp:wrapSquare wrapText="bothSides"/>
            <wp:docPr id="11" name="Рисунок 4" descr="http://files.studfiles.ru/2706/69/html_l8zzFqDT2J.PG8M/htmlconvd-mwx_g8_html_m29bf46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tudfiles.ru/2706/69/html_l8zzFqDT2J.PG8M/htmlconvd-mwx_g8_html_m29bf468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  <w:u w:val="single"/>
        </w:rPr>
        <w:t>ензометр.</w:t>
      </w:r>
      <w:r w:rsidRPr="00C758D0">
        <w:rPr>
          <w:color w:val="000000"/>
        </w:rPr>
        <w:t>Для замера линейных деформаций образцов в данной лабораторной работе целесообразно использовать специальные измерительные приборы – механические тензометры рычажного типа.</w:t>
      </w:r>
    </w:p>
    <w:p w14:paraId="525C557F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При помощи этих приборов определяют с высокой степенью точности малые деформации образцов, причем показания снимаются визуально. Рабочая схема тензометра рычажного типа показана на рис. 1.5.</w:t>
      </w:r>
    </w:p>
    <w:p w14:paraId="3B48CBE5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При работе прибор прижимается к поверхности испытываемого образца при помощи струбцины. Базой прибора является расстояние между ребром призмы 1 и острием ножа 2. Жесткая рамка 6 вместе с призмой 1 составляет часть прибора, воспринимающую деформацию образца. Частью прибора, которая увеличивает деформацию, является рычаг 3, жестко соединенный с призмой 1, и стрелка 5, шарнирно соединенная с рычагом тягой 4. Для повышения точности отсчетов шкала 7 снабжена прорезью с зеркалом.</w:t>
      </w:r>
    </w:p>
    <w:p w14:paraId="72C2D319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При увеличении длины l (базы тензометра l = Б) на величину Δl происходит поворот призмы вокруг ее верхнего ребра на некоторый угол. Вместе с призмой на тот же угол повернется рычаг 3, который при помощи тяги отклонит стрелку 5. Вследствие поворота стрелки нижний ее конец переместится по шкале на величину ΔВ с отсчета В1 на отсчет В2. Коэффициент увеличения k зависит от соотношения плеч рычагов 3 и 5 и равен</w:t>
      </w:r>
    </w:p>
    <w:p w14:paraId="37296E27" w14:textId="77777777" w:rsidR="00511A13" w:rsidRPr="00C758D0" w:rsidRDefault="00511A13" w:rsidP="007678CD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C758D0">
        <w:rPr>
          <w:color w:val="000000"/>
        </w:rPr>
        <w:t>k = ΔВ/Δl.</w:t>
      </w:r>
    </w:p>
    <w:p w14:paraId="4B73A29D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В нашей работе используются тензометры рычажного типа с коэффициентом увеличения 1000 и с базой Б= l = 20 мм (в работе обозначается l = S = 20 мм). Цена деления тензометра- 0,001мм.</w:t>
      </w:r>
    </w:p>
    <w:p w14:paraId="2E322FB6" w14:textId="77777777" w:rsidR="00511A13" w:rsidRPr="00C758D0" w:rsidRDefault="00511A13" w:rsidP="007678CD">
      <w:pPr>
        <w:pStyle w:val="a7"/>
        <w:spacing w:before="0" w:beforeAutospacing="0" w:after="0" w:afterAutospacing="0"/>
        <w:rPr>
          <w:color w:val="000000"/>
        </w:rPr>
      </w:pPr>
      <w:r w:rsidRPr="00C758D0">
        <w:rPr>
          <w:color w:val="000000"/>
        </w:rPr>
        <w:t>О</w:t>
      </w:r>
      <w:r w:rsidRPr="00C758D0"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0" wp14:anchorId="68DC628A" wp14:editId="69BD37C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923925"/>
            <wp:effectExtent l="19050" t="0" r="0" b="0"/>
            <wp:wrapSquare wrapText="bothSides"/>
            <wp:docPr id="10" name="Рисунок 5" descr="http://files.studfiles.ru/2706/69/html_l8zzFqDT2J.PG8M/htmlconvd-mwx_g8_html_m6abab3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tudfiles.ru/2706/69/html_l8zzFqDT2J.PG8M/htmlconvd-mwx_g8_html_m6abab3a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color w:val="000000"/>
        </w:rPr>
        <w:t xml:space="preserve">бразцы для испытаний на растяжение чаще всего делают цилиндрической или плоской формы с головками на концах для закрепления их в захватах машины (рис. 1.6). Наиболее распространены цилиндрические образцы, у которых </w:t>
      </w:r>
      <w:r w:rsidRPr="00C758D0">
        <w:rPr>
          <w:color w:val="000000"/>
        </w:rPr>
        <w:lastRenderedPageBreak/>
        <w:t>расчетная длина l = 5d (короткие, пятикратные образцы) и l = 10d (длинные, десяти</w:t>
      </w:r>
      <w:r w:rsidRPr="00C758D0">
        <w:rPr>
          <w:color w:val="000000"/>
        </w:rPr>
        <w:softHyphen/>
        <w:t>кратные образцы).</w:t>
      </w:r>
    </w:p>
    <w:p w14:paraId="565D2851" w14:textId="77777777" w:rsidR="00511A13" w:rsidRPr="00C758D0" w:rsidRDefault="00511A13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14:paraId="4EE0850A" w14:textId="77777777" w:rsidR="00511A13" w:rsidRPr="00C758D0" w:rsidRDefault="00A677E9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  <w:r w:rsidRPr="00C758D0">
        <w:rPr>
          <w:b/>
          <w:color w:val="333333"/>
        </w:rPr>
        <w:t>Практическая</w:t>
      </w:r>
      <w:r w:rsidR="00511A13" w:rsidRPr="00C758D0">
        <w:rPr>
          <w:b/>
          <w:color w:val="333333"/>
        </w:rPr>
        <w:t xml:space="preserve"> работа №4</w:t>
      </w:r>
    </w:p>
    <w:p w14:paraId="165CB3C4" w14:textId="77777777" w:rsidR="00846111" w:rsidRPr="00C758D0" w:rsidRDefault="00846111" w:rsidP="007678CD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444444"/>
          <w:sz w:val="24"/>
          <w:szCs w:val="24"/>
        </w:rPr>
      </w:pPr>
      <w:r w:rsidRPr="00C758D0">
        <w:rPr>
          <w:rFonts w:ascii="Times New Roman" w:hAnsi="Times New Roman" w:cs="Times New Roman"/>
          <w:bCs w:val="0"/>
          <w:color w:val="444444"/>
          <w:sz w:val="24"/>
          <w:szCs w:val="24"/>
        </w:rPr>
        <w:t>Испытание материалов на срез</w:t>
      </w:r>
    </w:p>
    <w:p w14:paraId="7D692597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– изучить характер разрушения стальных образцов при срезе и определить предел прочности малоуглеродистой стали при срезе.</w:t>
      </w:r>
    </w:p>
    <w:p w14:paraId="45D40552" w14:textId="77777777" w:rsidR="00846111" w:rsidRPr="00C758D0" w:rsidRDefault="00846111" w:rsidP="007678CD">
      <w:pPr>
        <w:pStyle w:val="4"/>
        <w:shd w:val="clear" w:color="auto" w:fill="FFFFFF"/>
        <w:spacing w:before="0" w:after="0"/>
        <w:rPr>
          <w:bCs w:val="0"/>
          <w:color w:val="444444"/>
          <w:sz w:val="24"/>
          <w:szCs w:val="24"/>
        </w:rPr>
      </w:pPr>
      <w:bookmarkStart w:id="0" w:name="TOC--1"/>
      <w:bookmarkEnd w:id="0"/>
      <w:r w:rsidRPr="00C758D0">
        <w:rPr>
          <w:bCs w:val="0"/>
          <w:color w:val="444444"/>
          <w:sz w:val="24"/>
          <w:szCs w:val="24"/>
        </w:rPr>
        <w:t>Основные сведения</w:t>
      </w:r>
    </w:p>
    <w:p w14:paraId="71DCF12E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Испытание на срез воспроизводит условие нагружения таких деталей, как заклепки, "чистые" болты, шпонки, штифты и т.п. Методика расчета элементов, работающих на срез, в значительной мере опирается на теорию чистого сдвига. Известно, что между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пределом прочности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99788D"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растяжение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и пределом прочности на срез 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существует довольно устойчивое соотношение (например, для стали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= 0,6-0,8 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441D5C1C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637550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Обычные элементы, работающие в конструкциях на срез (болты, заклепки, шпонки), одновременно подвергаются действию и нормальных напряжений, возникающих по сечениям, испытывающим срез. Следовательно, материал таких элементов находится в более сложных условиях работы, чем чистый сдвиг. </w:t>
      </w:r>
    </w:p>
    <w:p w14:paraId="4398616B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Величина предела прочности при срезе имеет практическую ценность только в том случае, если нагружение образца будет близко к реальным условиям, поэтому испытания на срез в лабораториях чаще всего проводят при помощи специального приспособления (рис. 7.1), изготовленного из закаленной стали и осуществляющего двойной срез.</w:t>
      </w:r>
    </w:p>
    <w:p w14:paraId="47DE1A2A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B11997F" wp14:editId="0D3A6C90">
            <wp:extent cx="2030730" cy="3871595"/>
            <wp:effectExtent l="19050" t="0" r="7620" b="0"/>
            <wp:docPr id="15" name="Рисунок 7" descr="Схема приспособления для испытания образцов на с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приспособления для испытания образцов на сре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EA45C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1434DE" w14:textId="77777777"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Схема приспособления для испытания образцов на срез</w:t>
      </w:r>
    </w:p>
    <w:p w14:paraId="7D3CDB26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B02AFB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Работа проводится на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универсальной испытательной машине УММ-20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с использованием нескольких образцов круглого сечения различного диаметра d.</w:t>
      </w:r>
    </w:p>
    <w:p w14:paraId="5B6DA17E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D95576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Стержень обмеряется и закладывается в отверстие проушины, причем диаметр его выбирается так, чтобы обеспечить плотное касание к стенкам отверстий. После разрушения образца силой F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ср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определяется его прочность на срез по удвоенной площади поперечного сечения 2А.</w:t>
      </w:r>
    </w:p>
    <w:p w14:paraId="07B05EEC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639879" wp14:editId="28DD0A5D">
            <wp:extent cx="1235075" cy="415925"/>
            <wp:effectExtent l="19050" t="0" r="3175" b="0"/>
            <wp:docPr id="14" name="Рисунок 8" descr="https://lh6.googleusercontent.com/-_Y2X-hbPMs4/T8ylSSzIa5I/AAAAAAAAEOM/KM5JL8OE8Vk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_Y2X-hbPMs4/T8ylSSzIa5I/AAAAAAAAEOM/KM5JL8OE8Vk/s1600/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6290D" w14:textId="77777777" w:rsidR="00846111" w:rsidRPr="00C758D0" w:rsidRDefault="00846111" w:rsidP="007678CD">
      <w:pPr>
        <w:pStyle w:val="4"/>
        <w:shd w:val="clear" w:color="auto" w:fill="FFFFFF"/>
        <w:spacing w:before="0" w:after="0"/>
        <w:rPr>
          <w:b w:val="0"/>
          <w:bCs w:val="0"/>
          <w:color w:val="444444"/>
          <w:sz w:val="24"/>
          <w:szCs w:val="24"/>
        </w:rPr>
      </w:pPr>
      <w:bookmarkStart w:id="1" w:name="TOC--2"/>
      <w:bookmarkEnd w:id="1"/>
      <w:r w:rsidRPr="00C758D0">
        <w:rPr>
          <w:b w:val="0"/>
          <w:bCs w:val="0"/>
          <w:color w:val="444444"/>
          <w:sz w:val="24"/>
          <w:szCs w:val="24"/>
        </w:rPr>
        <w:t>Порядок выполнения и обработка результатов</w:t>
      </w:r>
    </w:p>
    <w:p w14:paraId="7CD19CBA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После установки приспособления, закладки в него образца, его разрушения и внешнего осмотра  для каждого образца подсчитывается τпч. Затем определяются средние значения τпч ср по результатам испытания нескольких образцов и находится опытное отношение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 ср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/ 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7696F1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894955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Полученное отношение есть смысл сравнить с 0,6 - 0,8, если образцы на срез были изготовлены из того же материала, что и на растяжение. Оформление результатов работы проводится в журнале испытаний с показом эскизов до испытаний и после испытания.</w:t>
      </w:r>
    </w:p>
    <w:p w14:paraId="1DCF1B0C" w14:textId="77777777" w:rsidR="00846111" w:rsidRPr="00C758D0" w:rsidRDefault="00846111" w:rsidP="007678CD">
      <w:pPr>
        <w:pStyle w:val="4"/>
        <w:shd w:val="clear" w:color="auto" w:fill="FFFFFF"/>
        <w:spacing w:before="0" w:after="0"/>
        <w:rPr>
          <w:b w:val="0"/>
          <w:bCs w:val="0"/>
          <w:color w:val="444444"/>
          <w:sz w:val="24"/>
          <w:szCs w:val="24"/>
        </w:rPr>
      </w:pPr>
      <w:bookmarkStart w:id="2" w:name="TOC--3"/>
      <w:bookmarkEnd w:id="2"/>
      <w:r w:rsidRPr="00C758D0">
        <w:rPr>
          <w:b w:val="0"/>
          <w:bCs w:val="0"/>
          <w:color w:val="444444"/>
          <w:sz w:val="24"/>
          <w:szCs w:val="24"/>
        </w:rPr>
        <w:t>Контрольные вопросы</w:t>
      </w:r>
    </w:p>
    <w:p w14:paraId="2D4D54AE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1. Какие задачи мы ставим перед собой при испытаниях на срез цилиндрических образцов?</w:t>
      </w:r>
    </w:p>
    <w:p w14:paraId="0AB66F55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2. Как определяются допускаемые касательные напряжения и есть ли аналогия между соотношениями 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τ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/ σ</w:t>
      </w:r>
      <w:r w:rsidRPr="00C758D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пч</w:t>
      </w:r>
      <w:r w:rsidRPr="00C758D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>и [τ] / [σ]?</w:t>
      </w:r>
    </w:p>
    <w:p w14:paraId="13D9B45F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3. Соответствует ли работа деталей, работающих на срез, теоретическим предпосылкам и зависимостям чистого сдвига?</w:t>
      </w:r>
    </w:p>
    <w:p w14:paraId="21E96599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Вывод:</w:t>
      </w:r>
    </w:p>
    <w:p w14:paraId="11EB6432" w14:textId="77777777" w:rsidR="00846111" w:rsidRPr="00C758D0" w:rsidRDefault="00846111" w:rsidP="007678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6F7BD4" w14:textId="77777777" w:rsidR="00846111" w:rsidRPr="00C758D0" w:rsidRDefault="00A677E9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Практическая</w:t>
      </w:r>
      <w:r w:rsidR="00846111"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работа №5</w:t>
      </w:r>
    </w:p>
    <w:p w14:paraId="65EE2731" w14:textId="77777777" w:rsidR="006771D6" w:rsidRPr="00C758D0" w:rsidRDefault="00A677E9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Расчёт материалов на прочность при растяжении и сжатии.</w:t>
      </w:r>
    </w:p>
    <w:p w14:paraId="7C625EF6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C758D0">
        <w:rPr>
          <w:rFonts w:ascii="Times New Roman" w:hAnsi="Times New Roman" w:cs="Times New Roman"/>
          <w:sz w:val="24"/>
          <w:szCs w:val="24"/>
        </w:rPr>
        <w:t xml:space="preserve"> проверка закона Гука при кручении и определение модуля сдвига. Общие сведения. Угол закручивания стержня в пределах упругих деформаций связан с нагрузкой, т.е. с крутящим моментом, линейной зависимостью. Для вала круглого сечения угол закручивания определяют по формуле GI М l ϕ = , где l – длина вала; Mкр – крутящий момент; G – модуль упругости материала при сдвиге (или просто модуль сдвига); Ip – полярный момент инерции площади поперечного сечения вала (для сплошного вала диаметром d Ip=π d 4 /32). Указанная пропорциональность между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 нагрузкой и деформацией наблю</w:t>
      </w:r>
      <w:r w:rsidRPr="00C758D0">
        <w:rPr>
          <w:rFonts w:ascii="Times New Roman" w:hAnsi="Times New Roman" w:cs="Times New Roman"/>
          <w:sz w:val="24"/>
          <w:szCs w:val="24"/>
        </w:rPr>
        <w:t>дается в начальной стадии кручения образца; затем пропорциональность нарушается, и наступает быстрое увеличение угла закручивания при незначительном увеличении крутящего момента. Шейка на образце пр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и этом не образуется. На рис. </w:t>
      </w:r>
      <w:r w:rsidRPr="00C758D0">
        <w:rPr>
          <w:rFonts w:ascii="Times New Roman" w:hAnsi="Times New Roman" w:cs="Times New Roman"/>
          <w:sz w:val="24"/>
          <w:szCs w:val="24"/>
        </w:rPr>
        <w:t>1, а представлена диаграмма кручения для м</w:t>
      </w:r>
      <w:r w:rsidR="006771D6" w:rsidRPr="00C758D0">
        <w:rPr>
          <w:rFonts w:ascii="Times New Roman" w:hAnsi="Times New Roman" w:cs="Times New Roman"/>
          <w:sz w:val="24"/>
          <w:szCs w:val="24"/>
        </w:rPr>
        <w:t>алоуглеродистой стали, на рис.</w:t>
      </w:r>
      <w:r w:rsidRPr="00C758D0">
        <w:rPr>
          <w:rFonts w:ascii="Times New Roman" w:hAnsi="Times New Roman" w:cs="Times New Roman"/>
          <w:sz w:val="24"/>
          <w:szCs w:val="24"/>
        </w:rPr>
        <w:t xml:space="preserve">1, б – диаграмма для чугунного образца примерно тех же размеров. Из диаграмм видно, что чугун не подчиняется закону пропорциональности. </w:t>
      </w:r>
    </w:p>
    <w:p w14:paraId="64E1ED3D" w14:textId="77777777"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3524C" wp14:editId="25D91683">
            <wp:extent cx="5133975" cy="2028825"/>
            <wp:effectExtent l="19050" t="0" r="9525" b="0"/>
            <wp:docPr id="40" name="Рисунок 39" descr="image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5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3053" w14:textId="77777777"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 1</w:t>
      </w:r>
    </w:p>
    <w:p w14:paraId="0DE5C0F7" w14:textId="77777777" w:rsidR="006771D6" w:rsidRPr="00C758D0" w:rsidRDefault="006771D6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286AEB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Для определения модуля сдвига материала G необходимо измерить вели- чину Mкр и соответствующий ей угол закручивания ϕ. Модуль G связан с модулем продольной упругости E и коэффициентом Пуассо</w:t>
      </w:r>
      <w:r w:rsidR="006771D6" w:rsidRPr="00C758D0">
        <w:rPr>
          <w:rFonts w:ascii="Times New Roman" w:hAnsi="Times New Roman" w:cs="Times New Roman"/>
          <w:sz w:val="24"/>
          <w:szCs w:val="24"/>
        </w:rPr>
        <w:t>на µ следующим соотношением:</w:t>
      </w:r>
      <w:r w:rsidRPr="00C758D0">
        <w:rPr>
          <w:rFonts w:ascii="Times New Roman" w:hAnsi="Times New Roman" w:cs="Times New Roman"/>
          <w:sz w:val="24"/>
          <w:szCs w:val="24"/>
        </w:rPr>
        <w:t xml:space="preserve"> E G + µ = 2 1 Диаграмма кручения образца малоуглеродистой стали (а) и чугунного образца (б)9 Проведение испытания. Для определе</w:t>
      </w:r>
      <w:r w:rsidR="006771D6" w:rsidRPr="00C758D0">
        <w:rPr>
          <w:rFonts w:ascii="Times New Roman" w:hAnsi="Times New Roman" w:cs="Times New Roman"/>
          <w:sz w:val="24"/>
          <w:szCs w:val="24"/>
        </w:rPr>
        <w:t>ния угла закручивания использу</w:t>
      </w:r>
      <w:r w:rsidRPr="00C758D0">
        <w:rPr>
          <w:rFonts w:ascii="Times New Roman" w:hAnsi="Times New Roman" w:cs="Times New Roman"/>
          <w:sz w:val="24"/>
          <w:szCs w:val="24"/>
        </w:rPr>
        <w:t>ется прибор конструкции Н. Г. Токаря (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рис. </w:t>
      </w:r>
      <w:r w:rsidRPr="00C758D0">
        <w:rPr>
          <w:rFonts w:ascii="Times New Roman" w:hAnsi="Times New Roman" w:cs="Times New Roman"/>
          <w:sz w:val="24"/>
          <w:szCs w:val="24"/>
        </w:rPr>
        <w:t xml:space="preserve">2). </w:t>
      </w:r>
    </w:p>
    <w:p w14:paraId="239A9323" w14:textId="77777777" w:rsidR="006771D6" w:rsidRPr="00C758D0" w:rsidRDefault="006771D6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15E75" wp14:editId="2AD17131">
            <wp:extent cx="4838700" cy="273367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B706A" w14:textId="77777777" w:rsidR="006771D6" w:rsidRPr="00C758D0" w:rsidRDefault="006771D6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 2</w:t>
      </w:r>
    </w:p>
    <w:p w14:paraId="5DE49661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испытании применяется образец кру</w:t>
      </w:r>
      <w:r w:rsidR="006771D6" w:rsidRPr="00C758D0">
        <w:rPr>
          <w:rFonts w:ascii="Times New Roman" w:hAnsi="Times New Roman" w:cs="Times New Roman"/>
          <w:sz w:val="24"/>
          <w:szCs w:val="24"/>
        </w:rPr>
        <w:t>глого поперечного сечения с го</w:t>
      </w:r>
      <w:r w:rsidRPr="00C758D0">
        <w:rPr>
          <w:rFonts w:ascii="Times New Roman" w:hAnsi="Times New Roman" w:cs="Times New Roman"/>
          <w:sz w:val="24"/>
          <w:szCs w:val="24"/>
        </w:rPr>
        <w:t>ловками по концам. Головки образца закрепляются в зажимах испытательной машины. На образце 1 при помощи винтов 2 установлено кольцо 3 с рычагом 4, имеющим опорную поверхность для индикатора 7, который крепится на рычаге правого кольца 9. Правое кольцо 9 винтами 8 закреплено на расстоянии l (база прибора) от левого кольца. Приложение крутящего момента вызывает относительное закручивание сечений, где укреплены кольца, на угол ϕ</w:t>
      </w:r>
      <w:r w:rsidR="00746991" w:rsidRPr="00C758D0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C758D0">
        <w:rPr>
          <w:rFonts w:ascii="Times New Roman" w:hAnsi="Times New Roman" w:cs="Times New Roman"/>
          <w:sz w:val="24"/>
          <w:szCs w:val="24"/>
        </w:rPr>
        <w:t xml:space="preserve">3). </w:t>
      </w:r>
    </w:p>
    <w:p w14:paraId="2569FB74" w14:textId="77777777" w:rsidR="006771D6" w:rsidRPr="00C758D0" w:rsidRDefault="006771D6" w:rsidP="007678CD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0319A" wp14:editId="7CABC1C0">
            <wp:extent cx="2543175" cy="1714500"/>
            <wp:effectExtent l="19050" t="0" r="9525" b="0"/>
            <wp:docPr id="41" name="Рисунок 40" descr="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606A" w14:textId="77777777" w:rsidR="00746991" w:rsidRPr="00C758D0" w:rsidRDefault="0074699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Рис3</w:t>
      </w:r>
    </w:p>
    <w:p w14:paraId="53DFA317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Одновременно рычаг 6 прибора длиной b повернется, а стрелка индикатора переместится на x делений. Взаимный угол закручивания рассматриваемых сечений легко вычисляется по формуле tgϕ ≈ ϕ = x/b. Для предварительного обжатия концо</w:t>
      </w:r>
      <w:r w:rsidR="006771D6" w:rsidRPr="00C758D0">
        <w:rPr>
          <w:rFonts w:ascii="Times New Roman" w:hAnsi="Times New Roman" w:cs="Times New Roman"/>
          <w:sz w:val="24"/>
          <w:szCs w:val="24"/>
        </w:rPr>
        <w:t>в стержня в захватах дается на</w:t>
      </w:r>
      <w:r w:rsidRPr="00C758D0">
        <w:rPr>
          <w:rFonts w:ascii="Times New Roman" w:hAnsi="Times New Roman" w:cs="Times New Roman"/>
          <w:sz w:val="24"/>
          <w:szCs w:val="24"/>
        </w:rPr>
        <w:t>чальная нагрузка M0. При этой нагрузке снима</w:t>
      </w:r>
      <w:r w:rsidR="006771D6" w:rsidRPr="00C758D0">
        <w:rPr>
          <w:rFonts w:ascii="Times New Roman" w:hAnsi="Times New Roman" w:cs="Times New Roman"/>
          <w:sz w:val="24"/>
          <w:szCs w:val="24"/>
        </w:rPr>
        <w:t>ется первый отсчет по индикато</w:t>
      </w:r>
      <w:r w:rsidRPr="00C758D0">
        <w:rPr>
          <w:rFonts w:ascii="Times New Roman" w:hAnsi="Times New Roman" w:cs="Times New Roman"/>
          <w:sz w:val="24"/>
          <w:szCs w:val="24"/>
        </w:rPr>
        <w:t>ру.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 Затем даются приращения крутя</w:t>
      </w:r>
      <w:r w:rsidRPr="00C758D0">
        <w:rPr>
          <w:rFonts w:ascii="Times New Roman" w:hAnsi="Times New Roman" w:cs="Times New Roman"/>
          <w:sz w:val="24"/>
          <w:szCs w:val="24"/>
        </w:rPr>
        <w:t>щему моменту на величину ∆Mкр, снова снимаются отсчеты по индикатору, под</w:t>
      </w:r>
      <w:r w:rsidR="006771D6" w:rsidRPr="00C758D0">
        <w:rPr>
          <w:rFonts w:ascii="Times New Roman" w:hAnsi="Times New Roman" w:cs="Times New Roman"/>
          <w:sz w:val="24"/>
          <w:szCs w:val="24"/>
        </w:rPr>
        <w:t>считываются разности и прираще</w:t>
      </w:r>
      <w:r w:rsidRPr="00C758D0">
        <w:rPr>
          <w:rFonts w:ascii="Times New Roman" w:hAnsi="Times New Roman" w:cs="Times New Roman"/>
          <w:sz w:val="24"/>
          <w:szCs w:val="24"/>
        </w:rPr>
        <w:t>ния углов закручивания ∆ϕ = ∆x/b на этой ступени нагрузки. Таких ступеней нагрузки следует иметь несколько. Результаты измерен</w:t>
      </w:r>
      <w:r w:rsidR="00746991" w:rsidRPr="00C758D0">
        <w:rPr>
          <w:rFonts w:ascii="Times New Roman" w:hAnsi="Times New Roman" w:cs="Times New Roman"/>
          <w:sz w:val="24"/>
          <w:szCs w:val="24"/>
        </w:rPr>
        <w:t>ий заносятся в таблицу. Рис. 2</w:t>
      </w:r>
      <w:r w:rsidRPr="00C758D0">
        <w:rPr>
          <w:rFonts w:ascii="Times New Roman" w:hAnsi="Times New Roman" w:cs="Times New Roman"/>
          <w:sz w:val="24"/>
          <w:szCs w:val="24"/>
        </w:rPr>
        <w:t>. Схема прибора конструкции Н. Г. Токаря для опред</w:t>
      </w:r>
      <w:r w:rsidR="00746991" w:rsidRPr="00C758D0">
        <w:rPr>
          <w:rFonts w:ascii="Times New Roman" w:hAnsi="Times New Roman" w:cs="Times New Roman"/>
          <w:sz w:val="24"/>
          <w:szCs w:val="24"/>
        </w:rPr>
        <w:t xml:space="preserve">еления угла закручивания Рис. </w:t>
      </w:r>
      <w:r w:rsidRPr="00C758D0">
        <w:rPr>
          <w:rFonts w:ascii="Times New Roman" w:hAnsi="Times New Roman" w:cs="Times New Roman"/>
          <w:sz w:val="24"/>
          <w:szCs w:val="24"/>
        </w:rPr>
        <w:t xml:space="preserve">3. Схема замера угла закручивания10 Для установления характера зависимости между крутящим моментом и углом закручивания строят по опытным данным график Mкр(ϕ). Полученные на графике </w:t>
      </w:r>
      <w:r w:rsidRPr="00C758D0">
        <w:rPr>
          <w:rFonts w:ascii="Times New Roman" w:hAnsi="Times New Roman" w:cs="Times New Roman"/>
          <w:sz w:val="24"/>
          <w:szCs w:val="24"/>
        </w:rPr>
        <w:lastRenderedPageBreak/>
        <w:t>точки при тщательном проведении опыта ложатся примерно на одну прямую, что доказывает прямую зависимост</w:t>
      </w:r>
      <w:r w:rsidR="006771D6" w:rsidRPr="00C758D0">
        <w:rPr>
          <w:rFonts w:ascii="Times New Roman" w:hAnsi="Times New Roman" w:cs="Times New Roman"/>
          <w:sz w:val="24"/>
          <w:szCs w:val="24"/>
        </w:rPr>
        <w:t>ь между крутящим моментом и вы</w:t>
      </w:r>
      <w:r w:rsidRPr="00C758D0">
        <w:rPr>
          <w:rFonts w:ascii="Times New Roman" w:hAnsi="Times New Roman" w:cs="Times New Roman"/>
          <w:sz w:val="24"/>
          <w:szCs w:val="24"/>
        </w:rPr>
        <w:t>зываемой им деформацией. Этим подтверждается справедливость закона Гука при кручении: τ = G γ, где τ – касательное напряжение; γ – угол закру</w:t>
      </w:r>
      <w:r w:rsidR="006771D6" w:rsidRPr="00C758D0">
        <w:rPr>
          <w:rFonts w:ascii="Times New Roman" w:hAnsi="Times New Roman" w:cs="Times New Roman"/>
          <w:sz w:val="24"/>
          <w:szCs w:val="24"/>
        </w:rPr>
        <w:t>чивания; G – модуль сдвига, ха</w:t>
      </w:r>
      <w:r w:rsidRPr="00C758D0">
        <w:rPr>
          <w:rFonts w:ascii="Times New Roman" w:hAnsi="Times New Roman" w:cs="Times New Roman"/>
          <w:sz w:val="24"/>
          <w:szCs w:val="24"/>
        </w:rPr>
        <w:t>рактеризующий способность материала соп</w:t>
      </w:r>
      <w:r w:rsidR="006771D6" w:rsidRPr="00C758D0">
        <w:rPr>
          <w:rFonts w:ascii="Times New Roman" w:hAnsi="Times New Roman" w:cs="Times New Roman"/>
          <w:sz w:val="24"/>
          <w:szCs w:val="24"/>
        </w:rPr>
        <w:t xml:space="preserve">ротивляться упругому деформированию </w:t>
      </w:r>
      <w:r w:rsidRPr="00C758D0">
        <w:rPr>
          <w:rFonts w:ascii="Times New Roman" w:hAnsi="Times New Roman" w:cs="Times New Roman"/>
          <w:sz w:val="24"/>
          <w:szCs w:val="24"/>
        </w:rPr>
        <w:t xml:space="preserve">сдвигу. Пользуясь формулой для угла закручивания, определяют величину моду- ля сдвига при кручении: p кр I М l G ϕ∆ ∆ = . Найденное значение следует сравнить с величиной G, вычисленной по теоретической зависимости между тремя упругими постоянными, приведенной выше. </w:t>
      </w:r>
    </w:p>
    <w:p w14:paraId="45808871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Вопросы для самопроверки </w:t>
      </w:r>
    </w:p>
    <w:p w14:paraId="6EFF1DC8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Чем выражается деформация сдвига? </w:t>
      </w:r>
    </w:p>
    <w:p w14:paraId="4C266D7A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Запишите закон Гука при сдвиге, объясните его суть. </w:t>
      </w:r>
    </w:p>
    <w:p w14:paraId="7942C9D8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Что характеризует модуль сдвига? </w:t>
      </w:r>
    </w:p>
    <w:p w14:paraId="12464C39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Как опытным путем замерить взаимный у</w:t>
      </w:r>
      <w:r w:rsidR="006771D6" w:rsidRPr="00C758D0">
        <w:rPr>
          <w:rFonts w:ascii="Times New Roman" w:hAnsi="Times New Roman" w:cs="Times New Roman"/>
          <w:sz w:val="24"/>
          <w:szCs w:val="24"/>
        </w:rPr>
        <w:t>гол поворота сечений при круче</w:t>
      </w:r>
      <w:r w:rsidRPr="00C758D0">
        <w:rPr>
          <w:rFonts w:ascii="Times New Roman" w:hAnsi="Times New Roman" w:cs="Times New Roman"/>
          <w:sz w:val="24"/>
          <w:szCs w:val="24"/>
        </w:rPr>
        <w:t xml:space="preserve">нии бруса? </w:t>
      </w:r>
    </w:p>
    <w:p w14:paraId="2DE6D7C9" w14:textId="77777777" w:rsidR="006771D6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5. Определяется ли непосредственно из опыта величина модуля сдвига G или же вычисляется на основании опытных данных? </w:t>
      </w:r>
    </w:p>
    <w:p w14:paraId="0BF112E3" w14:textId="77777777" w:rsidR="0099788D" w:rsidRPr="00C758D0" w:rsidRDefault="0099788D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6. Какие физические постоянные (кроме G) характеризуют упругие свойства изотропного тела и имеется ли между ними связь?</w:t>
      </w:r>
    </w:p>
    <w:p w14:paraId="3A6E5247" w14:textId="77777777"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573008" w14:textId="77777777" w:rsidR="00846111" w:rsidRPr="00C758D0" w:rsidRDefault="00A20C6D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</w:t>
      </w:r>
      <w:r w:rsidR="00846111" w:rsidRPr="00C758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работа №</w:t>
      </w: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46111" w:rsidRPr="00C758D0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</w:p>
    <w:p w14:paraId="6CDA6C42" w14:textId="77777777" w:rsidR="00846111" w:rsidRPr="00C758D0" w:rsidRDefault="0074699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Определение прогиба и угла поворота сечения двухопорной балки при прямом изгибе</w:t>
      </w:r>
    </w:p>
    <w:p w14:paraId="12781983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Цель работы:</w:t>
      </w:r>
      <w:r w:rsidR="00746991"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опытным путем величину прогиба и угол поворота сечения балки и сравнить их с величинами полученными путем теоретических расчетов.</w:t>
      </w:r>
    </w:p>
    <w:p w14:paraId="2477820B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КРАТКИЕ ТЕОРЕТИЧЕСКИЕ СВЕДЕНИЯ</w:t>
      </w:r>
    </w:p>
    <w:p w14:paraId="17C4B677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Под действием внешних сил балка деформируется таким образом, что её продольная ось искривляется. Изогнутую ось балки называют упругой линией. Перемещение поперечных сече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балок при изгибе характеризуется двумя величинами: прогибом </w:t>
      </w: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 углом поворота</w:t>
      </w: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ym w:font="Symbol" w:char="F071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98BE3B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даны величины деформаций для некоторых схем закрепления и нагружения балки. Теоретическое значение прогибов и углов поворота можно определить любым известным методом.</w:t>
      </w:r>
    </w:p>
    <w:p w14:paraId="2EC6D6D2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1. Балка на двух опорах, загруженная сосредоточенной силой посередине продета в т.С.</w:t>
      </w:r>
    </w:p>
    <w:p w14:paraId="1D2BF3A8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в точке т.С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34D6AA" wp14:editId="5A1C1198">
            <wp:extent cx="937895" cy="498475"/>
            <wp:effectExtent l="19050" t="0" r="0" b="0"/>
            <wp:docPr id="33" name="Рисунок 11" descr="http://files.studfiles.ru/2706/1054/html_csM4j0TEd9.9J1T/htmlconvd-92Bj1d_html_13adb2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studfiles.ru/2706/1054/html_csM4j0TEd9.9J1T/htmlconvd-92Bj1d_html_13adb26f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F44CE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Углы поворота на опорах в точках А и В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DBEC42" wp14:editId="6D035300">
            <wp:extent cx="1377315" cy="487045"/>
            <wp:effectExtent l="19050" t="0" r="0" b="0"/>
            <wp:docPr id="32" name="Рисунок 12" descr="http://files.studfiles.ru/2706/1054/html_csM4j0TEd9.9J1T/htmlconvd-92Bj1d_html_m3fc2e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studfiles.ru/2706/1054/html_csM4j0TEd9.9J1T/htmlconvd-92Bj1d_html_m3fc2e40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F6555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2. Балка на двух опорах, загруженная двумя сосредоточенными силами.</w:t>
      </w:r>
    </w:p>
    <w:p w14:paraId="468F4731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в точке С или D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941B98" wp14:editId="53F352AF">
            <wp:extent cx="688975" cy="379730"/>
            <wp:effectExtent l="0" t="0" r="0" b="0"/>
            <wp:docPr id="31" name="Рисунок 13" descr="http://files.studfiles.ru/2706/1054/html_csM4j0TEd9.9J1T/htmlconvd-92Bj1d_html_6b395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studfiles.ru/2706/1054/html_csM4j0TEd9.9J1T/htmlconvd-92Bj1d_html_6b39561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B106D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Угол поворота на опорах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B7F3D1" wp14:editId="04117684">
            <wp:extent cx="1401445" cy="487045"/>
            <wp:effectExtent l="19050" t="0" r="8255" b="0"/>
            <wp:docPr id="30" name="Рисунок 14" descr="http://files.studfiles.ru/2706/1054/html_csM4j0TEd9.9J1T/htmlconvd-92Bj1d_html_70646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studfiles.ru/2706/1054/html_csM4j0TEd9.9J1T/htmlconvd-92Bj1d_html_7064604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CFC5469" wp14:editId="673F0B4C">
            <wp:extent cx="641350" cy="379730"/>
            <wp:effectExtent l="0" t="0" r="0" b="0"/>
            <wp:docPr id="29" name="Рисунок 15" descr="http://files.studfiles.ru/2706/1054/html_csM4j0TEd9.9J1T/htmlconvd-92Bj1d_html_m202d5e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studfiles.ru/2706/1054/html_csM4j0TEd9.9J1T/htmlconvd-92Bj1d_html_m202d5e3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1CF1C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 З,4. Балка на двух опорах с консолью, загруженная сосредоточенной силой на конце консоли.</w:t>
      </w:r>
    </w:p>
    <w:p w14:paraId="4C9330C7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на конце консоли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A14390" wp14:editId="5DA9ED29">
            <wp:extent cx="807720" cy="379730"/>
            <wp:effectExtent l="19050" t="0" r="0" b="0"/>
            <wp:docPr id="16" name="Рисунок 16" descr="http://files.studfiles.ru/2706/1054/html_csM4j0TEd9.9J1T/htmlconvd-92Bj1d_html_m25ae8a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studfiles.ru/2706/1054/html_csM4j0TEd9.9J1T/htmlconvd-92Bj1d_html_m25ae8aa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31756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Прогиб в середине пролета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FC35DA" wp14:editId="18AAE4FC">
            <wp:extent cx="914400" cy="379730"/>
            <wp:effectExtent l="19050" t="0" r="0" b="0"/>
            <wp:docPr id="17" name="Рисунок 17" descr="http://files.studfiles.ru/2706/1054/html_csM4j0TEd9.9J1T/htmlconvd-92Bj1d_html_m226eef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studfiles.ru/2706/1054/html_csM4j0TEd9.9J1T/htmlconvd-92Bj1d_html_m226eefd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31E4C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Угол поворота в точке 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F1F4387" wp14:editId="1D6E83C9">
            <wp:extent cx="760095" cy="379730"/>
            <wp:effectExtent l="0" t="0" r="0" b="0"/>
            <wp:docPr id="18" name="Рисунок 18" descr="http://files.studfiles.ru/2706/1054/html_csM4j0TEd9.9J1T/htmlconvd-92Bj1d_html_m4060a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studfiles.ru/2706/1054/html_csM4j0TEd9.9J1T/htmlconvd-92Bj1d_html_m4060af0d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E4491" w14:textId="77777777" w:rsidR="00746991" w:rsidRPr="00C758D0" w:rsidRDefault="0074699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E94B4A" w14:textId="77777777" w:rsidR="00746991" w:rsidRPr="00C758D0" w:rsidRDefault="0074699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FA1CD7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C285AB" wp14:editId="488ECE2F">
            <wp:extent cx="4690745" cy="6804660"/>
            <wp:effectExtent l="19050" t="0" r="0" b="0"/>
            <wp:docPr id="19" name="Рисунок 19" descr="Fram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ame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13E78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14:paraId="73365DAE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07B4BF1F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3C14B2BF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011A22DB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62B7DA63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0" locked="0" layoutInCell="1" allowOverlap="0" wp14:anchorId="2988AB7B" wp14:editId="7B274F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09550"/>
            <wp:effectExtent l="19050" t="0" r="0" b="0"/>
            <wp:wrapSquare wrapText="bothSides"/>
            <wp:docPr id="36" name="Рисунок 6" descr="http://files.studfiles.ru/2706/1054/html_csM4j0TEd9.9J1T/htmlconvd-92Bj1d_html_44af5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studfiles.ru/2706/1054/html_csM4j0TEd9.9J1T/htmlconvd-92Bj1d_html_44af536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752" behindDoc="0" locked="0" layoutInCell="1" allowOverlap="0" wp14:anchorId="2E1ADB20" wp14:editId="575528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219075"/>
            <wp:effectExtent l="19050" t="0" r="0" b="0"/>
            <wp:wrapSquare wrapText="bothSides"/>
            <wp:docPr id="35" name="Рисунок 7" descr="http://files.studfiles.ru/2706/1054/html_csM4j0TEd9.9J1T/htmlconvd-92Bj1d_html_ma9ed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studfiles.ru/2706/1054/html_csM4j0TEd9.9J1T/htmlconvd-92Bj1d_html_ma9ed08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14:paraId="4241F5F6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0" wp14:anchorId="78FE9F97" wp14:editId="5B3D6A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33425" cy="419100"/>
            <wp:effectExtent l="19050" t="0" r="9525" b="0"/>
            <wp:wrapSquare wrapText="bothSides"/>
            <wp:docPr id="34" name="Рисунок 8" descr="http://files.studfiles.ru/2706/1054/html_csM4j0TEd9.9J1T/htmlconvd-92Bj1d_html_m7fcafe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studfiles.ru/2706/1054/html_csM4j0TEd9.9J1T/htmlconvd-92Bj1d_html_m7fcafe0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 нагружения балок</w:t>
      </w:r>
    </w:p>
    <w:p w14:paraId="7785B62E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Угол поворота на опоре в т.А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37198E" wp14:editId="02DC49B0">
            <wp:extent cx="795655" cy="379730"/>
            <wp:effectExtent l="0" t="0" r="0" b="0"/>
            <wp:docPr id="20" name="Рисунок 20" descr="http://files.studfiles.ru/2706/1054/html_csM4j0TEd9.9J1T/htmlconvd-92Bj1d_html_m791515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studfiles.ru/2706/1054/html_csM4j0TEd9.9J1T/htmlconvd-92Bj1d_html_m791515d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AAFE6A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Принятые условные обозначения в формулах:</w:t>
      </w:r>
    </w:p>
    <w:p w14:paraId="3DEF2484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Y- прогиб (перемещение центра тяжести поперечного сечения в направлении, перпендикулярном к оси балки);</w:t>
      </w:r>
    </w:p>
    <w:p w14:paraId="1A58A709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сила, приложенная к балке;</w:t>
      </w:r>
    </w:p>
    <w:p w14:paraId="560CB7E5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длина балки;</w:t>
      </w:r>
    </w:p>
    <w:p w14:paraId="40F7ABCD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модуль упругости 1-го рода;</w:t>
      </w:r>
    </w:p>
    <w:p w14:paraId="7886A89E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- осевой момент инерции поперечного сечения балки относительно нейтральной оси.</w:t>
      </w:r>
    </w:p>
    <w:p w14:paraId="60FFAABC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и образцы</w:t>
      </w:r>
    </w:p>
    <w:p w14:paraId="4B45D985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исследовании изгиба двухопорной балки используется установка СМ-4А.</w:t>
      </w:r>
    </w:p>
    <w:p w14:paraId="51B69A62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40) мм установлена на двух шарнирных опорах.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Балка прямоугольного сечения (6 </w:t>
      </w:r>
    </w:p>
    <w:p w14:paraId="654D7DFC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 стойка позволяет регулировать длину пролета от 700 до 1000 мм, а также получить консольную балку.</w:t>
      </w:r>
    </w:p>
    <w:p w14:paraId="68E72B53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Измерение прогибов и углов поворота опорных сечений образца производится с помощью индикаторов часового типа с ценой деления О,01 мм. Индикаторы для измерения прогибов закреплены на индикаторных стойках, которые могут перемещаться вдоль основания установки по направляющей. Фиксация стойки к направляющей осуществляется с помощью стопора. Углы поворотов измеряются с помощью рычагов, прикрепленных к балке, индикаторами, которые воспринимают перемещение рычагов.</w:t>
      </w:r>
    </w:p>
    <w:p w14:paraId="0775F5E2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ПРОВЕДЕНИЯ ИСПЫТАНИЙ</w:t>
      </w:r>
    </w:p>
    <w:p w14:paraId="536693B3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 с установкой и методом вычисления перемещений.</w:t>
      </w:r>
    </w:p>
    <w:p w14:paraId="213D2780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указанной преподавателем схеме нагружения подгото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вить установку для выполнения опыта.</w:t>
      </w:r>
    </w:p>
    <w:p w14:paraId="42211B70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Произвести измерения поперечного сечения образца.</w:t>
      </w:r>
    </w:p>
    <w:p w14:paraId="0B266B89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Нагрузить балку начальной нагрузкой, принять ее за начало от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счета и установить стрелки индикаторов на "О".</w:t>
      </w:r>
    </w:p>
    <w:p w14:paraId="5BF8240F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Давая одинаковые приращения нагрузки, произвести 3-4 нагружения балки. Наибольшая нагрузка не должка превышать 59 Н (6 кг) на один ги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ревой подвес, чтобы материал балки работал только при упругих дефор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мациях.</w:t>
      </w:r>
    </w:p>
    <w:p w14:paraId="598C439E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каждого нагружения фиксировать линейные и угловые перемещения балки по шкалам индикаторов.</w:t>
      </w:r>
    </w:p>
    <w:p w14:paraId="750ADB03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окончанию опыта балку разгрузить и сравнить показания индикаторов с начальными, (для того, чтобы удостовериться, что в балке не произошли остаточные деформации).</w:t>
      </w:r>
    </w:p>
    <w:p w14:paraId="3C810165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 фиксируется непосредственно по шкале индикаторов.</w:t>
      </w:r>
    </w:p>
    <w:p w14:paraId="3C1F4A8C" w14:textId="77777777" w:rsidR="00846111" w:rsidRPr="00C758D0" w:rsidRDefault="00846111" w:rsidP="007678C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длиной рычага. Если S-показания измерительного индикатора, то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71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угла поворота следует учесть что перемещение стержней индикаторов связано с углом поворота 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038408" wp14:editId="19ED0F5C">
            <wp:extent cx="795655" cy="213995"/>
            <wp:effectExtent l="19050" t="0" r="0" b="0"/>
            <wp:docPr id="21" name="Рисунок 21" descr="http://files.studfiles.ru/2706/1054/html_csM4j0TEd9.9J1T/htmlconvd-92Bj1d_html_m3b758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studfiles.ru/2706/1054/html_csM4j0TEd9.9J1T/htmlconvd-92Bj1d_html_m3b75869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7BA1F2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углы поворота сечения при упругих деформациях малы, то примем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730ED8" wp14:editId="770D46D0">
            <wp:extent cx="617220" cy="213995"/>
            <wp:effectExtent l="0" t="0" r="0" b="0"/>
            <wp:docPr id="22" name="Рисунок 22" descr="http://files.studfiles.ru/2706/1054/html_csM4j0TEd9.9J1T/htmlconvd-92Bj1d_html_mc7908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studfiles.ru/2706/1054/html_csM4j0TEd9.9J1T/htmlconvd-92Bj1d_html_mc7908cc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 тогда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628B4E" wp14:editId="0686FEFD">
            <wp:extent cx="676910" cy="189865"/>
            <wp:effectExtent l="19050" t="0" r="0" b="0"/>
            <wp:docPr id="23" name="Рисунок 23" descr="http://files.studfiles.ru/2706/1054/html_csM4j0TEd9.9J1T/htmlconvd-92Bj1d_html_m4d084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studfiles.ru/2706/1054/html_csM4j0TEd9.9J1T/htmlconvd-92Bj1d_html_m4d084eb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или </w:t>
      </w: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3F0E69D" wp14:editId="4BCBB913">
            <wp:extent cx="487045" cy="451485"/>
            <wp:effectExtent l="0" t="0" r="0" b="0"/>
            <wp:docPr id="24" name="Рисунок 24" descr="http://files.studfiles.ru/2706/1054/html_csM4j0TEd9.9J1T/htmlconvd-92Bj1d_html_48db1d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studfiles.ru/2706/1054/html_csM4j0TEd9.9J1T/htmlconvd-92Bj1d_html_48db1d2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08685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где S- отсчет показания индикатора, мм;</w:t>
      </w:r>
    </w:p>
    <w:p w14:paraId="183592B5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а - длина рычага измеренная от нейтрального слоя образца до оси шпинделя индикатора, мм (а=150мм);</w:t>
      </w:r>
    </w:p>
    <w:p w14:paraId="5A49DCEE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угол поворота сечения, рад.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71"/>
      </w:r>
    </w:p>
    <w:p w14:paraId="5EAD729F" w14:textId="77777777"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Испытание повторить три раза для получения более точных результатов. Величина прогиба и угла поворота определяется как среднее арифметическое измерений.</w:t>
      </w:r>
    </w:p>
    <w:p w14:paraId="3F1327A3" w14:textId="77777777"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испытаний занести в таблицу.</w:t>
      </w:r>
    </w:p>
    <w:p w14:paraId="5CE464F1" w14:textId="77777777"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Вычислить теоретическое значение прогибов и углов поворота для тех же условий нагружения сечения балки, для которых производились измерения опытным путем.</w:t>
      </w:r>
    </w:p>
    <w:p w14:paraId="41014B64" w14:textId="77777777" w:rsidR="00846111" w:rsidRPr="00C758D0" w:rsidRDefault="00846111" w:rsidP="007678C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погрешность теоретических вычислений по формулам.</w:t>
      </w:r>
    </w:p>
    <w:p w14:paraId="69B60CFF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87F5E7" wp14:editId="37F17D41">
            <wp:extent cx="2054225" cy="546100"/>
            <wp:effectExtent l="0" t="0" r="0" b="0"/>
            <wp:docPr id="25" name="Рисунок 25" descr="http://files.studfiles.ru/2706/1054/html_csM4j0TEd9.9J1T/htmlconvd-92Bj1d_html_47ef2b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studfiles.ru/2706/1054/html_csM4j0TEd9.9J1T/htmlconvd-92Bj1d_html_47ef2bf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D9265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65EF464" wp14:editId="43D268A2">
            <wp:extent cx="2137410" cy="546100"/>
            <wp:effectExtent l="0" t="0" r="0" b="0"/>
            <wp:docPr id="26" name="Рисунок 26" descr="http://files.studfiles.ru/2706/1054/html_csM4j0TEd9.9J1T/htmlconvd-92Bj1d_html_m35f56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studfiles.ru/2706/1054/html_csM4j0TEd9.9J1T/htmlconvd-92Bj1d_html_m35f5692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5D48D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ОТЧЕТА</w:t>
      </w:r>
    </w:p>
    <w:p w14:paraId="36381757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о проделанной работе должен содержать схем эскиз установки, расчетную схему, результаты экспериментального определения прогибов и углов поворота, теоретический расчет прогибов и углов поворота; сравнение результатов, полученных опытным и теоретическим путем.</w:t>
      </w:r>
    </w:p>
    <w:p w14:paraId="20E430A9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ВОПРОСЫ</w:t>
      </w:r>
    </w:p>
    <w:p w14:paraId="6D2B84E1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называется упругой линией балки?</w:t>
      </w:r>
    </w:p>
    <w:p w14:paraId="3995A280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заключаются деформации балок при изгибе?</w:t>
      </w:r>
    </w:p>
    <w:p w14:paraId="3C87DE98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максимальные прогибы балок для схем 1, 2, 3.</w:t>
      </w:r>
    </w:p>
    <w:p w14:paraId="43733BBE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 же схем балок вычислить углы поворота на опорах.</w:t>
      </w:r>
    </w:p>
    <w:p w14:paraId="36C7CFA6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Во сколько раз изменится прогиб балки, если нагрузку умень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шить вдвое?</w:t>
      </w:r>
    </w:p>
    <w:p w14:paraId="2A75F52A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Балки изготовлены из стали и чугуна, имеют одинаковые размеры и подвергаются действию одинаковых сил, у какай балки величина прогиба будет больше?</w:t>
      </w:r>
    </w:p>
    <w:p w14:paraId="0A4B0847" w14:textId="77777777" w:rsidR="00846111" w:rsidRPr="00C758D0" w:rsidRDefault="00846111" w:rsidP="007678C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точностью можно измерить величину прогиба при помощи индикатора?</w:t>
      </w:r>
    </w:p>
    <w:p w14:paraId="7B895239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44B04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5ED177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96831F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30FB47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24A36B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9E046E" w14:textId="77777777" w:rsidR="00846111" w:rsidRPr="00C758D0" w:rsidRDefault="00846111" w:rsidP="007678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CD184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46111" w:rsidRPr="00C758D0" w:rsidSect="00BA65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9EA1D3" w14:textId="77777777" w:rsidR="00846111" w:rsidRPr="00C758D0" w:rsidRDefault="00846111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1</w:t>
      </w:r>
    </w:p>
    <w:tbl>
      <w:tblPr>
        <w:tblW w:w="147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9"/>
        <w:gridCol w:w="1505"/>
        <w:gridCol w:w="1506"/>
        <w:gridCol w:w="1506"/>
        <w:gridCol w:w="2133"/>
        <w:gridCol w:w="1506"/>
        <w:gridCol w:w="1506"/>
        <w:gridCol w:w="1506"/>
        <w:gridCol w:w="2133"/>
      </w:tblGrid>
      <w:tr w:rsidR="00846111" w:rsidRPr="00C758D0" w14:paraId="2FFC8F5B" w14:textId="77777777" w:rsidTr="00846111">
        <w:trPr>
          <w:jc w:val="center"/>
        </w:trPr>
        <w:tc>
          <w:tcPr>
            <w:tcW w:w="1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B2F2A5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Усилие Н</w:t>
            </w:r>
          </w:p>
        </w:tc>
        <w:tc>
          <w:tcPr>
            <w:tcW w:w="6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3795D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прогиба</w:t>
            </w:r>
          </w:p>
        </w:tc>
        <w:tc>
          <w:tcPr>
            <w:tcW w:w="6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239AF5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угла поворота</w:t>
            </w:r>
          </w:p>
        </w:tc>
      </w:tr>
      <w:tr w:rsidR="00846111" w:rsidRPr="00C758D0" w14:paraId="66270D74" w14:textId="77777777" w:rsidTr="00846111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4748C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C7D436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 индикатора прогиба, мм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24DBAF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Опытный прогиб, мм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0C87AA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ческий прогиб, мм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BD5C59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тельная погреш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8CA922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Показание индикатора угла поворота, m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415F49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1"/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Опытный угол поворота, 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оп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F13682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71"/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ческий угол поворота, 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C4DB8A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тельная погреш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</w:tr>
      <w:tr w:rsidR="00846111" w:rsidRPr="00C758D0" w14:paraId="2EF65CF2" w14:textId="77777777" w:rsidTr="00846111">
        <w:trPr>
          <w:jc w:val="center"/>
        </w:trPr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C108F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14:paraId="3253E344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14:paraId="57426CB7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2A517E20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605CB5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14:paraId="72D13F60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14:paraId="60794BD8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285F94FB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E33028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4F38D" wp14:editId="2B006D39">
                  <wp:extent cx="653415" cy="462915"/>
                  <wp:effectExtent l="0" t="0" r="0" b="0"/>
                  <wp:docPr id="27" name="Рисунок 27" descr="http://files.studfiles.ru/2706/1054/html_csM4j0TEd9.9J1T/htmlconvd-92Bj1d_html_m4d4a0c1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les.studfiles.ru/2706/1054/html_csM4j0TEd9.9J1T/htmlconvd-92Bj1d_html_m4d4a0c1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BB599B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695883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758530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  <w:p w14:paraId="6C8355FB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14:paraId="05866C55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10F6ACF5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C758D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55EFB2" w14:textId="77777777" w:rsidR="00846111" w:rsidRPr="00C758D0" w:rsidRDefault="00846111" w:rsidP="007678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6AE711" wp14:editId="022F5C55">
                  <wp:extent cx="676910" cy="462915"/>
                  <wp:effectExtent l="0" t="0" r="0" b="0"/>
                  <wp:docPr id="28" name="Рисунок 28" descr="http://files.studfiles.ru/2706/1054/html_csM4j0TEd9.9J1T/htmlconvd-92Bj1d_html_62cdc2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iles.studfiles.ru/2706/1054/html_csM4j0TEd9.9J1T/htmlconvd-92Bj1d_html_62cdc2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D95E74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093300" w14:textId="77777777" w:rsidR="00846111" w:rsidRPr="00C758D0" w:rsidRDefault="00846111" w:rsidP="00767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587081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Где 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предварительная нагрузка, которой соответствует нулевое значение индикатора.</w:t>
      </w:r>
    </w:p>
    <w:p w14:paraId="27E0CE5F" w14:textId="77777777" w:rsidR="00846111" w:rsidRPr="00C758D0" w:rsidRDefault="00846111" w:rsidP="007678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44"/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– одинаковые значения приращения нагрузки.</w:t>
      </w:r>
    </w:p>
    <w:p w14:paraId="7659CD41" w14:textId="77777777" w:rsidR="00846111" w:rsidRPr="00C758D0" w:rsidRDefault="00846111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E242009" w14:textId="77777777" w:rsidR="00846111" w:rsidRPr="00C758D0" w:rsidRDefault="00846111" w:rsidP="007678C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</w:rPr>
      </w:pPr>
    </w:p>
    <w:p w14:paraId="7AEDE8FC" w14:textId="77777777" w:rsidR="00846111" w:rsidRPr="00C758D0" w:rsidRDefault="00846111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46111" w:rsidRPr="00C758D0" w:rsidSect="008461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4100529" w14:textId="77777777" w:rsidR="00511A13" w:rsidRPr="00C758D0" w:rsidRDefault="00A20C6D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</w:t>
      </w:r>
      <w:r w:rsidR="00846111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№7</w:t>
      </w:r>
    </w:p>
    <w:p w14:paraId="45A2A1E1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ИСПЫТАНИЕ СТАЛЬНОЙ БАЛКИ НА ЧИСТЫЙ ИЗГИБ</w:t>
      </w:r>
    </w:p>
    <w:p w14:paraId="0B29001F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C758D0">
        <w:rPr>
          <w:rFonts w:ascii="Times New Roman" w:hAnsi="Times New Roman" w:cs="Times New Roman"/>
          <w:sz w:val="24"/>
          <w:szCs w:val="24"/>
        </w:rPr>
        <w:t xml:space="preserve"> определение величины нормальных напряжений в пяти точках по высоте сечения двутавровой балки в условиях чистого изгиба и сравнение экспериментально полученной эпюры напряжений с теоретической; определение величин прогиба середины и угла поворота опорного сечения балки и сравнение их с теоретическими. Экспериментальное определение напряжений у поверхности тела основано на методе тензометрии. Метод тензометрии состоит в измерении малых деформаций в отдельных точках конструкции и последующем переходе от них к напряжениям с использованием закона Гука. Для замера относительного удлинения на поверхности тела намечается отрезок, длина которого до деформации S называется базой. С помощью специальных приборов – тензометров – определяется абсолютное  S и вычисляется средняя на длине базы -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 удлинение отрезка  относительная деформация S / S  . Чем меньше база, тем ближе средняя величина относительной -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t>~ деформации к истинной. В данной работе применяются электрические тензометры – датчики омического сопротивления - представляющие собой константановую проволоку (сплав меди с никелем) диаметром 0.02 мм, наклеенную на бумагу в виде петель с двумя выводами, служащими для подключения к измерительной схеме. Сверху наклеивается защитная бумага. Датчики приклеиваются к балке карбинольным клеем. База S = 20 мм. Сопротивление такого датчика составляет 150 Ом. Применение проволочных датчиков при измерении де- формаций основано на полученной из опыта зависимости между отношением R к омическому сопротивлению R и относительной 20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приращения сопротивления  деформацией. Для датчика с константановой проволокой эта зависимость имеет вид: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t xml:space="preserve"> 2,1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 xml:space="preserve"> R R . R требуются схемы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44"/>
      </w:r>
      <w:r w:rsidRPr="00C758D0">
        <w:rPr>
          <w:rFonts w:ascii="Times New Roman" w:hAnsi="Times New Roman" w:cs="Times New Roman"/>
          <w:sz w:val="24"/>
          <w:szCs w:val="24"/>
        </w:rPr>
        <w:t>Из этой формулы ясно, что для измерения малых  высокой чувствительности, в данном случае – мостик сопротивлений. Ток в ветви гальванометра появляется только, когда изменяется сопротивление в рабочем датчике. Чистый изгиб создается на среднем участке шарнирно опертой балки на- груженной двумя равными силами, приложенными на равных расстояниях от опор (симметричное нагружение). В сечениях этого участка изгибающий момент имеет постоянное значение (поперечная сила равна нулю). При чистом изгибе балок у ненагруженных поверхностей имеет место линейное напряженное состояние. При этом напряжения связаны с относительными деформациями законом Гука  .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65"/>
      </w:r>
      <w:r w:rsidRPr="00C758D0">
        <w:rPr>
          <w:rFonts w:ascii="Times New Roman" w:hAnsi="Times New Roman" w:cs="Times New Roman"/>
          <w:sz w:val="24"/>
          <w:szCs w:val="24"/>
        </w:rPr>
        <w:sym w:font="Symbol" w:char="F0D7"/>
      </w:r>
      <w:r w:rsidRPr="00C758D0">
        <w:rPr>
          <w:rFonts w:ascii="Times New Roman" w:hAnsi="Times New Roman" w:cs="Times New Roman"/>
          <w:sz w:val="24"/>
          <w:szCs w:val="24"/>
        </w:rPr>
        <w:t xml:space="preserve"> E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73"/>
      </w:r>
      <w:r w:rsidRPr="00C758D0">
        <w:rPr>
          <w:rFonts w:ascii="Times New Roman" w:hAnsi="Times New Roman" w:cs="Times New Roman"/>
          <w:sz w:val="24"/>
          <w:szCs w:val="24"/>
        </w:rPr>
        <w:t xml:space="preserve"> Таким образом, зная экспериментально величину относительной деформации, можно вычислить напряжение по тому же направлению. Тензодатчики наклеены в пяти точках на разной высоте от нейтральной оси поперечного сечения: / 2. 5 / 4; 4 0; 3 / 4; 2 / 2; 1 h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h y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58D0">
        <w:rPr>
          <w:rFonts w:ascii="Times New Roman" w:hAnsi="Times New Roman" w:cs="Times New Roman"/>
          <w:sz w:val="24"/>
          <w:szCs w:val="24"/>
        </w:rPr>
        <w:t xml:space="preserve">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y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h y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 h y 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3D"/>
      </w:r>
      <w:r w:rsidRPr="00C758D0">
        <w:rPr>
          <w:rFonts w:ascii="Times New Roman" w:hAnsi="Times New Roman" w:cs="Times New Roman"/>
          <w:sz w:val="24"/>
          <w:szCs w:val="24"/>
        </w:rPr>
        <w:t xml:space="preserve">y  Величины абсолютных деформаций баз тензодатчиков, увеличенные в 10 5 раз, показываются в окне цифрового индикатора деформаций. Размерность в метрах. Имеется возможность последовательного просмотра показаний каждого тензодатчика. Под серединой балки установлен индикатор часового типа №1 для измерения прогиба, а в торце балки на приваренной консоли в горизонтальном направлении на расстоянии 0,5 м от оси балки – индикатор №2 для определения угла поворота опорного сечения.21 Нагружение производится с помощью гидравлического домкрата и контролируется манометром, показывающим давление масла в гидросистеме, или динамометром (по выбору). </w:t>
      </w:r>
    </w:p>
    <w:p w14:paraId="3EF64E66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ПОСЛЕДОВАТЕЛЬНОСТЬ ПРОВЕДЕНИЯ РАБОТЫ</w:t>
      </w:r>
    </w:p>
    <w:p w14:paraId="0A2A6E2F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Настройка параметров. Используя раздел меню «Помощь» - «Настройка эксперимента» выбирается материал балки, размеры поперечного сечения и способ контроля за нагрузкой: либо измеряя давление масла в гидроцилиндре с помощью манометра, либо, в пересчете по умолчанию, с помощью динамометра .</w:t>
      </w:r>
    </w:p>
    <w:p w14:paraId="18D1AD5C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2. Запустить гидронасос. </w:t>
      </w:r>
    </w:p>
    <w:p w14:paraId="3EF4634F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Нажатием кнопки «СТРЕЛКА ВНИЗ» на панели инструментов довести стрелку манометра до отметки 2 МПа, что соответствует усилию 2 кН по шкале динамометра.</w:t>
      </w:r>
    </w:p>
    <w:p w14:paraId="4092B314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 xml:space="preserve"> 4. Щелкая мышью по кнопке «ПЕРЕКЛЮЧАТЕЛЬ КАНАЛОВ», последовательно соединить электрический мост с клеммами соответствующих тензодатчиков №№1-5 и записать числовые значения в окне измерителя деформаций в графы 1 5 Т таблицы на бланке.</w:t>
      </w:r>
      <w:r w:rsidRPr="00C758D0">
        <w:rPr>
          <w:rFonts w:ascii="Times New Roman" w:hAnsi="Times New Roman" w:cs="Times New Roman"/>
          <w:sz w:val="24"/>
          <w:szCs w:val="24"/>
        </w:rPr>
        <w:sym w:font="Symbol" w:char="F0B8"/>
      </w:r>
      <w:r w:rsidRPr="00C758D0">
        <w:rPr>
          <w:rFonts w:ascii="Times New Roman" w:hAnsi="Times New Roman" w:cs="Times New Roman"/>
          <w:sz w:val="24"/>
          <w:szCs w:val="24"/>
        </w:rPr>
        <w:t xml:space="preserve">Т </w:t>
      </w:r>
    </w:p>
    <w:p w14:paraId="56ECD6E3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5. Снять отсчеты по шкалам индикаторов часового типа №№1,2 и записать их в графы 2 , 1 Ty Ty той же таблицы. </w:t>
      </w:r>
    </w:p>
    <w:p w14:paraId="56FCAD63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6. Последовательно увеличивая давление масла равными шагами по шкале манометра или силы по шкале динамометра, выполнить на каждом шаге п.п. 3 и 4. </w:t>
      </w:r>
    </w:p>
    <w:p w14:paraId="36949086" w14:textId="77777777" w:rsidR="00F42FC4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7. Выключить гидронасос. </w:t>
      </w:r>
    </w:p>
    <w:p w14:paraId="7C792B2F" w14:textId="77777777" w:rsidR="00846111" w:rsidRPr="00C758D0" w:rsidRDefault="00F42FC4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8. Обработать полученные экспериментальные данные в таблице, построить эпюры нормальных напряжений по высоте сечения балки по данным опыта и по теории. Сравнить прогиб в середине пролета и угол поворота опорного сечения по данным опыта и по теории.</w:t>
      </w:r>
    </w:p>
    <w:p w14:paraId="4F7AA75B" w14:textId="77777777" w:rsidR="007D0D3C" w:rsidRPr="00C758D0" w:rsidRDefault="007D0D3C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31C83" w14:textId="77777777" w:rsidR="007D0D3C" w:rsidRPr="00C758D0" w:rsidRDefault="00A20C6D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Практическая</w:t>
      </w:r>
      <w:r w:rsidR="007D0D3C" w:rsidRPr="00C758D0">
        <w:rPr>
          <w:rFonts w:ascii="Times New Roman" w:hAnsi="Times New Roman" w:cs="Times New Roman"/>
          <w:b/>
          <w:sz w:val="24"/>
          <w:szCs w:val="24"/>
        </w:rPr>
        <w:t xml:space="preserve"> работа №</w:t>
      </w:r>
      <w:r w:rsidRPr="00C75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0D3C" w:rsidRPr="00C758D0">
        <w:rPr>
          <w:rFonts w:ascii="Times New Roman" w:hAnsi="Times New Roman" w:cs="Times New Roman"/>
          <w:b/>
          <w:sz w:val="24"/>
          <w:szCs w:val="24"/>
        </w:rPr>
        <w:t>8</w:t>
      </w:r>
    </w:p>
    <w:p w14:paraId="6E1987E2" w14:textId="77777777" w:rsidR="007D0D3C" w:rsidRPr="00C758D0" w:rsidRDefault="007D0D3C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Изучение конструкции цилиндрического зубчатого редуктора</w:t>
      </w:r>
    </w:p>
    <w:p w14:paraId="647ECF14" w14:textId="77777777" w:rsidR="007D0D3C" w:rsidRPr="00C758D0" w:rsidRDefault="007D0D3C" w:rsidP="007678CD">
      <w:pPr>
        <w:tabs>
          <w:tab w:val="left" w:pos="39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Цель работы</w:t>
      </w:r>
      <w:r w:rsidRPr="00C758D0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C758D0">
        <w:rPr>
          <w:rFonts w:ascii="Times New Roman" w:hAnsi="Times New Roman" w:cs="Times New Roman"/>
          <w:color w:val="000000"/>
          <w:sz w:val="24"/>
          <w:szCs w:val="24"/>
        </w:rPr>
        <w:t xml:space="preserve"> ознакомиться с устройством цилиндрического редуктора; изучить особенности обслуживания редуктора в эксплуатации (регулирование зубчатых зацеплений, подшипников, проверка и залив масла); установить основные кинематические параметры цилиндрического редуктора.</w:t>
      </w:r>
    </w:p>
    <w:p w14:paraId="6FDB1458" w14:textId="77777777" w:rsidR="007D0D3C" w:rsidRPr="00C758D0" w:rsidRDefault="007D0D3C" w:rsidP="007678CD">
      <w:pPr>
        <w:pStyle w:val="a7"/>
        <w:spacing w:before="0" w:beforeAutospacing="0" w:after="0" w:afterAutospacing="0"/>
        <w:ind w:right="281"/>
        <w:jc w:val="both"/>
        <w:rPr>
          <w:color w:val="000000"/>
        </w:rPr>
      </w:pPr>
      <w:r w:rsidRPr="00C758D0">
        <w:rPr>
          <w:b/>
          <w:color w:val="000000"/>
          <w:u w:val="single"/>
        </w:rPr>
        <w:t>Назначение редукторов:</w:t>
      </w:r>
      <w:r w:rsidRPr="00C758D0">
        <w:rPr>
          <w:rStyle w:val="apple-converted-space"/>
          <w:color w:val="000000"/>
        </w:rPr>
        <w:t> </w:t>
      </w:r>
      <w:r w:rsidRPr="00C758D0">
        <w:rPr>
          <w:color w:val="000000"/>
        </w:rPr>
        <w:t>Цилиндрические редукторы - это механизмы, состоящие из зубчатых цилиндрических передач, служащие для передачи движения от двигателя к рабочему органу с уменьшением частоты вращения и увеличением вращающего момента. Достоинствами редукторов по сравнению с другими механическими передачами являются малые габариты, высокая нагрузочная способность, высокий КПД (0,94...0,99), долговечность и надежность в работе, постоянство передаточного отношения, простота в эксплуатации и ремонте.</w:t>
      </w:r>
    </w:p>
    <w:p w14:paraId="42A86B41" w14:textId="77777777" w:rsidR="007D0D3C" w:rsidRPr="00C758D0" w:rsidRDefault="007D0D3C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r w:rsidRPr="00C758D0">
        <w:rPr>
          <w:color w:val="000000"/>
        </w:rPr>
        <w:t>Кинематические схемы цилиндрических редукторов</w:t>
      </w:r>
    </w:p>
    <w:p w14:paraId="52277D0C" w14:textId="77777777" w:rsidR="00832273" w:rsidRPr="00C758D0" w:rsidRDefault="007D0D3C" w:rsidP="007678CD">
      <w:pPr>
        <w:pStyle w:val="a7"/>
        <w:spacing w:before="0" w:beforeAutospacing="0" w:after="0" w:afterAutospacing="0"/>
        <w:ind w:left="225" w:right="225"/>
        <w:rPr>
          <w:color w:val="000000"/>
        </w:rPr>
      </w:pPr>
      <w:r w:rsidRPr="00C758D0">
        <w:rPr>
          <w:noProof/>
          <w:color w:val="000000"/>
        </w:rPr>
        <w:drawing>
          <wp:inline distT="0" distB="0" distL="0" distR="0" wp14:anchorId="6DF5E498" wp14:editId="0D4F9283">
            <wp:extent cx="3040380" cy="3836035"/>
            <wp:effectExtent l="19050" t="0" r="7620" b="0"/>
            <wp:docPr id="87" name="Рисунок 87" descr="http://ok-t.ru/studopediaru/baza16/3477581646846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ok-t.ru/studopediaru/baza16/3477581646846.files/image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5066E" w14:textId="77777777" w:rsidR="007D0D3C" w:rsidRPr="00C758D0" w:rsidRDefault="007D0D3C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r w:rsidRPr="00C758D0">
        <w:rPr>
          <w:color w:val="000000"/>
        </w:rPr>
        <w:lastRenderedPageBreak/>
        <w:t>Одноступенчатый</w:t>
      </w:r>
      <w:r w:rsidR="00832273" w:rsidRPr="00C758D0">
        <w:rPr>
          <w:color w:val="000000"/>
        </w:rPr>
        <w:t xml:space="preserve"> </w:t>
      </w:r>
      <w:r w:rsidRPr="00C758D0">
        <w:rPr>
          <w:color w:val="000000"/>
        </w:rPr>
        <w:t>горизонтальный редуктор с цилиндрическими прямо- или косозубыми колесами. Передаточное отношение i=2...6,3. Обеспечивает передачу вращающих моментов (на тихоходном валу) величиной от 250 до 4000 Нм.</w:t>
      </w:r>
    </w:p>
    <w:p w14:paraId="06049856" w14:textId="77777777" w:rsidR="007D0D3C" w:rsidRPr="00C758D0" w:rsidRDefault="007D0D3C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color w:val="000000"/>
        </w:rPr>
        <w:t>Двухступенчатый горизонтальный редуктор с цилиндрическими колесами по развернутой схеме. Диапазон передаточных отношений i=8. ..40. Достоинство - небольшая ширина редуктора. Недостаток - нагрузка между подшипниками распределяется неравномерно, создается концентрация нагрузки по длине зубьев колес.</w:t>
      </w:r>
    </w:p>
    <w:p w14:paraId="7954BDB5" w14:textId="77777777" w:rsidR="007D0D3C" w:rsidRPr="00C758D0" w:rsidRDefault="007D0D3C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color w:val="000000"/>
        </w:rPr>
        <w:t> </w:t>
      </w:r>
      <w:r w:rsidR="00832273" w:rsidRPr="00C758D0">
        <w:rPr>
          <w:noProof/>
          <w:color w:val="000000"/>
        </w:rPr>
        <w:drawing>
          <wp:inline distT="0" distB="0" distL="0" distR="0" wp14:anchorId="40B45660" wp14:editId="61626FD9">
            <wp:extent cx="2106633" cy="2485043"/>
            <wp:effectExtent l="19050" t="0" r="7917" b="0"/>
            <wp:docPr id="39" name="Рисунок 94" descr="http://ok-t.ru/studopediaru/baza16/3477581646846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ok-t.ru/studopediaru/baza16/3477581646846.files/image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66" cy="24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EB7DF" w14:textId="77777777" w:rsidR="007D0D3C" w:rsidRPr="00C758D0" w:rsidRDefault="007D0D3C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rStyle w:val="apple-converted-space"/>
          <w:color w:val="000000"/>
        </w:rPr>
        <w:t> </w:t>
      </w:r>
    </w:p>
    <w:p w14:paraId="40E0CE3D" w14:textId="77777777" w:rsidR="007D0D3C" w:rsidRPr="00C758D0" w:rsidRDefault="00832273" w:rsidP="007678CD">
      <w:pPr>
        <w:pStyle w:val="a7"/>
        <w:spacing w:before="0" w:beforeAutospacing="0" w:after="0" w:afterAutospacing="0"/>
        <w:ind w:right="225"/>
        <w:rPr>
          <w:color w:val="000000"/>
        </w:rPr>
      </w:pPr>
      <w:r w:rsidRPr="00C758D0">
        <w:rPr>
          <w:color w:val="000000"/>
        </w:rPr>
        <w:t>Двухступенчатый горизонтальный редуктор с раздвоенной быстроходной ступенью. Нагрузка на подшипники распределяется более равномерно, чем в выше названном редукторе. Зубчатые колеса раздвоенных ступеней выполняются косозубыми с противоположно направленными винтовыми линиями.</w:t>
      </w:r>
    </w:p>
    <w:p w14:paraId="0B54C70A" w14:textId="77777777" w:rsidR="00832273" w:rsidRPr="00C758D0" w:rsidRDefault="00832273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noProof/>
        </w:rPr>
        <w:drawing>
          <wp:inline distT="0" distB="0" distL="0" distR="0" wp14:anchorId="1869C2E8" wp14:editId="2C67076A">
            <wp:extent cx="2814320" cy="3681095"/>
            <wp:effectExtent l="19050" t="0" r="5080" b="0"/>
            <wp:docPr id="96" name="Рисунок 96" descr="http://ok-t.ru/studopediaru/baza16/347758164684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ok-t.ru/studopediaru/baza16/3477581646846.files/image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color w:val="000000"/>
        </w:rPr>
        <w:t xml:space="preserve"> Двухступенчатый горизонтальный редуктор с цилиндрическими колесами по сосной схеме. Передаточное отношение i=8…50. Достоинство – небольшие габариты по длине. Недостатки – увеличение габаритов по ширине, сложность конструкции.</w:t>
      </w:r>
    </w:p>
    <w:p w14:paraId="4E648C0B" w14:textId="77777777" w:rsidR="00832273" w:rsidRPr="00C758D0" w:rsidRDefault="00832273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color w:val="000000"/>
        </w:rPr>
        <w:t> </w:t>
      </w:r>
    </w:p>
    <w:p w14:paraId="025D71CB" w14:textId="77777777" w:rsidR="00832273" w:rsidRPr="00C758D0" w:rsidRDefault="00832273" w:rsidP="007678CD">
      <w:pPr>
        <w:pStyle w:val="a7"/>
        <w:spacing w:before="0" w:beforeAutospacing="0" w:after="0" w:afterAutospacing="0"/>
        <w:ind w:left="281" w:right="281"/>
        <w:rPr>
          <w:color w:val="000000"/>
        </w:rPr>
      </w:pPr>
      <w:r w:rsidRPr="00C758D0">
        <w:rPr>
          <w:noProof/>
          <w:color w:val="000000"/>
        </w:rPr>
        <w:lastRenderedPageBreak/>
        <w:drawing>
          <wp:inline distT="0" distB="0" distL="0" distR="0" wp14:anchorId="07942BC7" wp14:editId="5A602298">
            <wp:extent cx="3016250" cy="2695575"/>
            <wp:effectExtent l="19050" t="0" r="0" b="0"/>
            <wp:docPr id="98" name="Рисунок 98" descr="http://ok-t.ru/studopediaru/baza16/3477581646846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ok-t.ru/studopediaru/baza16/3477581646846.files/image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32C85" w14:textId="77777777" w:rsidR="00832273" w:rsidRPr="00C758D0" w:rsidRDefault="00832273" w:rsidP="007678CD">
      <w:pPr>
        <w:pStyle w:val="a7"/>
        <w:spacing w:before="0" w:beforeAutospacing="0" w:after="0" w:afterAutospacing="0"/>
        <w:ind w:right="281"/>
        <w:rPr>
          <w:color w:val="000000"/>
        </w:rPr>
      </w:pPr>
      <w:r w:rsidRPr="00C758D0">
        <w:rPr>
          <w:color w:val="000000"/>
        </w:rPr>
        <w:t>Трехступенчатый горизонтальный редуктор с цилиндрическими колесами по развернутой схеме. Обеспечивает на тихоходном валу передачу вращающего момента величиной от 1000 до 4000 Нм в диапазоне передаточных отношений i=45....200.</w:t>
      </w:r>
    </w:p>
    <w:p w14:paraId="072FD7DE" w14:textId="77777777" w:rsidR="00832273" w:rsidRPr="00C758D0" w:rsidRDefault="00A20C6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</w:t>
      </w:r>
      <w:r w:rsidR="00832273" w:rsidRPr="00C758D0">
        <w:rPr>
          <w:b/>
          <w:color w:val="000000"/>
        </w:rPr>
        <w:t xml:space="preserve"> работа №</w:t>
      </w:r>
      <w:r w:rsidRPr="00C758D0">
        <w:rPr>
          <w:b/>
          <w:color w:val="000000"/>
        </w:rPr>
        <w:t xml:space="preserve"> </w:t>
      </w:r>
      <w:r w:rsidR="00832273" w:rsidRPr="00C758D0">
        <w:rPr>
          <w:b/>
          <w:color w:val="000000"/>
        </w:rPr>
        <w:t>9</w:t>
      </w:r>
    </w:p>
    <w:p w14:paraId="51791931" w14:textId="77777777" w:rsidR="00832273" w:rsidRPr="00C758D0" w:rsidRDefault="00832273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Изучение конструкции червячного редуктора</w:t>
      </w:r>
    </w:p>
    <w:p w14:paraId="2DC859D3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t>Цель работы:</w:t>
      </w:r>
      <w:r w:rsidRPr="00C758D0">
        <w:t xml:space="preserve"> ознакомление с особенностями конструкций червячных редукторов и геометрией червячных передач. </w:t>
      </w:r>
    </w:p>
    <w:p w14:paraId="7A2AB224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t>Задачи работы:</w:t>
      </w:r>
      <w:r w:rsidRPr="00C758D0">
        <w:t xml:space="preserve"> </w:t>
      </w:r>
    </w:p>
    <w:p w14:paraId="5300FBA6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произвести разборку редуктора, идентифицировать узлы и детали редуктора; </w:t>
      </w:r>
    </w:p>
    <w:p w14:paraId="67C2F0C9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произвести измерения и расчет необходимых параметров передачи, согласовав значения, требующих того, параметров с ГОСТ 2144-76; </w:t>
      </w:r>
    </w:p>
    <w:p w14:paraId="3C9C34EC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произвести сборку редуктора, обратив внимание на возможность и последовательность проведения его регулировки;</w:t>
      </w:r>
    </w:p>
    <w:p w14:paraId="4FA71CC6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выполнить вертикальный разрез узла червячного колеса (плоскостью, проходящей через его ось). </w:t>
      </w:r>
    </w:p>
    <w:p w14:paraId="5907A601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ОСНОВНЫЕ ПОЛОЖЕНИЯ 1. ОСОБЕННОСТИ И ОСНОВНЫЕ ПАРАМЕТРЫ ЧЕРВЯЧНЫХ ПЕРЕДАЧ</w:t>
      </w:r>
    </w:p>
    <w:p w14:paraId="1578588C" w14:textId="77777777"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Червячная передача состоит из двух звеньев. Ведущим звеном является червяк, ведомым − червячное колесо . Червячная передача Взаимодействие элементов червячной пары подобно принципу работы винтового механизма, в котором червяк является винтом, а червячное колесо представляет собой узкий сектор длинной гайки, изогнутый кольцом зубьями наружу вокруг оси, перпендикулярной оси винта. К числу основных достоин</w:t>
      </w:r>
      <w:r w:rsidR="00BA7DE1" w:rsidRPr="00C758D0">
        <w:t>ств червячных передач относят:</w:t>
      </w:r>
      <w:r w:rsidRPr="00C758D0">
        <w:t xml:space="preserve"> </w:t>
      </w:r>
    </w:p>
    <w:p w14:paraId="44E9A0B7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В</w:t>
      </w:r>
      <w:r w:rsidR="00832273" w:rsidRPr="00C758D0">
        <w:t>озможность реализации больших передаточных отношений (обычно от 8 до 63, а в не силовых передачах до 200 и более) в одной ступени при сравнительно малых габаритах; · высокая плавность зацепления и бесшумность работы; · выс</w:t>
      </w:r>
      <w:r w:rsidRPr="00C758D0">
        <w:t>окая кинематическая точность;</w:t>
      </w:r>
    </w:p>
    <w:p w14:paraId="51C76C9D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Н</w:t>
      </w:r>
      <w:r w:rsidR="00832273" w:rsidRPr="00C758D0">
        <w:t>евозможность передачи движения в обратную сторону (от колеса червяку) по причине самоторможения передачи (вследствие этого, например, отпадает необходимость применения тормозных устройств в грузоподъемных механизмах). Основными недостатками червячных передач, существенно ограничивающими область применения передач (в частности по передаваемой мощности – обычно не более 50 − 60 кВт), принято считать: · низкий КПД (η ≤ 0,92) из-за больших потерь мощности на относительное скольжение сопряженных поверхностей червяка и чер</w:t>
      </w:r>
      <w:r w:rsidRPr="00C758D0">
        <w:t>вячного колеса под нагрузкой;</w:t>
      </w:r>
    </w:p>
    <w:p w14:paraId="6A9E9E98" w14:textId="77777777"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повышенный н</w:t>
      </w:r>
      <w:r w:rsidR="00BA7DE1" w:rsidRPr="00C758D0">
        <w:t>агрев и износ;</w:t>
      </w:r>
    </w:p>
    <w:p w14:paraId="62372C12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lastRenderedPageBreak/>
        <w:t>Н</w:t>
      </w:r>
      <w:r w:rsidR="00832273" w:rsidRPr="00C758D0">
        <w:t>еобходимость применения дороги</w:t>
      </w:r>
      <w:r w:rsidRPr="00C758D0">
        <w:t>х антифрикционных материалов; П</w:t>
      </w:r>
      <w:r w:rsidR="00832273" w:rsidRPr="00C758D0">
        <w:t xml:space="preserve">овышенные требования к точности сборки механизма и необходимость регулировки зацепления. Отмеченные достоинства и недостатки обусловлены особенностями геометрии и кинематики зацепления (сочетанием, как уже отмечалось, признаков передачи зацеплением и винтовой пары). В качестве основных принято рассматривать два фактора, определяющих свойства червячной передачи: 1 – высокая относительная скорость скольжения в контакте поверхностей витков червяка и зубьев червячного колеса, что определяет большие потери мощности на трение и как следствие повышенный нагрев и низкий КПД передачи; 2 – неблагоприятные условия для образования «масляного клина» в контакте червяка и червячного колеса, что в совокупности с нагревом обусловливает склонность передачи к заеданию, износу и необходимость использования дорогих антифрикционных материалов. Примечание: Под «масляным клином» понимают создание повышенного давления масла в клиновом зазоре между контактирующими поверхностями. Попытки улучшить качественные показатели червячных редукторов привели к появлению различных типов червячных передач. Передачи разделяют по форме поверхности червяка, на которой нарезаются витки: передачи с цилиндрическими  и глобоидными червяками. Виды червячных передач Глобоидные червячные передачи обладают более высокой нагрузочной способностью, но сложнее в изготовлении, монтаже и эксплуатации, а также сильнее нагреваются при работе. Они требуют высокой культуры производства и применяются в ответственных механизмах. Цилиндрические червячные передачи по форме винтовой поверхности витков червяка делятся в основном на передачи с архимедовым червяком, эвольвентным и конволютным. По внешним признакам без специальных приборов установить различие в типах винтовой поверхности червяков практически невозможно, поэтому задача по определению формы поверхности червяка в данной лабораторной работе не ставится. Все цилиндрические червячные передачи характеризуются одинаковым набором геометрических параметров и их размеры определяются одинаковыми соотношениями. К числу основных геометрических параметров червячной передачи, позволяющих рассчитать основные размеры червяка и червячного колеса, подобрать инструменты и настроить станок для нарезания червячной пары, относят: Модуль т, мм − определяется как отношение осевого шага червяка к числу π (т = р/ π). Под осевым шагом р понимают расстояние между одноименными точками двух соседних профилей, измеренное в направлении оси червяка. Величина модуля должна соответствовать стандартному ряду (ГОСТ 2144-76*); Число витков (заходов) червяка z1 – принимается в зависимости от передаточного отношения: z1 = 4 при u = 8…15, z2 = 2 при u = 15..30 и z1 = 1 при u ≥ 30. Число зубьев колеса z2. Из условия неподрезания зубьев червячного колеса при нарезании принимают z2 ≥ 28. Оптимальным для силовых передач считается z2 = 32…63; </w:t>
      </w:r>
    </w:p>
    <w:p w14:paraId="79A29C3B" w14:textId="77777777" w:rsidR="00BA7DE1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Коэффициент диаметра червяка q, определяется как отношение делительного диаметра червяка d1 к модулю (q = d1/т). Величина q должна соответствовать стандартному (ГОСТ 2144-76*) ряду и сочетаться с модулем (см. табл. 1). Необходимость стандартизации значений модуля и коэффициента диаметра обусловлена стремлением уменьшить номенклатуру режущего инструмента, так как применяемые в большинстве случаев для нарезания червячных колес червячные фрезы должны полностью соответствовать червяку, сцепляющемуся с колесом в передаче, т. е. иметь тот же модуль и делительный диаметр; </w:t>
      </w:r>
    </w:p>
    <w:p w14:paraId="6E5080A3" w14:textId="77777777" w:rsidR="00832273" w:rsidRPr="00C758D0" w:rsidRDefault="00832273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Коэффициент смещения червяка x. Смещение в основном используют с целью вписывания передачи в стандартное межосевое расстояние.</w:t>
      </w:r>
    </w:p>
    <w:p w14:paraId="2163DB23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</w:p>
    <w:p w14:paraId="0EDA932D" w14:textId="77777777" w:rsidR="00832273" w:rsidRPr="00C758D0" w:rsidRDefault="00A20C6D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Практическая</w:t>
      </w:r>
      <w:r w:rsidR="00832273" w:rsidRPr="00C758D0">
        <w:rPr>
          <w:b/>
        </w:rPr>
        <w:t xml:space="preserve"> работа №</w:t>
      </w:r>
      <w:r w:rsidRPr="00C758D0">
        <w:rPr>
          <w:b/>
        </w:rPr>
        <w:t xml:space="preserve"> </w:t>
      </w:r>
      <w:r w:rsidR="00832273" w:rsidRPr="00C758D0">
        <w:rPr>
          <w:b/>
        </w:rPr>
        <w:t>10</w:t>
      </w:r>
    </w:p>
    <w:p w14:paraId="724CE76F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Изучение конструкций подшипниковых узлов</w:t>
      </w:r>
    </w:p>
    <w:p w14:paraId="0B576F1C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rPr>
          <w:b/>
        </w:rPr>
        <w:lastRenderedPageBreak/>
        <w:t xml:space="preserve">Цель работы: </w:t>
      </w:r>
      <w:r w:rsidRPr="00C758D0">
        <w:t>Ознакомиться с основными схемами установки подшипников качения (ПК) и их условными обозначениями на чертежах и схемах</w:t>
      </w:r>
    </w:p>
    <w:p w14:paraId="344E3A4C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center"/>
        <w:rPr>
          <w:b/>
        </w:rPr>
      </w:pPr>
      <w:r w:rsidRPr="00C758D0">
        <w:rPr>
          <w:b/>
        </w:rPr>
        <w:t>Порядок выполнения работы</w:t>
      </w:r>
    </w:p>
    <w:p w14:paraId="381F4722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1. Ознакомиться по описанию и плакатам с конструкциями подшипниковых узлов, способами крепления подшипников качения на валах и способами установки их в корпусе. </w:t>
      </w:r>
    </w:p>
    <w:p w14:paraId="22F8AECE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Получить мерительный инструмент и конкретные узлы (опоры валов редукторов, коробок скоростей и др.). </w:t>
      </w:r>
    </w:p>
    <w:p w14:paraId="3956EB4E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3. Выполнить эскизы. В отчете по лабораторной работе должны быть выполнены эскизы четырех или пяти подшипниковых узлов с основными размерами и посадками. На эскизе каждого подшипникового узла стрелками должны быть указаны направления воспринимаемых нагрузок. 4. Составить краткую характеристику каждого подшипникового узла. Для этого необходимо ответить на вопросы: </w:t>
      </w:r>
    </w:p>
    <w:p w14:paraId="568DDA57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4.1. Тип подшипника. Вид воспринимаемой нагрузки. </w:t>
      </w:r>
    </w:p>
    <w:p w14:paraId="1AFE0EA1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4.2. Какой способ крепления на валу подшипника применен? </w:t>
      </w:r>
    </w:p>
    <w:p w14:paraId="1F83F3DB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4.3. Какой способ установки подшипника качения в корпусе представлен в опоре? </w:t>
      </w:r>
    </w:p>
    <w:p w14:paraId="242EE955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4.4. Как осуществляется смазывание и уплотнение подшипникового узла? 4.5. Монтаж и демонтаж узла. Какой вид сборки целесообразен: осевая или радиальная? Предварительный натяг. Способ регулировки осевого положения валов. </w:t>
      </w:r>
    </w:p>
    <w:p w14:paraId="36BA3460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Примечания : </w:t>
      </w:r>
    </w:p>
    <w:p w14:paraId="20782031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1. Примеры оформления эскизов представлены на рис. П1 – П4. </w:t>
      </w:r>
    </w:p>
    <w:p w14:paraId="3B77BF0F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Примеры условных и упрощенных изображений ПК представлены на рис. П5. </w:t>
      </w:r>
    </w:p>
    <w:p w14:paraId="7BE97252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  <w:rPr>
          <w:b/>
        </w:rPr>
      </w:pPr>
      <w:r w:rsidRPr="00C758D0">
        <w:rPr>
          <w:b/>
        </w:rPr>
        <w:t xml:space="preserve">Контрольные вопросы </w:t>
      </w:r>
    </w:p>
    <w:p w14:paraId="45D3A5C1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1.Примеры типовых подшипниковых узлов с эскизами и характеристиками конструкции. </w:t>
      </w:r>
    </w:p>
    <w:p w14:paraId="638AC197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2. Классы точности и посадки подшипников качения. </w:t>
      </w:r>
    </w:p>
    <w:p w14:paraId="5D31ADF2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>3. Смазывание и уплотнение подшипниковых узлов .</w:t>
      </w:r>
    </w:p>
    <w:p w14:paraId="55EB12ED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4. Монтаж и демонтаж. </w:t>
      </w:r>
    </w:p>
    <w:p w14:paraId="3641EB29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</w:pPr>
      <w:r w:rsidRPr="00C758D0">
        <w:t xml:space="preserve">5. Предварительный натяг. </w:t>
      </w:r>
    </w:p>
    <w:p w14:paraId="19E74E4D" w14:textId="77777777" w:rsidR="00BA7DE1" w:rsidRPr="00C758D0" w:rsidRDefault="00BA7DE1" w:rsidP="007678CD">
      <w:pPr>
        <w:pStyle w:val="a7"/>
        <w:spacing w:before="0" w:beforeAutospacing="0" w:after="0" w:afterAutospacing="0"/>
        <w:ind w:right="284"/>
        <w:jc w:val="both"/>
        <w:rPr>
          <w:b/>
        </w:rPr>
      </w:pPr>
      <w:r w:rsidRPr="00C758D0">
        <w:t>6. Регулирование осевого положения валов.</w:t>
      </w:r>
    </w:p>
    <w:p w14:paraId="59B3A19C" w14:textId="77777777" w:rsidR="00832273" w:rsidRPr="00C758D0" w:rsidRDefault="00832273" w:rsidP="007678CD">
      <w:pPr>
        <w:pStyle w:val="a7"/>
        <w:spacing w:before="0" w:beforeAutospacing="0" w:after="0" w:afterAutospacing="0"/>
        <w:ind w:right="225"/>
        <w:rPr>
          <w:color w:val="000000"/>
        </w:rPr>
      </w:pPr>
    </w:p>
    <w:p w14:paraId="5B4BBC01" w14:textId="77777777" w:rsidR="00BA7DE1" w:rsidRPr="00C758D0" w:rsidRDefault="00BA7DE1" w:rsidP="007678CD">
      <w:pPr>
        <w:pStyle w:val="a7"/>
        <w:spacing w:before="0" w:beforeAutospacing="0" w:after="0" w:afterAutospacing="0"/>
        <w:ind w:right="225"/>
        <w:rPr>
          <w:color w:val="000000"/>
        </w:rPr>
      </w:pPr>
    </w:p>
    <w:p w14:paraId="03786682" w14:textId="77777777" w:rsidR="007D0D3C" w:rsidRPr="00C758D0" w:rsidRDefault="007D0D3C" w:rsidP="007678CD">
      <w:pPr>
        <w:pStyle w:val="a7"/>
        <w:spacing w:before="0" w:beforeAutospacing="0" w:after="0" w:afterAutospacing="0"/>
        <w:ind w:right="281"/>
        <w:jc w:val="both"/>
        <w:rPr>
          <w:color w:val="000000"/>
        </w:rPr>
      </w:pPr>
    </w:p>
    <w:p w14:paraId="3D012B2B" w14:textId="77777777" w:rsidR="00BA7DE1" w:rsidRPr="00C758D0" w:rsidRDefault="00BA7DE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 работа №1</w:t>
      </w:r>
    </w:p>
    <w:p w14:paraId="70E1F552" w14:textId="77777777" w:rsidR="00BA7DE1" w:rsidRPr="00C758D0" w:rsidRDefault="00BA7DE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Определение реакций балок</w:t>
      </w:r>
    </w:p>
    <w:p w14:paraId="278D4FCA" w14:textId="77777777" w:rsidR="00BA7DE1" w:rsidRPr="00C758D0" w:rsidRDefault="00BA7DE1" w:rsidP="007678C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b/>
          <w:bCs/>
          <w:i/>
          <w:iCs/>
          <w:color w:val="000000"/>
        </w:rPr>
        <w:t>Цель работы:  </w:t>
      </w:r>
      <w:r w:rsidRPr="00C758D0">
        <w:rPr>
          <w:rStyle w:val="c0"/>
          <w:color w:val="000000"/>
        </w:rPr>
        <w:t>ознакомиться с устройством опор балок, составить расчетные схемы балок и определить реакции их опор.</w:t>
      </w:r>
    </w:p>
    <w:p w14:paraId="733ABBBE" w14:textId="77777777" w:rsidR="00BA7DE1" w:rsidRPr="00C758D0" w:rsidRDefault="00BA7DE1" w:rsidP="007678C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b/>
          <w:bCs/>
          <w:i/>
          <w:iCs/>
          <w:color w:val="000000"/>
        </w:rPr>
        <w:t>Теоретическое обоснование</w:t>
      </w:r>
      <w:r w:rsidRPr="00C758D0">
        <w:rPr>
          <w:rStyle w:val="c0"/>
          <w:color w:val="000000"/>
        </w:rPr>
        <w:t>.          Балки имеют специальные опорные устройства для сопряжения их с другими элементами конструкции и передачи на них усилий. Опоры балок можно разделить на три типа.</w:t>
      </w:r>
    </w:p>
    <w:p w14:paraId="2F414D2E" w14:textId="77777777" w:rsidR="00BA7DE1" w:rsidRPr="00C758D0" w:rsidRDefault="00BA7DE1" w:rsidP="007678C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58D0">
        <w:rPr>
          <w:rStyle w:val="c0"/>
          <w:i/>
          <w:iCs/>
          <w:color w:val="000000"/>
        </w:rPr>
        <w:t>Подвижная опора</w:t>
      </w:r>
      <w:r w:rsidRPr="00C758D0">
        <w:rPr>
          <w:rStyle w:val="c0"/>
          <w:b/>
          <w:bCs/>
          <w:color w:val="000000"/>
        </w:rPr>
        <w:t> </w:t>
      </w:r>
      <w:r w:rsidRPr="00C758D0">
        <w:rPr>
          <w:rStyle w:val="c0"/>
          <w:color w:val="000000"/>
        </w:rPr>
        <w:t>допускает поворот стержня вокруг оси шарнира и линейное перемещение параллельно опорной плоскости.</w:t>
      </w:r>
    </w:p>
    <w:p w14:paraId="773A9993" w14:textId="77777777" w:rsidR="00BA7DE1" w:rsidRPr="00C758D0" w:rsidRDefault="00BA7DE1" w:rsidP="007678CD">
      <w:pPr>
        <w:pStyle w:val="a7"/>
        <w:spacing w:before="0" w:beforeAutospacing="0" w:after="0" w:afterAutospacing="0"/>
        <w:ind w:right="281"/>
        <w:jc w:val="both"/>
        <w:rPr>
          <w:rStyle w:val="c0"/>
          <w:color w:val="000000"/>
          <w:shd w:val="clear" w:color="auto" w:fill="FFFFFF"/>
        </w:rPr>
      </w:pPr>
      <w:r w:rsidRPr="00C758D0">
        <w:rPr>
          <w:rStyle w:val="c0"/>
          <w:i/>
          <w:iCs/>
          <w:color w:val="000000"/>
          <w:shd w:val="clear" w:color="auto" w:fill="FFFFFF"/>
        </w:rPr>
        <w:t>Неподвижная опора</w:t>
      </w:r>
      <w:r w:rsidRPr="00C758D0">
        <w:rPr>
          <w:rStyle w:val="c0"/>
          <w:color w:val="000000"/>
          <w:shd w:val="clear" w:color="auto" w:fill="FFFFFF"/>
        </w:rPr>
        <w:t>   допускает только поворот стержня вокруг оси шарнира.</w:t>
      </w:r>
    </w:p>
    <w:p w14:paraId="1E22A1A1" w14:textId="77777777" w:rsidR="00FD2731" w:rsidRPr="00C758D0" w:rsidRDefault="00FD2731" w:rsidP="007678CD">
      <w:pPr>
        <w:pStyle w:val="a7"/>
        <w:spacing w:before="0" w:beforeAutospacing="0" w:after="0" w:afterAutospacing="0"/>
        <w:ind w:right="281"/>
        <w:jc w:val="both"/>
        <w:rPr>
          <w:rStyle w:val="c0"/>
          <w:color w:val="000000"/>
          <w:shd w:val="clear" w:color="auto" w:fill="FFFFFF"/>
        </w:rPr>
      </w:pPr>
      <w:r w:rsidRPr="00C758D0">
        <w:rPr>
          <w:rStyle w:val="c0"/>
          <w:i/>
          <w:iCs/>
          <w:color w:val="000000"/>
          <w:shd w:val="clear" w:color="auto" w:fill="FFFFFF"/>
        </w:rPr>
        <w:t>Жесткая заделка</w:t>
      </w:r>
      <w:r w:rsidRPr="00C758D0">
        <w:rPr>
          <w:rStyle w:val="c0"/>
          <w:color w:val="000000"/>
          <w:shd w:val="clear" w:color="auto" w:fill="FFFFFF"/>
        </w:rPr>
        <w:t> не допускает ни линейных перемещений, ни поворота сечений закрепленного края балки.</w:t>
      </w:r>
    </w:p>
    <w:p w14:paraId="319F4F77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Равновесие</w:t>
      </w:r>
      <w:r w:rsidRPr="00C758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балки под действием любой системы внешних сил, расположенных  в одной плоскости, может быть обеспечено одной жесткой заделкой или двумя опорами: подвижной и неподвижной.</w:t>
      </w:r>
    </w:p>
    <w:p w14:paraId="47B867FD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реакций в опорах необходимо составить три уравнения равновесия:</w:t>
      </w:r>
    </w:p>
    <w:p w14:paraId="087A33FF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жестко защемленной  балки  </w:t>
      </w:r>
    </w:p>
    <w:p w14:paraId="5329845E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AC7F5F8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∑МiА = О</w:t>
      </w:r>
    </w:p>
    <w:p w14:paraId="6434138B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   ∑FiΥ   = О</w:t>
      </w:r>
    </w:p>
    <w:p w14:paraId="3CDE9D6E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∑Fiх   = О</w:t>
      </w:r>
    </w:p>
    <w:p w14:paraId="434A47F2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балки на двух опорах</w:t>
      </w:r>
    </w:p>
    <w:p w14:paraId="13B6F798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∑МiА = О</w:t>
      </w:r>
    </w:p>
    <w:p w14:paraId="6D452C2D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∑МiВ = О</w:t>
      </w:r>
    </w:p>
    <w:p w14:paraId="11BCAFC3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∑Fiх  = О</w:t>
      </w:r>
    </w:p>
    <w:p w14:paraId="0EAF9798" w14:textId="77777777" w:rsidR="00FD2731" w:rsidRPr="00C758D0" w:rsidRDefault="00FD2731" w:rsidP="00767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14:paraId="01576E33" w14:textId="77777777"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 или повторить устройство опор балок и их условные обозначения.</w:t>
      </w:r>
    </w:p>
    <w:p w14:paraId="122B550D" w14:textId="77777777"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Вычислить модуль и  направление реакций опор балок для нескольких схем  нагружения.</w:t>
      </w:r>
    </w:p>
    <w:p w14:paraId="236A81E2" w14:textId="77777777"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тех же схем произвести экспериментальную проверку полученных результатов.</w:t>
      </w:r>
    </w:p>
    <w:p w14:paraId="480575E2" w14:textId="77777777"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результаты.</w:t>
      </w:r>
    </w:p>
    <w:p w14:paraId="148838D5" w14:textId="77777777" w:rsidR="00FD2731" w:rsidRPr="00C758D0" w:rsidRDefault="00FD2731" w:rsidP="007678CD">
      <w:pPr>
        <w:numPr>
          <w:ilvl w:val="0"/>
          <w:numId w:val="1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вывод.</w:t>
      </w:r>
    </w:p>
    <w:p w14:paraId="48F8F761" w14:textId="77777777" w:rsidR="00FD2731" w:rsidRPr="00C758D0" w:rsidRDefault="00FD2731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 w:themeColor="text1"/>
        </w:rPr>
      </w:pPr>
      <w:r w:rsidRPr="00C758D0">
        <w:rPr>
          <w:b/>
          <w:color w:val="000000" w:themeColor="text1"/>
        </w:rPr>
        <w:t>Практическая работа №2</w:t>
      </w:r>
    </w:p>
    <w:p w14:paraId="12372054" w14:textId="77777777" w:rsidR="00FD2731" w:rsidRPr="00C758D0" w:rsidRDefault="00FD2731" w:rsidP="007678CD">
      <w:pPr>
        <w:pStyle w:val="6"/>
        <w:spacing w:before="0" w:line="240" w:lineRule="auto"/>
        <w:ind w:firstLine="299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Решение задачи на растяжение и сжатие</w:t>
      </w:r>
    </w:p>
    <w:p w14:paraId="67DFF30E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ac"/>
          <w:rFonts w:eastAsiaTheme="majorEastAsia"/>
          <w:iCs/>
          <w:color w:val="000000" w:themeColor="text1"/>
        </w:rPr>
        <w:t>Построить эпюру напряжений в ступенчатом круглом брусе, нагруженном продольными силами и указать на наиболее напряженный участок.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b/>
          <w:bCs/>
          <w:iCs/>
          <w:color w:val="000000" w:themeColor="text1"/>
        </w:rPr>
        <w:br/>
      </w:r>
      <w:r w:rsidRPr="00C758D0">
        <w:rPr>
          <w:rStyle w:val="ac"/>
          <w:rFonts w:eastAsiaTheme="majorEastAsia"/>
          <w:iCs/>
          <w:color w:val="000000" w:themeColor="text1"/>
        </w:rPr>
        <w:t>Весом бруса пренебречь.</w:t>
      </w:r>
    </w:p>
    <w:p w14:paraId="157C574D" w14:textId="77777777"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1C0EFD" wp14:editId="1077DDB9">
            <wp:extent cx="3336925" cy="2422525"/>
            <wp:effectExtent l="19050" t="0" r="0" b="0"/>
            <wp:docPr id="106" name="Рисунок 106" descr="пример решения задачи по сопром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пример решения задачи по сопромату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DD812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rStyle w:val="style4"/>
          <w:iCs/>
          <w:color w:val="000000" w:themeColor="text1"/>
          <w:u w:val="single"/>
        </w:rPr>
        <w:t>Дано:</w:t>
      </w:r>
      <w:r w:rsidRPr="00C758D0">
        <w:rPr>
          <w:color w:val="000000" w:themeColor="text1"/>
        </w:rPr>
        <w:br/>
      </w:r>
      <w:r w:rsidRPr="00C758D0">
        <w:rPr>
          <w:color w:val="000000" w:themeColor="text1"/>
        </w:rPr>
        <w:br/>
      </w:r>
      <w:r w:rsidRPr="00C758D0">
        <w:rPr>
          <w:rStyle w:val="ab"/>
          <w:i w:val="0"/>
          <w:color w:val="000000" w:themeColor="text1"/>
        </w:rPr>
        <w:t>Силы: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100 кН;</w:t>
      </w:r>
      <w:r w:rsidRPr="00C758D0">
        <w:rPr>
          <w:color w:val="000000" w:themeColor="text1"/>
        </w:rPr>
        <w:br/>
      </w:r>
      <w:r w:rsidRPr="00C758D0">
        <w:rPr>
          <w:rStyle w:val="ac"/>
          <w:rFonts w:eastAsiaTheme="majorEastAsia"/>
          <w:iCs/>
          <w:color w:val="000000" w:themeColor="text1"/>
        </w:rPr>
        <w:t>F</w:t>
      </w:r>
      <w:r w:rsidRPr="00C758D0">
        <w:rPr>
          <w:rStyle w:val="ac"/>
          <w:rFonts w:eastAsiaTheme="majorEastAsia"/>
          <w:iCs/>
          <w:color w:val="000000" w:themeColor="text1"/>
          <w:vertAlign w:val="subscript"/>
        </w:rPr>
        <w:t>2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400 кН;</w:t>
      </w:r>
      <w:r w:rsidRPr="00C758D0">
        <w:rPr>
          <w:color w:val="000000" w:themeColor="text1"/>
        </w:rPr>
        <w:br/>
        <w:t>Площадь сечения бруса: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А</w:t>
      </w:r>
      <w:r w:rsidRPr="00C758D0">
        <w:rPr>
          <w:color w:val="000000" w:themeColor="text1"/>
        </w:rPr>
        <w:t>= 0,1 м</w:t>
      </w:r>
      <w:r w:rsidRPr="00C758D0">
        <w:rPr>
          <w:color w:val="000000" w:themeColor="text1"/>
          <w:vertAlign w:val="superscript"/>
        </w:rPr>
        <w:t>2</w:t>
      </w:r>
      <w:r w:rsidRPr="00C758D0">
        <w:rPr>
          <w:color w:val="000000" w:themeColor="text1"/>
        </w:rPr>
        <w:t>.</w:t>
      </w:r>
    </w:p>
    <w:p w14:paraId="1FC72619" w14:textId="77777777"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</w:rPr>
      </w:pPr>
      <w:r w:rsidRPr="00C758D0">
        <w:rPr>
          <w:iCs/>
          <w:color w:val="000000" w:themeColor="text1"/>
        </w:rPr>
        <w:t>Решение:</w:t>
      </w:r>
    </w:p>
    <w:p w14:paraId="360D54B7" w14:textId="77777777"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</w:rPr>
      </w:pPr>
      <w:r w:rsidRPr="00C758D0">
        <w:rPr>
          <w:color w:val="000000" w:themeColor="text1"/>
        </w:rPr>
        <w:t xml:space="preserve">При построении эпюры напряжений используем </w:t>
      </w:r>
      <w:hyperlink r:id="rId45" w:history="1">
        <w:r w:rsidRPr="00C758D0">
          <w:rPr>
            <w:rStyle w:val="aa"/>
            <w:color w:val="000000" w:themeColor="text1"/>
            <w:u w:val="none"/>
          </w:rPr>
          <w:t>метод сечений</w:t>
        </w:r>
      </w:hyperlink>
      <w:r w:rsidRPr="00C758D0">
        <w:rPr>
          <w:color w:val="000000" w:themeColor="text1"/>
        </w:rPr>
        <w:t>, рассматривая отдельные участки бруса, как самостоятельные его элементы, находящиеся в состоянии равновесия под действием реальных и условных нагрузок. При этом исследование сечений начинаем со стороны свободного конца бруса, т. е. со стороны, где приложены известные нам силы.</w:t>
      </w:r>
      <w:r w:rsidRPr="00C758D0">
        <w:rPr>
          <w:color w:val="000000" w:themeColor="text1"/>
        </w:rPr>
        <w:br/>
        <w:t>Сначала разбиваем весь брус на однородные участки, границами которых служат точки приложения силовых факторов и (или) изменение размеров сечения. Для нашего бруса можно выделить три таких однородных участка - I, II, III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(см. схему 2)</w:t>
      </w:r>
      <w:r w:rsidRPr="00C758D0">
        <w:rPr>
          <w:color w:val="000000" w:themeColor="text1"/>
        </w:rPr>
        <w:t>.</w:t>
      </w:r>
    </w:p>
    <w:p w14:paraId="3877BCD5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color w:val="000000" w:themeColor="text1"/>
        </w:rPr>
        <w:t>Для каждого из участков определяем нормальные напряжения в сечениях по формуле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ab"/>
          <w:b/>
          <w:bCs/>
          <w:i w:val="0"/>
          <w:color w:val="000000" w:themeColor="text1"/>
        </w:rPr>
        <w:t>σ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ac"/>
          <w:rFonts w:eastAsiaTheme="majorEastAsia"/>
          <w:iCs/>
          <w:color w:val="000000" w:themeColor="text1"/>
        </w:rPr>
        <w:t>=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F/A</w:t>
      </w:r>
      <w:r w:rsidRPr="00C758D0">
        <w:rPr>
          <w:color w:val="000000" w:themeColor="text1"/>
        </w:rPr>
        <w:t>, где: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- величина продольной силы в сечении,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 xml:space="preserve">- площадь сечения. При этом следует учитывать знаки: если сила растягивающая, то ее условно считают </w:t>
      </w:r>
      <w:r w:rsidRPr="00C758D0">
        <w:rPr>
          <w:color w:val="000000" w:themeColor="text1"/>
        </w:rPr>
        <w:lastRenderedPageBreak/>
        <w:t>положительной, если сжимающая - отрицательной. Соответственно, напряжения будут иметь такие же знаки, как и силы.</w:t>
      </w:r>
    </w:p>
    <w:p w14:paraId="649414BD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color w:val="000000" w:themeColor="text1"/>
        </w:rPr>
        <w:t>После подсчетов получим: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/A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</w:t>
      </w:r>
      <w:r w:rsidRPr="00C758D0">
        <w:rPr>
          <w:rStyle w:val="style1"/>
          <w:iCs/>
          <w:color w:val="000000" w:themeColor="text1"/>
        </w:rPr>
        <w:t>100×10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-1000000 Па (-1 МПа),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/2A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</w:t>
      </w:r>
      <w:r w:rsidRPr="00C758D0">
        <w:rPr>
          <w:rStyle w:val="style1"/>
          <w:iCs/>
          <w:color w:val="000000" w:themeColor="text1"/>
        </w:rPr>
        <w:t>100×10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/2×0,1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-500000 Па (-0,5 МПа),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III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= (F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2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- F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style7"/>
          <w:b/>
          <w:bCs/>
          <w:iCs/>
          <w:color w:val="000000" w:themeColor="text1"/>
        </w:rPr>
        <w:t>)/A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(400 - 100)×10</w:t>
      </w:r>
      <w:r w:rsidRPr="00C758D0">
        <w:rPr>
          <w:rStyle w:val="style1"/>
          <w:iCs/>
          <w:color w:val="000000" w:themeColor="text1"/>
          <w:vertAlign w:val="superscript"/>
        </w:rPr>
        <w:t>3</w:t>
      </w:r>
      <w:r w:rsidRPr="00C758D0">
        <w:rPr>
          <w:rStyle w:val="style1"/>
          <w:iCs/>
          <w:color w:val="000000" w:themeColor="text1"/>
        </w:rPr>
        <w:t>/0,1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3000000 Па (3 МПа).</w:t>
      </w:r>
    </w:p>
    <w:p w14:paraId="1FEC7CF1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Построение эпюры напряжений начинаем с проведения линии, параллельной оси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(эта линия условно изображает брус и является нулевой ординатой графика эпюры)</w:t>
      </w:r>
      <w:r w:rsidRPr="00C758D0">
        <w:rPr>
          <w:color w:val="000000" w:themeColor="text1"/>
        </w:rPr>
        <w:t>. Затем, начиная от свободного конца бруса, откладываем от линии, как от нулевой ординаты, величины напряжений по каждому участку с учетом их знаков.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На брусе, приведенном в задании, величина напряжений в каждом сечении отдельных участков будет одинакова, и лишь в граничных (расположенных между соседними участками) сечениях появится скачок напряжения в виде ступени</w:t>
      </w:r>
      <w:r w:rsidRPr="00C758D0">
        <w:rPr>
          <w:rStyle w:val="style1"/>
          <w:iCs/>
          <w:color w:val="000000" w:themeColor="text1"/>
        </w:rPr>
        <w:t>(здесь используется принцип Сен-Венана, условно полагающий, что в месте приложения нагрузки напряжение изменяется скачкообразно)</w:t>
      </w:r>
      <w:r w:rsidRPr="00C758D0">
        <w:rPr>
          <w:color w:val="000000" w:themeColor="text1"/>
        </w:rPr>
        <w:t>.</w:t>
      </w:r>
    </w:p>
    <w:p w14:paraId="4E81DAB4" w14:textId="77777777"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Построение эпюры завершается указанием на ее площадках знаков напряжения в кружках, проведением тонких линий перпендикулярно оси (нулевой ординаты) эпюры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(эти линии условно изображают сечения бруса)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и расстановкой величины напряжений на внешних углах графика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(на внутренних углах цифровые обозначения не наносятся)</w:t>
      </w:r>
      <w:r w:rsidRPr="00C758D0">
        <w:rPr>
          <w:color w:val="000000" w:themeColor="text1"/>
        </w:rPr>
        <w:t>. Слева от эпюры указывается, что на ней изображено (в нашем случае -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ab"/>
          <w:i w:val="0"/>
          <w:color w:val="000000" w:themeColor="text1"/>
        </w:rPr>
        <w:t>Эпюра</w:t>
      </w:r>
      <w:r w:rsidRPr="00C758D0">
        <w:rPr>
          <w:rStyle w:val="apple-converted-space"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σ</w:t>
      </w:r>
      <w:r w:rsidRPr="00C758D0">
        <w:rPr>
          <w:color w:val="000000" w:themeColor="text1"/>
        </w:rPr>
        <w:t>)</w:t>
      </w:r>
    </w:p>
    <w:p w14:paraId="66B00B39" w14:textId="77777777"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В результате построений мы получим график (эпюру) распределения напряжений по каждому сечению бруса, визуальное исследование которого позволяет определить наиболее напряженный участок. Для бруса, представленного в задаче, максимальные напряжения возникают в сечениях участка III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(см. схему)</w:t>
      </w:r>
      <w:r w:rsidRPr="00C758D0">
        <w:rPr>
          <w:color w:val="000000" w:themeColor="text1"/>
        </w:rPr>
        <w:t>. Поскольку эти напряжения положительны, они являются растягивающими</w:t>
      </w:r>
    </w:p>
    <w:p w14:paraId="0AAB6FC3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b/>
          <w:color w:val="000000" w:themeColor="text1"/>
        </w:rPr>
      </w:pPr>
      <w:r w:rsidRPr="00C758D0">
        <w:rPr>
          <w:rStyle w:val="ab"/>
          <w:b/>
          <w:i w:val="0"/>
          <w:color w:val="000000" w:themeColor="text1"/>
        </w:rPr>
        <w:t>Задача решена.</w:t>
      </w:r>
    </w:p>
    <w:p w14:paraId="6DEB4E73" w14:textId="77777777" w:rsidR="00FD2731" w:rsidRPr="00C758D0" w:rsidRDefault="00FD2731" w:rsidP="007678CD">
      <w:pPr>
        <w:pStyle w:val="6"/>
        <w:spacing w:before="0" w:line="240" w:lineRule="auto"/>
        <w:ind w:firstLine="299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Решение задачи с использованием закона Гука</w:t>
      </w:r>
    </w:p>
    <w:p w14:paraId="772D7DF9" w14:textId="77777777"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rStyle w:val="ac"/>
          <w:rFonts w:eastAsiaTheme="majorEastAsia"/>
          <w:iCs/>
          <w:color w:val="000000" w:themeColor="text1"/>
        </w:rPr>
        <w:t>Определить величину растягивающей силы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c"/>
          <w:rFonts w:eastAsiaTheme="majorEastAsia"/>
          <w:iCs/>
          <w:color w:val="000000" w:themeColor="text1"/>
        </w:rPr>
        <w:t>, если известно, что под ее действием брус удлинился на величину</w:t>
      </w:r>
      <w:r w:rsidRPr="00C758D0">
        <w:rPr>
          <w:rStyle w:val="apple-converted-space"/>
          <w:b/>
          <w:bCs/>
          <w:iCs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ΔL</w:t>
      </w:r>
      <w:r w:rsidRPr="00C758D0">
        <w:rPr>
          <w:rStyle w:val="ac"/>
          <w:rFonts w:eastAsiaTheme="majorEastAsia"/>
          <w:iCs/>
          <w:color w:val="000000" w:themeColor="text1"/>
        </w:rPr>
        <w:t>.</w:t>
      </w:r>
    </w:p>
    <w:p w14:paraId="27469E63" w14:textId="77777777"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181C591" wp14:editId="4A8530D4">
            <wp:extent cx="3336925" cy="1472565"/>
            <wp:effectExtent l="19050" t="0" r="0" b="0"/>
            <wp:docPr id="107" name="Рисунок 107" descr="пример решения задачи на линейное удл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имер решения задачи на линейное удлин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70937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rPr>
          <w:color w:val="000000" w:themeColor="text1"/>
        </w:rPr>
      </w:pPr>
      <w:r w:rsidRPr="00C758D0">
        <w:rPr>
          <w:rStyle w:val="style4"/>
          <w:iCs/>
          <w:color w:val="000000" w:themeColor="text1"/>
          <w:u w:val="single"/>
        </w:rPr>
        <w:t>Дано:</w:t>
      </w:r>
      <w:r w:rsidRPr="00C758D0">
        <w:rPr>
          <w:color w:val="000000" w:themeColor="text1"/>
        </w:rPr>
        <w:br/>
      </w:r>
      <w:r w:rsidRPr="00C758D0">
        <w:rPr>
          <w:color w:val="000000" w:themeColor="text1"/>
        </w:rPr>
        <w:br/>
        <w:t>Удлинение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ΔL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0,005 мм;</w:t>
      </w:r>
      <w:r w:rsidRPr="00C758D0">
        <w:rPr>
          <w:color w:val="000000" w:themeColor="text1"/>
        </w:rPr>
        <w:br/>
        <w:t>Модуль продольной упругости балки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Е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2,0×10</w:t>
      </w:r>
      <w:r w:rsidRPr="00C758D0">
        <w:rPr>
          <w:color w:val="000000" w:themeColor="text1"/>
          <w:vertAlign w:val="superscript"/>
        </w:rPr>
        <w:t>5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МПа;</w:t>
      </w:r>
      <w:r w:rsidRPr="00C758D0">
        <w:rPr>
          <w:color w:val="000000" w:themeColor="text1"/>
        </w:rPr>
        <w:br/>
        <w:t>Площадь сечения бруса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A</w:t>
      </w:r>
      <w:r w:rsidRPr="00C758D0">
        <w:rPr>
          <w:color w:val="000000" w:themeColor="text1"/>
        </w:rPr>
        <w:t>= 0,01 м</w:t>
      </w:r>
      <w:r w:rsidRPr="00C758D0">
        <w:rPr>
          <w:color w:val="000000" w:themeColor="text1"/>
          <w:vertAlign w:val="superscript"/>
        </w:rPr>
        <w:t>2</w:t>
      </w:r>
      <w:r w:rsidRPr="00C758D0">
        <w:rPr>
          <w:color w:val="000000" w:themeColor="text1"/>
        </w:rPr>
        <w:t>;</w:t>
      </w:r>
      <w:r w:rsidRPr="00C758D0">
        <w:rPr>
          <w:color w:val="000000" w:themeColor="text1"/>
        </w:rPr>
        <w:br/>
        <w:t>Размеры бруса и точка приложения силы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приведены на схеме.</w:t>
      </w:r>
    </w:p>
    <w:p w14:paraId="6969673B" w14:textId="77777777" w:rsidR="00FD2731" w:rsidRPr="00C758D0" w:rsidRDefault="00FD2731" w:rsidP="007678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0BAA43FD" w14:textId="77777777" w:rsidR="00FD2731" w:rsidRPr="00C758D0" w:rsidRDefault="00FD2731" w:rsidP="007678CD">
      <w:pPr>
        <w:pStyle w:val="style41"/>
        <w:spacing w:before="0" w:beforeAutospacing="0" w:after="0" w:afterAutospacing="0"/>
        <w:ind w:firstLine="299"/>
        <w:jc w:val="both"/>
        <w:rPr>
          <w:iCs/>
          <w:color w:val="000000" w:themeColor="text1"/>
          <w:u w:val="single"/>
        </w:rPr>
      </w:pPr>
      <w:r w:rsidRPr="00C758D0">
        <w:rPr>
          <w:iCs/>
          <w:color w:val="000000" w:themeColor="text1"/>
          <w:u w:val="single"/>
        </w:rPr>
        <w:t>Решение:</w:t>
      </w:r>
    </w:p>
    <w:p w14:paraId="1DFEF690" w14:textId="77777777" w:rsidR="00FD2731" w:rsidRPr="00C758D0" w:rsidRDefault="00FD2731" w:rsidP="007678CD">
      <w:pPr>
        <w:pStyle w:val="a7"/>
        <w:spacing w:before="0" w:beforeAutospacing="0" w:after="0" w:afterAutospacing="0"/>
        <w:rPr>
          <w:color w:val="000000" w:themeColor="text1"/>
        </w:rPr>
      </w:pPr>
      <w:r w:rsidRPr="00C758D0">
        <w:rPr>
          <w:color w:val="000000" w:themeColor="text1"/>
        </w:rPr>
        <w:t>Решить задачу можно, используя известную зависимость между линейными удлинениями и нагрузками</w:t>
      </w:r>
      <w:r w:rsidRPr="00C758D0">
        <w:rPr>
          <w:rStyle w:val="apple-converted-space"/>
          <w:color w:val="000000" w:themeColor="text1"/>
        </w:rPr>
        <w:t> </w:t>
      </w:r>
      <w:hyperlink r:id="rId47" w:history="1">
        <w:r w:rsidRPr="00C758D0">
          <w:rPr>
            <w:rStyle w:val="aa"/>
            <w:color w:val="000000" w:themeColor="text1"/>
          </w:rPr>
          <w:t>(закон Гука)</w:t>
        </w:r>
      </w:hyperlink>
      <w:r w:rsidRPr="00C758D0">
        <w:rPr>
          <w:color w:val="000000" w:themeColor="text1"/>
        </w:rPr>
        <w:t>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Согласно закону Гука, представленному в расширенном виде:</w:t>
      </w:r>
    </w:p>
    <w:p w14:paraId="5945A7E3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style7"/>
          <w:b/>
          <w:bCs/>
          <w:iCs/>
          <w:color w:val="000000" w:themeColor="text1"/>
        </w:rPr>
        <w:t>ΔL = FL/(EA)</w:t>
      </w:r>
      <w:r w:rsidRPr="00C758D0">
        <w:rPr>
          <w:color w:val="000000" w:themeColor="text1"/>
        </w:rPr>
        <w:t>,     откуда:    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 = (ΔLEA)/L</w:t>
      </w:r>
      <w:r w:rsidRPr="00C758D0">
        <w:rPr>
          <w:color w:val="000000" w:themeColor="text1"/>
        </w:rPr>
        <w:t>.</w:t>
      </w:r>
    </w:p>
    <w:p w14:paraId="6046846F" w14:textId="77777777" w:rsidR="00FD2731" w:rsidRPr="00C758D0" w:rsidRDefault="00FD2731" w:rsidP="007678CD">
      <w:pPr>
        <w:pStyle w:val="a7"/>
        <w:spacing w:before="0" w:beforeAutospacing="0" w:after="0" w:afterAutospacing="0"/>
        <w:jc w:val="both"/>
        <w:rPr>
          <w:color w:val="000000" w:themeColor="text1"/>
        </w:rPr>
      </w:pPr>
      <w:r w:rsidRPr="00C758D0">
        <w:rPr>
          <w:color w:val="000000" w:themeColor="text1"/>
        </w:rPr>
        <w:t>Поскольку сила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F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 xml:space="preserve">приложена не к крайнему сечению бруса, а к его середине, то удлинился лишь участок между жесткой заделкой и сечением, к которому приложена </w:t>
      </w:r>
      <w:r w:rsidRPr="00C758D0">
        <w:rPr>
          <w:color w:val="000000" w:themeColor="text1"/>
        </w:rPr>
        <w:lastRenderedPageBreak/>
        <w:t>растягивающая сила, имеющий длину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7"/>
          <w:b/>
          <w:bCs/>
          <w:iCs/>
          <w:color w:val="000000" w:themeColor="text1"/>
        </w:rPr>
        <w:t>L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t>= 2 м.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color w:val="000000" w:themeColor="text1"/>
        </w:rPr>
        <w:br/>
        <w:t>Учитывая это, определяем силу, вызвавшую удлинение бруса (не забываем привести все величины к единицам системы СИ):</w:t>
      </w:r>
    </w:p>
    <w:p w14:paraId="0C536F6B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color w:val="000000" w:themeColor="text1"/>
        </w:rPr>
      </w:pPr>
      <w:r w:rsidRPr="00C758D0">
        <w:rPr>
          <w:rStyle w:val="style7"/>
          <w:b/>
          <w:bCs/>
          <w:iCs/>
          <w:color w:val="000000" w:themeColor="text1"/>
        </w:rPr>
        <w:t>F = (ΔLEA)/L</w:t>
      </w:r>
      <w:r w:rsidRPr="00C758D0">
        <w:rPr>
          <w:rStyle w:val="style7"/>
          <w:b/>
          <w:bCs/>
          <w:iCs/>
          <w:color w:val="000000" w:themeColor="text1"/>
          <w:vertAlign w:val="subscript"/>
        </w:rPr>
        <w:t>1</w:t>
      </w:r>
      <w:r w:rsidRPr="00C758D0">
        <w:rPr>
          <w:rStyle w:val="apple-converted-space"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= (0,005×10</w:t>
      </w:r>
      <w:r w:rsidRPr="00C758D0">
        <w:rPr>
          <w:rStyle w:val="style1"/>
          <w:iCs/>
          <w:color w:val="000000" w:themeColor="text1"/>
          <w:vertAlign w:val="superscript"/>
        </w:rPr>
        <w:t>-3</w:t>
      </w:r>
      <w:r w:rsidRPr="00C758D0">
        <w:rPr>
          <w:rStyle w:val="style1"/>
          <w:iCs/>
          <w:color w:val="000000" w:themeColor="text1"/>
        </w:rPr>
        <w:t>×2×10</w:t>
      </w:r>
      <w:r w:rsidRPr="00C758D0">
        <w:rPr>
          <w:rStyle w:val="style1"/>
          <w:iCs/>
          <w:color w:val="000000" w:themeColor="text1"/>
          <w:vertAlign w:val="superscript"/>
        </w:rPr>
        <w:t>11</w:t>
      </w:r>
      <w:r w:rsidRPr="00C758D0">
        <w:rPr>
          <w:rStyle w:val="style1"/>
          <w:iCs/>
          <w:color w:val="000000" w:themeColor="text1"/>
        </w:rPr>
        <w:t>×0,01)/2 = 5000</w:t>
      </w:r>
      <w:r w:rsidRPr="00C758D0">
        <w:rPr>
          <w:rStyle w:val="apple-converted-space"/>
          <w:iCs/>
          <w:color w:val="000000" w:themeColor="text1"/>
        </w:rPr>
        <w:t> </w:t>
      </w:r>
      <w:r w:rsidRPr="00C758D0">
        <w:rPr>
          <w:rStyle w:val="style1"/>
          <w:iCs/>
          <w:color w:val="000000" w:themeColor="text1"/>
        </w:rPr>
        <w:t>Н = 5,0 кН</w:t>
      </w:r>
      <w:r w:rsidRPr="00C758D0">
        <w:rPr>
          <w:color w:val="000000" w:themeColor="text1"/>
        </w:rPr>
        <w:t>.</w:t>
      </w:r>
    </w:p>
    <w:p w14:paraId="77E60E38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both"/>
        <w:rPr>
          <w:rStyle w:val="ab"/>
          <w:i w:val="0"/>
          <w:color w:val="000000" w:themeColor="text1"/>
        </w:rPr>
      </w:pPr>
      <w:r w:rsidRPr="00C758D0">
        <w:rPr>
          <w:rStyle w:val="ab"/>
          <w:i w:val="0"/>
          <w:color w:val="000000" w:themeColor="text1"/>
        </w:rPr>
        <w:t>Задача решена.</w:t>
      </w:r>
    </w:p>
    <w:p w14:paraId="4FBC7CF1" w14:textId="77777777" w:rsidR="00FD2731" w:rsidRPr="00C758D0" w:rsidRDefault="00FD2731" w:rsidP="007678CD">
      <w:pPr>
        <w:pStyle w:val="a7"/>
        <w:spacing w:before="0" w:beforeAutospacing="0" w:after="0" w:afterAutospacing="0"/>
        <w:ind w:firstLine="299"/>
        <w:jc w:val="center"/>
        <w:rPr>
          <w:b/>
          <w:color w:val="000000" w:themeColor="text1"/>
        </w:rPr>
      </w:pPr>
      <w:r w:rsidRPr="00C758D0">
        <w:rPr>
          <w:rStyle w:val="ab"/>
          <w:b/>
          <w:i w:val="0"/>
          <w:color w:val="000000" w:themeColor="text1"/>
        </w:rPr>
        <w:t>Практическая работа №3</w:t>
      </w:r>
    </w:p>
    <w:p w14:paraId="0D121A79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Построить эпюру вращающих моментов для круглого однородного бруса, представленного на схеме. Указать наиболее нагруженный участок бруса и определить напряжение в его сечениях.</w:t>
      </w:r>
    </w:p>
    <w:p w14:paraId="0A8E3D2C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0DCD70B8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2AF1718" wp14:editId="4215EB01">
            <wp:simplePos x="0" y="0"/>
            <wp:positionH relativeFrom="column">
              <wp:posOffset>-229870</wp:posOffset>
            </wp:positionH>
            <wp:positionV relativeFrom="paragraph">
              <wp:posOffset>-1905</wp:posOffset>
            </wp:positionV>
            <wp:extent cx="3341370" cy="3241675"/>
            <wp:effectExtent l="19050" t="0" r="0" b="0"/>
            <wp:wrapSquare wrapText="bothSides"/>
            <wp:docPr id="110" name="Рисунок 110" descr="решение задач сопротивления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ешение задач сопротивления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9EB02" w14:textId="77777777" w:rsidR="00FD2731" w:rsidRPr="00C758D0" w:rsidRDefault="00FD2731" w:rsidP="007678C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Дано: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          Вращающие моменты: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1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150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2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400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Т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50 Нм;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Диаметр бруса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d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= 0,05 м.</w:t>
      </w:r>
    </w:p>
    <w:p w14:paraId="03696CFE" w14:textId="77777777" w:rsidR="00FD2731" w:rsidRPr="00C758D0" w:rsidRDefault="00FD2731" w:rsidP="007678C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14:paraId="7E8707C3" w14:textId="77777777" w:rsidR="00FD2731" w:rsidRPr="00C758D0" w:rsidRDefault="00FD2731" w:rsidP="007678CD">
      <w:pPr>
        <w:spacing w:after="0" w:line="240" w:lineRule="auto"/>
        <w:ind w:firstLine="299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1D41CC96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Решение:</w:t>
      </w:r>
    </w:p>
    <w:p w14:paraId="00525D01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Построение эпюр вращающих (крутящих моментов) начинаем со стороны свободного конца бруса, откладывая величины крутящих моментов от оси абсцисс (нулевой ординаты) бруса с соблюдением знаков моментов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(см. схему)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2C69FEA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эпюры очевидно, что максимальный крутящий момент возникает в сечениях участка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I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Мкр = 500 Нм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Для определения напряжения (при кручении возникает касательное напряжение), воспользуемся зависимостью, полученной </w:t>
      </w:r>
      <w:hyperlink r:id="rId49" w:history="1">
        <w:r w:rsidRPr="00C758D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ранее</w:t>
        </w:r>
      </w:hyperlink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48F1C8D3" w14:textId="77777777" w:rsidR="00FD2731" w:rsidRPr="00C758D0" w:rsidRDefault="00FD2731" w:rsidP="007678CD">
      <w:pPr>
        <w:spacing w:after="0" w:line="240" w:lineRule="auto"/>
        <w:ind w:firstLine="29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= М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кр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/ W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r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14:paraId="7EB20F67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где: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bscript"/>
        </w:rPr>
        <w:t>r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 ≈ 0,2d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- момент сопротивления круглого сечения кручению (или полярный момент сопротивления круглого сечения).</w:t>
      </w:r>
    </w:p>
    <w:p w14:paraId="1005F0EF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Подставив полученные зависимости и их числовые значения в формулу, получим максимальное напряжение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возникающее в сечениях участка 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I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при кручении бруса:</w:t>
      </w:r>
    </w:p>
    <w:p w14:paraId="4EF8C6E2" w14:textId="77777777" w:rsidR="00FD2731" w:rsidRPr="00C758D0" w:rsidRDefault="00FD2731" w:rsidP="007678CD">
      <w:pPr>
        <w:spacing w:after="0" w:line="240" w:lineRule="auto"/>
        <w:ind w:firstLine="29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τ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max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≈ М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</w:rPr>
        <w:t>кр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 / 0,2d</w:t>
      </w:r>
      <w:r w:rsidRPr="00C758D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≈ 500/0,2×0,05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3</w:t>
      </w: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 ≈ 200 000 000 Па (или 200 МПа)</w:t>
      </w:r>
      <w:r w:rsidRPr="00C758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8F29F93" w14:textId="77777777" w:rsidR="00FD2731" w:rsidRPr="00C758D0" w:rsidRDefault="00FD2731" w:rsidP="007678CD">
      <w:pPr>
        <w:spacing w:after="0" w:line="240" w:lineRule="auto"/>
        <w:ind w:firstLine="29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Задача решена.</w:t>
      </w:r>
    </w:p>
    <w:p w14:paraId="4EE08B37" w14:textId="77777777" w:rsidR="00FD2731" w:rsidRPr="00C758D0" w:rsidRDefault="0099788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  <w:r w:rsidRPr="00C758D0">
        <w:rPr>
          <w:b/>
          <w:color w:val="000000"/>
        </w:rPr>
        <w:t>Практическая работа №4-5</w:t>
      </w:r>
    </w:p>
    <w:p w14:paraId="17499B65" w14:textId="77777777" w:rsidR="0099788D" w:rsidRPr="00C758D0" w:rsidRDefault="0099788D" w:rsidP="00767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«Проектный расчет на прочность при изгибе  по допускаемым напряжениям  »</w:t>
      </w:r>
    </w:p>
    <w:p w14:paraId="7DDB2012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работы: 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опасные сечения, построив эпюры внутренних силовых факторов, подобрать квадратное  или круглое сечение из условия прочности по допускаемым нормальным напряжениям.</w:t>
      </w:r>
    </w:p>
    <w:p w14:paraId="5A6A3D16" w14:textId="77777777" w:rsidR="00A20C6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Теоретическое</w:t>
      </w:r>
      <w:r w:rsidR="00A20C6D"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</w:t>
      </w: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обоснование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      </w:t>
      </w:r>
      <w:r w:rsidR="00A20C6D"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                                                                         </w:t>
      </w:r>
    </w:p>
    <w:p w14:paraId="38B65A39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Для выявления опасного сечения в изгибаемом элементе следует строить эпюры внутренних силовых факторов  «Q» - ______________________;</w:t>
      </w:r>
    </w:p>
    <w:p w14:paraId="46AFFF65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                                                           «М» -______________________ .</w:t>
      </w:r>
    </w:p>
    <w:p w14:paraId="68E5927E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построении эпюр необходимо использовать правило знаков:</w:t>
      </w:r>
    </w:p>
    <w:p w14:paraId="4A31CC95" w14:textId="77777777" w:rsidR="0099788D" w:rsidRPr="00C758D0" w:rsidRDefault="005A7050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5DE565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9pt;height:25.8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447F142F">
          <v:shape id="_x0000_i1026" type="#_x0000_t75" alt="" style="width:1.8pt;height:43.8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5A361714">
          <v:shape id="_x0000_i1027" type="#_x0000_t75" alt="" style="width:1.8pt;height:43.8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68204975">
          <v:shape id="_x0000_i1028" type="#_x0000_t75" alt="" style="width:1.8pt;height:.6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39AEFCA0">
          <v:shape id="_x0000_i1029" type="#_x0000_t75" alt="" style="width:1.8pt;height:51.6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091E47EA">
          <v:shape id="_x0000_i1030" type="#_x0000_t75" alt="" style="width:1.8pt;height:51.6pt"/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pict w14:anchorId="69B9A1EA">
          <v:shape id="_x0000_i1031" type="#_x0000_t75" alt="" style="width:69pt;height:25.8pt"/>
        </w:pict>
      </w:r>
    </w:p>
    <w:p w14:paraId="73823DAD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             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«Q» +        «М» +</w:t>
      </w:r>
    </w:p>
    <w:p w14:paraId="668515F9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построении         эпюр </w:t>
      </w: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следует помнить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AA8E2AD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с распределенной  нагрузкой эпюра  «Q» - _________ прямая;</w:t>
      </w:r>
    </w:p>
    <w:p w14:paraId="5C0CCBEE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сечении с сосредоточенной силой на эпюре «Q» - _________________; </w:t>
      </w:r>
    </w:p>
    <w:p w14:paraId="71F8556E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участке с распределенной нагрузкой эпюра «М» - ________________;</w:t>
      </w:r>
    </w:p>
    <w:p w14:paraId="5EF25359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 сечении с моментом на эпюре «М» - _____________;</w:t>
      </w:r>
    </w:p>
    <w:p w14:paraId="117456E0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 участке с распределенной нагрузкой эпюра «Q» пересекает ось, то на эпюре «М» - вершина ______________ .</w:t>
      </w:r>
    </w:p>
    <w:p w14:paraId="3735852D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изгибе в поперечном сечении бруса возникают ________ и _________ напряжения.</w:t>
      </w:r>
    </w:p>
    <w:p w14:paraId="1B42D2DC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Условие прочности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изгибе по допускаемым нормальным напряжениям имеет вид:</w:t>
      </w:r>
    </w:p>
    <w:p w14:paraId="6DA00EA5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</w:p>
    <w:p w14:paraId="305ED025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σ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= -------   ≤ [ σ ]    </w:t>
      </w:r>
    </w:p>
    <w:p w14:paraId="4063ED30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W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х,треб</w:t>
      </w:r>
    </w:p>
    <w:p w14:paraId="548F2ACB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14:paraId="13699E37" w14:textId="77777777"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реакции в опорах балки, сделать проверку.</w:t>
      </w:r>
    </w:p>
    <w:p w14:paraId="55E7701B" w14:textId="77777777"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Применив метод сечений, построить эпюру поперечных сил.</w:t>
      </w:r>
    </w:p>
    <w:p w14:paraId="2AC4AAA1" w14:textId="77777777"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Построить эпюру изгибающих моментов.</w:t>
      </w:r>
    </w:p>
    <w:p w14:paraId="55D2AEC4" w14:textId="77777777"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опасные сечения.</w:t>
      </w:r>
    </w:p>
    <w:p w14:paraId="0E876B99" w14:textId="77777777" w:rsidR="0099788D" w:rsidRPr="00C758D0" w:rsidRDefault="0099788D" w:rsidP="007678CD">
      <w:pPr>
        <w:numPr>
          <w:ilvl w:val="0"/>
          <w:numId w:val="13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Из  условия прочности по допускаемым нормальным напряжениям подобрать круглое или квадратное сечение балки.  </w:t>
      </w:r>
    </w:p>
    <w:p w14:paraId="7C37909D" w14:textId="77777777" w:rsidR="0099788D" w:rsidRPr="00C758D0" w:rsidRDefault="0099788D" w:rsidP="00767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«Расчет на прочность и жесткость при  изгибе»</w:t>
      </w:r>
    </w:p>
    <w:p w14:paraId="7AB3D489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работы: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запроектировать двутавровое сечение балки из условия прочности по допускаемым нормальным напряжениям и проверить жесткость подобранного сечения (фактические прогибы определить по формулам).</w:t>
      </w:r>
    </w:p>
    <w:p w14:paraId="5FED9590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данные:  [ σ ]  = 160 н/мм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; Е= 2۰10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н/мм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2 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8F90A7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    [f ] = ℓ/200.</w:t>
      </w:r>
    </w:p>
    <w:p w14:paraId="76AD1A40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Теоретическое обоснование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D5034E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прямом поперечном изгибе его ось искривляется, в результате чего каждое поперечное сечение получает перемещение (прогиб) и угол поворота.</w:t>
      </w:r>
    </w:p>
    <w:p w14:paraId="2BECC37E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Условие жесткости при изгибе имеет вид: f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≤  [f ]</w:t>
      </w:r>
    </w:p>
    <w:p w14:paraId="351491CA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выполнения работы.</w:t>
      </w:r>
    </w:p>
    <w:p w14:paraId="7129C420" w14:textId="77777777"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1.Определить реакции в опорах балки. Сделать проверку.</w:t>
      </w:r>
    </w:p>
    <w:p w14:paraId="6A560658" w14:textId="77777777"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2.Построить эпюру «Q».</w:t>
      </w:r>
    </w:p>
    <w:p w14:paraId="013E4E97" w14:textId="77777777" w:rsidR="00476A02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3.Построить эпюру «М».                                                               </w:t>
      </w:r>
    </w:p>
    <w:p w14:paraId="4E59AA8E" w14:textId="77777777"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4.Определить требуемый  момент сопротивления из условия прочности по допускаемым нормальным напряжениям:</w:t>
      </w:r>
    </w:p>
    <w:p w14:paraId="60F0F02A" w14:textId="77777777" w:rsidR="0099788D" w:rsidRPr="00C758D0" w:rsidRDefault="0099788D" w:rsidP="007678CD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М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мах</w:t>
      </w:r>
    </w:p>
    <w:p w14:paraId="163A53C0" w14:textId="77777777" w:rsidR="0099788D" w:rsidRPr="00C758D0" w:rsidRDefault="0099788D" w:rsidP="007678CD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 х,треб</w:t>
      </w: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. = ---------- =</w:t>
      </w:r>
    </w:p>
    <w:p w14:paraId="56ABB415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[ σ ]  </w:t>
      </w:r>
    </w:p>
    <w:p w14:paraId="14286079" w14:textId="77777777"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5.По таблице сортамента подобрать сечение двутавровой балки.</w:t>
      </w:r>
    </w:p>
    <w:p w14:paraId="6C09C970" w14:textId="77777777" w:rsidR="0099788D" w:rsidRPr="00C758D0" w:rsidRDefault="0099788D" w:rsidP="007678CD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6.Определить максимальные прогибы по формулам.</w:t>
      </w:r>
    </w:p>
    <w:p w14:paraId="4E81B277" w14:textId="77777777" w:rsidR="0099788D" w:rsidRPr="00C758D0" w:rsidRDefault="0099788D" w:rsidP="007678CD">
      <w:pPr>
        <w:numPr>
          <w:ilvl w:val="0"/>
          <w:numId w:val="14"/>
        </w:numPr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Определить общий максимальный прогиб.</w:t>
      </w:r>
    </w:p>
    <w:p w14:paraId="60A864E8" w14:textId="77777777" w:rsidR="0099788D" w:rsidRPr="00C758D0" w:rsidRDefault="0099788D" w:rsidP="007678CD">
      <w:pPr>
        <w:numPr>
          <w:ilvl w:val="0"/>
          <w:numId w:val="14"/>
        </w:numPr>
        <w:shd w:val="clear" w:color="auto" w:fill="FFFFFF"/>
        <w:spacing w:after="0" w:line="240" w:lineRule="auto"/>
        <w:ind w:left="1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Проверить условие жесткости, сделать вывод.</w:t>
      </w:r>
    </w:p>
    <w:p w14:paraId="373404C7" w14:textId="77777777" w:rsidR="0099788D" w:rsidRPr="00C758D0" w:rsidRDefault="0099788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A820BB" w14:textId="77777777" w:rsidR="00EE1C82" w:rsidRPr="00C758D0" w:rsidRDefault="00BE7C96" w:rsidP="00BE7C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sz w:val="24"/>
          <w:szCs w:val="24"/>
        </w:rPr>
        <w:t>Вопросы для самоконтроля и тесты для проведения опроса.</w:t>
      </w:r>
    </w:p>
    <w:p w14:paraId="09FC88FE" w14:textId="77777777" w:rsidR="00ED090D" w:rsidRPr="00C758D0" w:rsidRDefault="00ED090D" w:rsidP="007678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030B2" w14:textId="77777777" w:rsidR="00ED090D" w:rsidRPr="00C758D0" w:rsidRDefault="00ED090D" w:rsidP="007678CD">
      <w:pPr>
        <w:shd w:val="clear" w:color="auto" w:fill="FFFFFF"/>
        <w:spacing w:after="0" w:line="240" w:lineRule="auto"/>
        <w:rPr>
          <w:ins w:id="3" w:author="Unknown"/>
          <w:rFonts w:ascii="Times New Roman" w:eastAsia="Times New Roman" w:hAnsi="Times New Roman" w:cs="Times New Roman"/>
          <w:sz w:val="24"/>
          <w:szCs w:val="24"/>
        </w:rPr>
      </w:pPr>
    </w:p>
    <w:p w14:paraId="45F8EDE3" w14:textId="77777777" w:rsidR="00EE1C82" w:rsidRPr="00C758D0" w:rsidRDefault="00EE1C82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Теоретическая механика</w:t>
      </w:r>
    </w:p>
    <w:p w14:paraId="79CAF368" w14:textId="77777777" w:rsidR="00ED090D" w:rsidRPr="00C758D0" w:rsidRDefault="00ED090D" w:rsidP="007678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58D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№ 1 Статика</w:t>
      </w:r>
    </w:p>
    <w:p w14:paraId="79E8C3BB" w14:textId="77777777" w:rsidR="00EE1C82" w:rsidRPr="00C758D0" w:rsidRDefault="00EE1C82" w:rsidP="007678CD">
      <w:pPr>
        <w:spacing w:after="0" w:line="240" w:lineRule="auto"/>
        <w:jc w:val="both"/>
        <w:rPr>
          <w:ins w:id="4" w:author="Unknown"/>
          <w:rFonts w:ascii="Times New Roman" w:hAnsi="Times New Roman" w:cs="Times New Roman"/>
          <w:sz w:val="24"/>
          <w:szCs w:val="24"/>
        </w:rPr>
      </w:pPr>
      <w:ins w:id="5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71A9CCF3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материальная точка?</w:t>
        </w:r>
      </w:ins>
    </w:p>
    <w:p w14:paraId="1A287566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ins w:id="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абсолютно твердое тело?</w:t>
        </w:r>
      </w:ins>
    </w:p>
    <w:p w14:paraId="1D2C8BEB" w14:textId="77777777" w:rsidR="00EE1C82" w:rsidRPr="00C758D0" w:rsidRDefault="00BE7C96" w:rsidP="007678CD">
      <w:pPr>
        <w:spacing w:after="0" w:line="240" w:lineRule="auto"/>
        <w:ind w:firstLine="709"/>
        <w:rPr>
          <w:ins w:id="1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1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Какие величины называются векторными и скалярными?</w:t>
        </w:r>
      </w:ins>
    </w:p>
    <w:p w14:paraId="5100833F" w14:textId="77777777" w:rsidR="00EE1C82" w:rsidRPr="00C758D0" w:rsidRDefault="00BE7C96" w:rsidP="007678CD">
      <w:pPr>
        <w:spacing w:after="0" w:line="240" w:lineRule="auto"/>
        <w:ind w:firstLine="709"/>
        <w:rPr>
          <w:ins w:id="1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ins w:id="1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сила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какова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ее размерность?</w:t>
        </w:r>
      </w:ins>
    </w:p>
    <w:p w14:paraId="1BB7EFAA" w14:textId="77777777" w:rsidR="00EE1C82" w:rsidRPr="00C758D0" w:rsidRDefault="00BE7C96" w:rsidP="007678CD">
      <w:pPr>
        <w:spacing w:after="0" w:line="240" w:lineRule="auto"/>
        <w:ind w:firstLine="709"/>
        <w:rPr>
          <w:ins w:id="1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ins w:id="1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моментом силы относительно данной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точки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какова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его размерность?</w:t>
        </w:r>
      </w:ins>
    </w:p>
    <w:p w14:paraId="7A72162F" w14:textId="77777777" w:rsidR="00EE1C82" w:rsidRPr="00C758D0" w:rsidRDefault="00BE7C96" w:rsidP="007678CD">
      <w:pPr>
        <w:spacing w:after="0" w:line="240" w:lineRule="auto"/>
        <w:ind w:firstLine="709"/>
        <w:rPr>
          <w:ins w:id="1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6.</w:t>
      </w:r>
      <w:ins w:id="1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реакциями связей?</w:t>
        </w:r>
      </w:ins>
    </w:p>
    <w:p w14:paraId="05CA0995" w14:textId="77777777" w:rsidR="00EE1C82" w:rsidRPr="00C758D0" w:rsidRDefault="00BE7C96" w:rsidP="007678CD">
      <w:pPr>
        <w:spacing w:after="0" w:line="240" w:lineRule="auto"/>
        <w:ind w:firstLine="709"/>
        <w:rPr>
          <w:ins w:id="1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7.</w:t>
      </w:r>
      <w:ins w:id="1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статически эквивалентная система сил?</w:t>
        </w:r>
      </w:ins>
    </w:p>
    <w:p w14:paraId="32DE3A06" w14:textId="77777777" w:rsidR="00EE1C82" w:rsidRPr="00C758D0" w:rsidRDefault="00BE7C96" w:rsidP="007678CD">
      <w:pPr>
        <w:spacing w:after="0" w:line="240" w:lineRule="auto"/>
        <w:ind w:firstLine="709"/>
        <w:rPr>
          <w:ins w:id="2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8.</w:t>
      </w:r>
      <w:ins w:id="2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аксиомы статики твердого тела? Как они формулируются?</w:t>
        </w:r>
      </w:ins>
    </w:p>
    <w:p w14:paraId="1264C80E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9.</w:t>
      </w:r>
      <w:ins w:id="2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3F5B8CB0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10.</w:t>
      </w:r>
      <w:ins w:id="2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Какими приборами измеряют численное значение силы?</w:t>
        </w:r>
      </w:ins>
    </w:p>
    <w:p w14:paraId="36312058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11.</w:t>
      </w:r>
      <w:ins w:id="2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15B292BC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12.</w:t>
      </w:r>
      <w:ins w:id="2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Перечислите признаки, характеризующие силу.</w:t>
        </w:r>
      </w:ins>
    </w:p>
    <w:p w14:paraId="7EB3E3B3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3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13.</w:t>
      </w:r>
      <w:ins w:id="3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системой сил?</w:t>
        </w:r>
      </w:ins>
    </w:p>
    <w:p w14:paraId="56334D13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3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14.</w:t>
      </w:r>
      <w:ins w:id="3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Приведите примеры сосредоточенных и распределенных сил.</w:t>
        </w:r>
      </w:ins>
    </w:p>
    <w:p w14:paraId="0920C645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3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15.</w:t>
      </w:r>
      <w:ins w:id="3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равнодействующей системы сил?</w:t>
        </w:r>
      </w:ins>
    </w:p>
    <w:p w14:paraId="4962FBEA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3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16.</w:t>
      </w:r>
      <w:ins w:id="3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Какая сила называется уравновешивающей?</w:t>
        </w:r>
      </w:ins>
    </w:p>
    <w:p w14:paraId="75671858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3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17.</w:t>
      </w:r>
      <w:ins w:id="3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Дайте определение внешней и внутренней силы.</w:t>
        </w:r>
      </w:ins>
    </w:p>
    <w:p w14:paraId="0F1DEE18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4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18.</w:t>
      </w:r>
      <w:ins w:id="4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аксиому о равновесии двух сил.</w:t>
        </w:r>
      </w:ins>
    </w:p>
    <w:p w14:paraId="0A43C798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4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19.</w:t>
      </w:r>
      <w:ins w:id="4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система сил?</w:t>
        </w:r>
      </w:ins>
    </w:p>
    <w:p w14:paraId="654CC086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4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20.</w:t>
      </w:r>
      <w:ins w:id="4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системы сил называются эквивалентными?</w:t>
        </w:r>
      </w:ins>
    </w:p>
    <w:p w14:paraId="4C82B842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4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21.</w:t>
      </w:r>
      <w:ins w:id="4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такое равнодействующая и уравновешивающая сила?</w:t>
        </w:r>
      </w:ins>
    </w:p>
    <w:p w14:paraId="4DE3A52D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4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22.</w:t>
      </w:r>
      <w:ins w:id="4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системы сил называются статически эквивалентными?</w:t>
        </w:r>
      </w:ins>
    </w:p>
    <w:p w14:paraId="31448A16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5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23.</w:t>
      </w:r>
    </w:p>
    <w:p w14:paraId="2D72468F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5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24.</w:t>
      </w:r>
      <w:ins w:id="5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Сформулируйте первую, вторую, третью и четвертую аксиомы статики.</w:t>
        </w:r>
      </w:ins>
    </w:p>
    <w:p w14:paraId="1409AA41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5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25.</w:t>
      </w:r>
      <w:ins w:id="5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 двум различным точкам твердого тела (см. рис.) приложены две непараллельные, но действующие в одной плоскости силы. Можно ли для сложения этих сил применить правило параллелограмма?</w:t>
        </w:r>
      </w:ins>
    </w:p>
    <w:p w14:paraId="51D52BF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8579E8" wp14:editId="48A28256">
            <wp:extent cx="1219200" cy="1095375"/>
            <wp:effectExtent l="19050" t="0" r="0" b="0"/>
            <wp:docPr id="1345" name="Рисунок 260" descr="image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image29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4B74F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5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26.</w:t>
      </w:r>
      <w:ins w:id="5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Можно ли силу в 50 Н разложить на две силы, например, по 200 Н?</w:t>
        </w:r>
      </w:ins>
    </w:p>
    <w:p w14:paraId="21F95952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5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27.</w:t>
      </w:r>
      <w:ins w:id="5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пятую аксиому статики.</w:t>
        </w:r>
      </w:ins>
    </w:p>
    <w:p w14:paraId="75E46FEF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6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28.</w:t>
      </w:r>
      <w:ins w:id="6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разновидности связей рассматриваются в статике?</w:t>
        </w:r>
      </w:ins>
    </w:p>
    <w:p w14:paraId="57A71929" w14:textId="77777777" w:rsidR="00EE1C82" w:rsidRPr="00C758D0" w:rsidRDefault="00BE7C96" w:rsidP="00C758D0">
      <w:pPr>
        <w:spacing w:after="0" w:line="240" w:lineRule="auto"/>
        <w:ind w:firstLine="720"/>
        <w:jc w:val="both"/>
        <w:rPr>
          <w:ins w:id="6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29.</w:t>
      </w:r>
      <w:ins w:id="6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407D251E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6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30.</w:t>
      </w:r>
      <w:ins w:id="6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Назовите простейшую систему сил, эквивалентную нулю.</w:t>
        </w:r>
      </w:ins>
    </w:p>
    <w:p w14:paraId="1C05C6F8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6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31.</w:t>
      </w:r>
      <w:ins w:id="6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В чем заключается сущность аксиомы присоединения и исключения уравновешивающихся сил?</w:t>
        </w:r>
      </w:ins>
    </w:p>
    <w:p w14:paraId="24AECE1E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6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32.</w:t>
      </w:r>
      <w:ins w:id="6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61262D50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7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33.</w:t>
      </w:r>
      <w:ins w:id="7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Сформулируйте правило параллелограмма сил.</w:t>
        </w:r>
      </w:ins>
    </w:p>
    <w:p w14:paraId="10A53CCB" w14:textId="77777777" w:rsidR="00EE1C82" w:rsidRPr="00C758D0" w:rsidRDefault="00BE7C96" w:rsidP="00BE7C96">
      <w:pPr>
        <w:spacing w:after="0" w:line="240" w:lineRule="auto"/>
        <w:jc w:val="both"/>
        <w:rPr>
          <w:ins w:id="7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             34.</w:t>
      </w:r>
      <w:ins w:id="7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выражает аксиома инерции?</w:t>
        </w:r>
      </w:ins>
    </w:p>
    <w:p w14:paraId="2E19EC59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7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35.</w:t>
      </w:r>
      <w:ins w:id="7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Приведите формулировку аксиомы равенства действия и противодействия.</w:t>
        </w:r>
      </w:ins>
    </w:p>
    <w:p w14:paraId="338CD971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7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36.</w:t>
      </w:r>
      <w:ins w:id="7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называется связью, наложенной на твердое тело?</w:t>
        </w:r>
      </w:ins>
    </w:p>
    <w:p w14:paraId="3D7E85FD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7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37.</w:t>
      </w:r>
      <w:ins w:id="7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Что такое реакция связи?</w:t>
        </w:r>
      </w:ins>
    </w:p>
    <w:p w14:paraId="39E70EC1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8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38.</w:t>
      </w:r>
      <w:ins w:id="81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силой реакции связи?</w:t>
        </w:r>
      </w:ins>
    </w:p>
    <w:p w14:paraId="702DE5C4" w14:textId="77777777" w:rsidR="007678CD" w:rsidRPr="00C758D0" w:rsidRDefault="007678CD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BD4805F" w14:textId="77777777" w:rsidR="00EE1C82" w:rsidRPr="00C758D0" w:rsidRDefault="006C770F" w:rsidP="007678CD">
      <w:pPr>
        <w:spacing w:after="0" w:line="240" w:lineRule="auto"/>
        <w:ind w:firstLine="720"/>
        <w:jc w:val="center"/>
        <w:rPr>
          <w:ins w:id="8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E1C82" w:rsidRPr="00C758D0">
        <w:rPr>
          <w:rFonts w:ascii="Times New Roman" w:hAnsi="Times New Roman" w:cs="Times New Roman"/>
          <w:sz w:val="24"/>
          <w:szCs w:val="24"/>
        </w:rPr>
        <w:t>Тест</w:t>
      </w:r>
    </w:p>
    <w:p w14:paraId="124D9335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8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1. </w:t>
      </w:r>
      <w:ins w:id="8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Абсолютно твердым телом называется, такое тело</w:t>
        </w:r>
      </w:ins>
    </w:p>
    <w:p w14:paraId="451511C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85" w:author="Unknown"/>
          <w:rFonts w:ascii="Times New Roman" w:hAnsi="Times New Roman" w:cs="Times New Roman"/>
          <w:sz w:val="24"/>
          <w:szCs w:val="24"/>
        </w:rPr>
      </w:pPr>
      <w:ins w:id="86" w:author="Unknown">
        <w:r w:rsidRPr="00C758D0">
          <w:rPr>
            <w:rFonts w:ascii="Times New Roman" w:hAnsi="Times New Roman" w:cs="Times New Roman"/>
            <w:sz w:val="24"/>
            <w:szCs w:val="24"/>
          </w:rPr>
          <w:t>1) расстояние между каждыми двумя точками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которого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остаются всегда неизменными;</w:t>
        </w:r>
      </w:ins>
    </w:p>
    <w:p w14:paraId="5458AC21" w14:textId="77777777" w:rsidR="00EE1C82" w:rsidRPr="00C758D0" w:rsidRDefault="00EE1C82" w:rsidP="007678CD">
      <w:pPr>
        <w:spacing w:after="0" w:line="240" w:lineRule="auto"/>
        <w:ind w:firstLine="720"/>
        <w:rPr>
          <w:ins w:id="87" w:author="Unknown"/>
          <w:rFonts w:ascii="Times New Roman" w:hAnsi="Times New Roman" w:cs="Times New Roman"/>
          <w:sz w:val="24"/>
          <w:szCs w:val="24"/>
        </w:rPr>
      </w:pPr>
      <w:ins w:id="88" w:author="Unknown">
        <w:r w:rsidRPr="00C758D0">
          <w:rPr>
            <w:rFonts w:ascii="Times New Roman" w:hAnsi="Times New Roman" w:cs="Times New Roman"/>
            <w:sz w:val="24"/>
            <w:szCs w:val="24"/>
          </w:rPr>
          <w:t>2) размеры каждого очень мало по сравнению другими телами;</w:t>
        </w:r>
      </w:ins>
    </w:p>
    <w:p w14:paraId="68D052D7" w14:textId="77777777" w:rsidR="00EE1C82" w:rsidRPr="00C758D0" w:rsidRDefault="00EE1C82" w:rsidP="007678CD">
      <w:pPr>
        <w:spacing w:after="0" w:line="240" w:lineRule="auto"/>
        <w:ind w:firstLine="720"/>
        <w:rPr>
          <w:ins w:id="89" w:author="Unknown"/>
          <w:rFonts w:ascii="Times New Roman" w:hAnsi="Times New Roman" w:cs="Times New Roman"/>
          <w:sz w:val="24"/>
          <w:szCs w:val="24"/>
        </w:rPr>
      </w:pPr>
      <w:ins w:id="90" w:author="Unknown">
        <w:r w:rsidRPr="00C758D0">
          <w:rPr>
            <w:rFonts w:ascii="Times New Roman" w:hAnsi="Times New Roman" w:cs="Times New Roman"/>
            <w:sz w:val="24"/>
            <w:szCs w:val="24"/>
          </w:rPr>
          <w:t>3) форма тело остается постоянной;</w:t>
        </w:r>
      </w:ins>
    </w:p>
    <w:p w14:paraId="1B06EEAE" w14:textId="77777777" w:rsidR="00EE1C82" w:rsidRPr="00C758D0" w:rsidRDefault="00EE1C82" w:rsidP="007678CD">
      <w:pPr>
        <w:spacing w:after="0" w:line="240" w:lineRule="auto"/>
        <w:ind w:firstLine="720"/>
        <w:rPr>
          <w:ins w:id="91" w:author="Unknown"/>
          <w:rFonts w:ascii="Times New Roman" w:hAnsi="Times New Roman" w:cs="Times New Roman"/>
          <w:sz w:val="24"/>
          <w:szCs w:val="24"/>
        </w:rPr>
      </w:pPr>
      <w:ins w:id="92" w:author="Unknown">
        <w:r w:rsidRPr="00C758D0">
          <w:rPr>
            <w:rFonts w:ascii="Times New Roman" w:hAnsi="Times New Roman" w:cs="Times New Roman"/>
            <w:sz w:val="24"/>
            <w:szCs w:val="24"/>
          </w:rPr>
          <w:t>4)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можно пренебречь формой;</w:t>
        </w:r>
      </w:ins>
    </w:p>
    <w:p w14:paraId="73FF4440" w14:textId="77777777" w:rsidR="00EE1C82" w:rsidRPr="00C758D0" w:rsidRDefault="00EE1C82" w:rsidP="007678CD">
      <w:pPr>
        <w:spacing w:after="0" w:line="240" w:lineRule="auto"/>
        <w:ind w:firstLine="720"/>
        <w:rPr>
          <w:ins w:id="93" w:author="Unknown"/>
          <w:rFonts w:ascii="Times New Roman" w:hAnsi="Times New Roman" w:cs="Times New Roman"/>
          <w:sz w:val="24"/>
          <w:szCs w:val="24"/>
        </w:rPr>
      </w:pPr>
      <w:ins w:id="94" w:author="Unknown">
        <w:r w:rsidRPr="00C758D0">
          <w:rPr>
            <w:rFonts w:ascii="Times New Roman" w:hAnsi="Times New Roman" w:cs="Times New Roman"/>
            <w:sz w:val="24"/>
            <w:szCs w:val="24"/>
          </w:rPr>
          <w:t>5) которое деформируется.</w:t>
        </w:r>
      </w:ins>
    </w:p>
    <w:p w14:paraId="22EA508D" w14:textId="77777777" w:rsidR="00EE1C82" w:rsidRPr="00C758D0" w:rsidRDefault="00EE1C82" w:rsidP="007678CD">
      <w:pPr>
        <w:spacing w:after="0" w:line="240" w:lineRule="auto"/>
        <w:ind w:firstLine="720"/>
        <w:rPr>
          <w:ins w:id="95" w:author="Unknown"/>
          <w:rFonts w:ascii="Times New Roman" w:hAnsi="Times New Roman" w:cs="Times New Roman"/>
          <w:sz w:val="24"/>
          <w:szCs w:val="24"/>
        </w:rPr>
      </w:pPr>
    </w:p>
    <w:p w14:paraId="1220EA19" w14:textId="77777777" w:rsidR="00EE1C82" w:rsidRPr="00C758D0" w:rsidRDefault="00BE7C96" w:rsidP="007678CD">
      <w:pPr>
        <w:spacing w:after="0" w:line="240" w:lineRule="auto"/>
        <w:ind w:firstLine="720"/>
        <w:rPr>
          <w:ins w:id="9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2. </w:t>
      </w:r>
      <w:ins w:id="9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Статикой называется раздел теоретической механики:</w:t>
        </w:r>
      </w:ins>
    </w:p>
    <w:p w14:paraId="13C16F64" w14:textId="77777777" w:rsidR="00EE1C82" w:rsidRPr="00C758D0" w:rsidRDefault="00EE1C82" w:rsidP="007678CD">
      <w:pPr>
        <w:spacing w:after="0" w:line="240" w:lineRule="auto"/>
        <w:ind w:firstLine="720"/>
        <w:rPr>
          <w:ins w:id="98" w:author="Unknown"/>
          <w:rFonts w:ascii="Times New Roman" w:hAnsi="Times New Roman" w:cs="Times New Roman"/>
          <w:sz w:val="24"/>
          <w:szCs w:val="24"/>
        </w:rPr>
      </w:pPr>
      <w:ins w:id="99" w:author="Unknown">
        <w:r w:rsidRPr="00C758D0">
          <w:rPr>
            <w:rFonts w:ascii="Times New Roman" w:hAnsi="Times New Roman" w:cs="Times New Roman"/>
            <w:sz w:val="24"/>
            <w:szCs w:val="24"/>
          </w:rPr>
          <w:t>1) в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изучаются условия равновесия материальных тел под действием сил;</w:t>
        </w:r>
      </w:ins>
    </w:p>
    <w:p w14:paraId="7EDB0C8B" w14:textId="77777777" w:rsidR="00EE1C82" w:rsidRPr="00C758D0" w:rsidRDefault="00EE1C82" w:rsidP="007678CD">
      <w:pPr>
        <w:spacing w:after="0" w:line="240" w:lineRule="auto"/>
        <w:ind w:firstLine="720"/>
        <w:rPr>
          <w:ins w:id="100" w:author="Unknown"/>
          <w:rFonts w:ascii="Times New Roman" w:hAnsi="Times New Roman" w:cs="Times New Roman"/>
          <w:sz w:val="24"/>
          <w:szCs w:val="24"/>
        </w:rPr>
      </w:pPr>
      <w:ins w:id="101" w:author="Unknown">
        <w:r w:rsidRPr="00C758D0">
          <w:rPr>
            <w:rFonts w:ascii="Times New Roman" w:hAnsi="Times New Roman" w:cs="Times New Roman"/>
            <w:sz w:val="24"/>
            <w:szCs w:val="24"/>
          </w:rPr>
          <w:t>2) в которой изучается силы реакции связи;</w:t>
        </w:r>
      </w:ins>
    </w:p>
    <w:p w14:paraId="347D19B2" w14:textId="77777777" w:rsidR="00EE1C82" w:rsidRPr="00C758D0" w:rsidRDefault="00EE1C82" w:rsidP="007678CD">
      <w:pPr>
        <w:spacing w:after="0" w:line="240" w:lineRule="auto"/>
        <w:ind w:firstLine="720"/>
        <w:rPr>
          <w:ins w:id="102" w:author="Unknown"/>
          <w:rFonts w:ascii="Times New Roman" w:hAnsi="Times New Roman" w:cs="Times New Roman"/>
          <w:sz w:val="24"/>
          <w:szCs w:val="24"/>
        </w:rPr>
      </w:pPr>
      <w:ins w:id="103" w:author="Unknown">
        <w:r w:rsidRPr="00C758D0">
          <w:rPr>
            <w:rFonts w:ascii="Times New Roman" w:hAnsi="Times New Roman" w:cs="Times New Roman"/>
            <w:sz w:val="24"/>
            <w:szCs w:val="24"/>
          </w:rPr>
          <w:t>3)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рассматривается движения тела, относительно подвижного отчета;</w:t>
        </w:r>
      </w:ins>
    </w:p>
    <w:p w14:paraId="3E4F9C67" w14:textId="77777777" w:rsidR="00EE1C82" w:rsidRPr="00C758D0" w:rsidRDefault="00EE1C82" w:rsidP="007678CD">
      <w:pPr>
        <w:spacing w:after="0" w:line="240" w:lineRule="auto"/>
        <w:ind w:firstLine="720"/>
        <w:rPr>
          <w:ins w:id="104" w:author="Unknown"/>
          <w:rFonts w:ascii="Times New Roman" w:hAnsi="Times New Roman" w:cs="Times New Roman"/>
          <w:sz w:val="24"/>
          <w:szCs w:val="24"/>
        </w:rPr>
      </w:pPr>
      <w:ins w:id="105" w:author="Unknown">
        <w:r w:rsidRPr="00C758D0">
          <w:rPr>
            <w:rFonts w:ascii="Times New Roman" w:hAnsi="Times New Roman" w:cs="Times New Roman"/>
            <w:sz w:val="24"/>
            <w:szCs w:val="24"/>
          </w:rPr>
          <w:t>4) в которой изучаются связи;</w:t>
        </w:r>
      </w:ins>
    </w:p>
    <w:p w14:paraId="0F2FF3FD" w14:textId="77777777" w:rsidR="00EE1C82" w:rsidRPr="00C758D0" w:rsidRDefault="00EE1C82" w:rsidP="007678CD">
      <w:pPr>
        <w:spacing w:after="0" w:line="240" w:lineRule="auto"/>
        <w:ind w:firstLine="720"/>
        <w:rPr>
          <w:ins w:id="106" w:author="Unknown"/>
          <w:rFonts w:ascii="Times New Roman" w:hAnsi="Times New Roman" w:cs="Times New Roman"/>
          <w:sz w:val="24"/>
          <w:szCs w:val="24"/>
        </w:rPr>
      </w:pPr>
      <w:ins w:id="107" w:author="Unknown">
        <w:r w:rsidRPr="00C758D0">
          <w:rPr>
            <w:rFonts w:ascii="Times New Roman" w:hAnsi="Times New Roman" w:cs="Times New Roman"/>
            <w:sz w:val="24"/>
            <w:szCs w:val="24"/>
          </w:rPr>
          <w:t>5)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которой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изучаются общие законы движения.</w:t>
        </w:r>
      </w:ins>
    </w:p>
    <w:p w14:paraId="3DAFD8D9" w14:textId="77777777" w:rsidR="00EE1C82" w:rsidRPr="00C758D0" w:rsidRDefault="00EE1C82" w:rsidP="007678CD">
      <w:pPr>
        <w:spacing w:after="0" w:line="240" w:lineRule="auto"/>
        <w:ind w:firstLine="720"/>
        <w:rPr>
          <w:ins w:id="108" w:author="Unknown"/>
          <w:rFonts w:ascii="Times New Roman" w:hAnsi="Times New Roman" w:cs="Times New Roman"/>
          <w:sz w:val="24"/>
          <w:szCs w:val="24"/>
        </w:rPr>
      </w:pPr>
    </w:p>
    <w:p w14:paraId="1E1ECF8E" w14:textId="77777777" w:rsidR="00EE1C82" w:rsidRPr="00C758D0" w:rsidRDefault="00BE7C96" w:rsidP="007678CD">
      <w:pPr>
        <w:spacing w:after="0" w:line="240" w:lineRule="auto"/>
        <w:ind w:firstLine="720"/>
        <w:rPr>
          <w:ins w:id="10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3. </w:t>
      </w:r>
      <w:ins w:id="11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Сила определяется:</w:t>
        </w:r>
      </w:ins>
    </w:p>
    <w:p w14:paraId="1F0D4272" w14:textId="77777777" w:rsidR="00EE1C82" w:rsidRPr="00C758D0" w:rsidRDefault="00EE1C82" w:rsidP="007678CD">
      <w:pPr>
        <w:spacing w:after="0" w:line="240" w:lineRule="auto"/>
        <w:ind w:firstLine="720"/>
        <w:rPr>
          <w:ins w:id="111" w:author="Unknown"/>
          <w:rFonts w:ascii="Times New Roman" w:hAnsi="Times New Roman" w:cs="Times New Roman"/>
          <w:sz w:val="24"/>
          <w:szCs w:val="24"/>
        </w:rPr>
      </w:pPr>
      <w:ins w:id="112" w:author="Unknown">
        <w:r w:rsidRPr="00C758D0">
          <w:rPr>
            <w:rFonts w:ascii="Times New Roman" w:hAnsi="Times New Roman" w:cs="Times New Roman"/>
            <w:sz w:val="24"/>
            <w:szCs w:val="24"/>
          </w:rPr>
          <w:t>1) модулем, направлением, точкой приложения;</w:t>
        </w:r>
      </w:ins>
    </w:p>
    <w:p w14:paraId="5ABACA4E" w14:textId="77777777" w:rsidR="00EE1C82" w:rsidRPr="00C758D0" w:rsidRDefault="00EE1C82" w:rsidP="007678CD">
      <w:pPr>
        <w:spacing w:after="0" w:line="240" w:lineRule="auto"/>
        <w:ind w:firstLine="720"/>
        <w:rPr>
          <w:ins w:id="113" w:author="Unknown"/>
          <w:rFonts w:ascii="Times New Roman" w:hAnsi="Times New Roman" w:cs="Times New Roman"/>
          <w:sz w:val="24"/>
          <w:szCs w:val="24"/>
        </w:rPr>
      </w:pPr>
      <w:ins w:id="114" w:author="Unknown">
        <w:r w:rsidRPr="00C758D0">
          <w:rPr>
            <w:rFonts w:ascii="Times New Roman" w:hAnsi="Times New Roman" w:cs="Times New Roman"/>
            <w:sz w:val="24"/>
            <w:szCs w:val="24"/>
          </w:rPr>
          <w:t>2) весом;</w:t>
        </w:r>
      </w:ins>
    </w:p>
    <w:p w14:paraId="4AF009B2" w14:textId="77777777" w:rsidR="00EE1C82" w:rsidRPr="00C758D0" w:rsidRDefault="00EE1C82" w:rsidP="007678CD">
      <w:pPr>
        <w:spacing w:after="0" w:line="240" w:lineRule="auto"/>
        <w:ind w:firstLine="720"/>
        <w:rPr>
          <w:ins w:id="115" w:author="Unknown"/>
          <w:rFonts w:ascii="Times New Roman" w:hAnsi="Times New Roman" w:cs="Times New Roman"/>
          <w:sz w:val="24"/>
          <w:szCs w:val="24"/>
        </w:rPr>
      </w:pPr>
      <w:ins w:id="116" w:author="Unknown">
        <w:r w:rsidRPr="00C758D0">
          <w:rPr>
            <w:rFonts w:ascii="Times New Roman" w:hAnsi="Times New Roman" w:cs="Times New Roman"/>
            <w:sz w:val="24"/>
            <w:szCs w:val="24"/>
          </w:rPr>
          <w:t>3) направлением;</w:t>
        </w:r>
      </w:ins>
    </w:p>
    <w:p w14:paraId="75B0D910" w14:textId="77777777" w:rsidR="00EE1C82" w:rsidRPr="00C758D0" w:rsidRDefault="00EE1C82" w:rsidP="007678CD">
      <w:pPr>
        <w:spacing w:after="0" w:line="240" w:lineRule="auto"/>
        <w:ind w:firstLine="720"/>
        <w:rPr>
          <w:ins w:id="117" w:author="Unknown"/>
          <w:rFonts w:ascii="Times New Roman" w:hAnsi="Times New Roman" w:cs="Times New Roman"/>
          <w:sz w:val="24"/>
          <w:szCs w:val="24"/>
        </w:rPr>
      </w:pPr>
      <w:ins w:id="118" w:author="Unknown">
        <w:r w:rsidRPr="00C758D0">
          <w:rPr>
            <w:rFonts w:ascii="Times New Roman" w:hAnsi="Times New Roman" w:cs="Times New Roman"/>
            <w:sz w:val="24"/>
            <w:szCs w:val="24"/>
          </w:rPr>
          <w:t>4) величиной;</w:t>
        </w:r>
      </w:ins>
    </w:p>
    <w:p w14:paraId="1C842E21" w14:textId="77777777" w:rsidR="00EE1C82" w:rsidRPr="00C758D0" w:rsidRDefault="00EE1C82" w:rsidP="007678CD">
      <w:pPr>
        <w:spacing w:after="0" w:line="240" w:lineRule="auto"/>
        <w:ind w:firstLine="720"/>
        <w:rPr>
          <w:ins w:id="119" w:author="Unknown"/>
          <w:rFonts w:ascii="Times New Roman" w:hAnsi="Times New Roman" w:cs="Times New Roman"/>
          <w:sz w:val="24"/>
          <w:szCs w:val="24"/>
        </w:rPr>
      </w:pPr>
      <w:ins w:id="120" w:author="Unknown">
        <w:r w:rsidRPr="00C758D0">
          <w:rPr>
            <w:rFonts w:ascii="Times New Roman" w:hAnsi="Times New Roman" w:cs="Times New Roman"/>
            <w:sz w:val="24"/>
            <w:szCs w:val="24"/>
          </w:rPr>
          <w:t>5) равнодействующей.</w:t>
        </w:r>
      </w:ins>
    </w:p>
    <w:p w14:paraId="15EA7072" w14:textId="77777777" w:rsidR="00EE1C82" w:rsidRPr="00C758D0" w:rsidRDefault="00EE1C82" w:rsidP="007678CD">
      <w:pPr>
        <w:spacing w:after="0" w:line="240" w:lineRule="auto"/>
        <w:ind w:firstLine="720"/>
        <w:rPr>
          <w:ins w:id="121" w:author="Unknown"/>
          <w:rFonts w:ascii="Times New Roman" w:hAnsi="Times New Roman" w:cs="Times New Roman"/>
          <w:sz w:val="24"/>
          <w:szCs w:val="24"/>
        </w:rPr>
      </w:pPr>
    </w:p>
    <w:p w14:paraId="5DE891B1" w14:textId="77777777" w:rsidR="00EE1C82" w:rsidRPr="00C758D0" w:rsidRDefault="00BE7C96" w:rsidP="007678CD">
      <w:pPr>
        <w:spacing w:after="0" w:line="240" w:lineRule="auto"/>
        <w:ind w:firstLine="720"/>
        <w:rPr>
          <w:ins w:id="12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4. </w:t>
      </w:r>
      <w:ins w:id="12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 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силой?</w:t>
        </w:r>
      </w:ins>
    </w:p>
    <w:p w14:paraId="3E2A09B2" w14:textId="77777777" w:rsidR="00EE1C82" w:rsidRPr="00C758D0" w:rsidRDefault="00EE1C82" w:rsidP="007678CD">
      <w:pPr>
        <w:spacing w:after="0" w:line="240" w:lineRule="auto"/>
        <w:ind w:firstLine="720"/>
        <w:rPr>
          <w:ins w:id="124" w:author="Unknown"/>
          <w:rFonts w:ascii="Times New Roman" w:hAnsi="Times New Roman" w:cs="Times New Roman"/>
          <w:sz w:val="24"/>
          <w:szCs w:val="24"/>
        </w:rPr>
      </w:pPr>
      <w:ins w:id="125" w:author="Unknown">
        <w:r w:rsidRPr="00C758D0">
          <w:rPr>
            <w:rFonts w:ascii="Times New Roman" w:hAnsi="Times New Roman" w:cs="Times New Roman"/>
            <w:sz w:val="24"/>
            <w:szCs w:val="24"/>
          </w:rPr>
          <w:t>1) мера взаимодействие тел;</w:t>
        </w:r>
      </w:ins>
    </w:p>
    <w:p w14:paraId="6DC2B5B2" w14:textId="77777777" w:rsidR="00EE1C82" w:rsidRPr="00C758D0" w:rsidRDefault="00EE1C82" w:rsidP="007678CD">
      <w:pPr>
        <w:spacing w:after="0" w:line="240" w:lineRule="auto"/>
        <w:ind w:firstLine="720"/>
        <w:rPr>
          <w:ins w:id="126" w:author="Unknown"/>
          <w:rFonts w:ascii="Times New Roman" w:hAnsi="Times New Roman" w:cs="Times New Roman"/>
          <w:sz w:val="24"/>
          <w:szCs w:val="24"/>
        </w:rPr>
      </w:pPr>
      <w:ins w:id="127" w:author="Unknown">
        <w:r w:rsidRPr="00C758D0">
          <w:rPr>
            <w:rFonts w:ascii="Times New Roman" w:hAnsi="Times New Roman" w:cs="Times New Roman"/>
            <w:sz w:val="24"/>
            <w:szCs w:val="24"/>
          </w:rPr>
          <w:t>2) перемещение тел;</w:t>
        </w:r>
      </w:ins>
    </w:p>
    <w:p w14:paraId="61C16B2B" w14:textId="77777777" w:rsidR="00EE1C82" w:rsidRPr="00C758D0" w:rsidRDefault="00EE1C82" w:rsidP="007678CD">
      <w:pPr>
        <w:spacing w:after="0" w:line="240" w:lineRule="auto"/>
        <w:ind w:firstLine="720"/>
        <w:rPr>
          <w:ins w:id="128" w:author="Unknown"/>
          <w:rFonts w:ascii="Times New Roman" w:hAnsi="Times New Roman" w:cs="Times New Roman"/>
          <w:sz w:val="24"/>
          <w:szCs w:val="24"/>
        </w:rPr>
      </w:pPr>
      <w:ins w:id="129" w:author="Unknown">
        <w:r w:rsidRPr="00C758D0">
          <w:rPr>
            <w:rFonts w:ascii="Times New Roman" w:hAnsi="Times New Roman" w:cs="Times New Roman"/>
            <w:sz w:val="24"/>
            <w:szCs w:val="24"/>
          </w:rPr>
          <w:t>3) мера веса;</w:t>
        </w:r>
      </w:ins>
    </w:p>
    <w:p w14:paraId="5439340D" w14:textId="77777777" w:rsidR="00EE1C82" w:rsidRPr="00C758D0" w:rsidRDefault="00EE1C82" w:rsidP="007678CD">
      <w:pPr>
        <w:spacing w:after="0" w:line="240" w:lineRule="auto"/>
        <w:ind w:firstLine="720"/>
        <w:rPr>
          <w:ins w:id="130" w:author="Unknown"/>
          <w:rFonts w:ascii="Times New Roman" w:hAnsi="Times New Roman" w:cs="Times New Roman"/>
          <w:sz w:val="24"/>
          <w:szCs w:val="24"/>
        </w:rPr>
      </w:pPr>
      <w:ins w:id="131" w:author="Unknown">
        <w:r w:rsidRPr="00C758D0">
          <w:rPr>
            <w:rFonts w:ascii="Times New Roman" w:hAnsi="Times New Roman" w:cs="Times New Roman"/>
            <w:sz w:val="24"/>
            <w:szCs w:val="24"/>
          </w:rPr>
          <w:t>4) мера тяготения;</w:t>
        </w:r>
      </w:ins>
    </w:p>
    <w:p w14:paraId="318EB1FD" w14:textId="77777777" w:rsidR="00EE1C82" w:rsidRPr="00C758D0" w:rsidRDefault="00EE1C82" w:rsidP="007678CD">
      <w:pPr>
        <w:spacing w:after="0" w:line="240" w:lineRule="auto"/>
        <w:ind w:firstLine="720"/>
        <w:rPr>
          <w:ins w:id="132" w:author="Unknown"/>
          <w:rFonts w:ascii="Times New Roman" w:hAnsi="Times New Roman" w:cs="Times New Roman"/>
          <w:sz w:val="24"/>
          <w:szCs w:val="24"/>
        </w:rPr>
      </w:pPr>
      <w:ins w:id="133" w:author="Unknown">
        <w:r w:rsidRPr="00C758D0">
          <w:rPr>
            <w:rFonts w:ascii="Times New Roman" w:hAnsi="Times New Roman" w:cs="Times New Roman"/>
            <w:sz w:val="24"/>
            <w:szCs w:val="24"/>
          </w:rPr>
          <w:t>5) механическое воздействие.</w:t>
        </w:r>
      </w:ins>
    </w:p>
    <w:p w14:paraId="4A4EF387" w14:textId="77777777" w:rsidR="00EE1C82" w:rsidRPr="00C758D0" w:rsidRDefault="00EE1C82" w:rsidP="007678CD">
      <w:pPr>
        <w:spacing w:after="0" w:line="240" w:lineRule="auto"/>
        <w:ind w:firstLine="720"/>
        <w:rPr>
          <w:ins w:id="134" w:author="Unknown"/>
          <w:rFonts w:ascii="Times New Roman" w:hAnsi="Times New Roman" w:cs="Times New Roman"/>
          <w:sz w:val="24"/>
          <w:szCs w:val="24"/>
        </w:rPr>
      </w:pPr>
    </w:p>
    <w:p w14:paraId="51E159DC" w14:textId="77777777" w:rsidR="00EE1C82" w:rsidRPr="00C758D0" w:rsidRDefault="00BE7C96" w:rsidP="007678CD">
      <w:pPr>
        <w:spacing w:after="0" w:line="240" w:lineRule="auto"/>
        <w:ind w:firstLine="720"/>
        <w:rPr>
          <w:ins w:id="13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5. </w:t>
      </w:r>
      <w:ins w:id="13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 рисунке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изображена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…</w:t>
        </w:r>
      </w:ins>
    </w:p>
    <w:p w14:paraId="4D412244" w14:textId="77777777" w:rsidR="00EE1C82" w:rsidRPr="00C758D0" w:rsidRDefault="00EE1C82" w:rsidP="007678CD">
      <w:pPr>
        <w:spacing w:after="0" w:line="240" w:lineRule="auto"/>
        <w:ind w:firstLine="720"/>
        <w:rPr>
          <w:ins w:id="13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EFAE8" wp14:editId="459C4BB5">
            <wp:extent cx="2209800" cy="1314450"/>
            <wp:effectExtent l="19050" t="0" r="0" b="0"/>
            <wp:docPr id="1348" name="Рисунок 263" descr="http://teoretmeh.ru/statika1.files/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teoretmeh.ru/statika1.files/image1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C6045" w14:textId="77777777" w:rsidR="00EE1C82" w:rsidRPr="00C758D0" w:rsidRDefault="00EE1C82" w:rsidP="007678CD">
      <w:pPr>
        <w:spacing w:after="0" w:line="240" w:lineRule="auto"/>
        <w:ind w:firstLine="720"/>
        <w:rPr>
          <w:ins w:id="138" w:author="Unknown"/>
          <w:rFonts w:ascii="Times New Roman" w:hAnsi="Times New Roman" w:cs="Times New Roman"/>
          <w:sz w:val="24"/>
          <w:szCs w:val="24"/>
        </w:rPr>
      </w:pPr>
      <w:ins w:id="139" w:author="Unknown">
        <w:r w:rsidRPr="00C758D0">
          <w:rPr>
            <w:rFonts w:ascii="Times New Roman" w:hAnsi="Times New Roman" w:cs="Times New Roman"/>
            <w:sz w:val="24"/>
            <w:szCs w:val="24"/>
          </w:rPr>
          <w:t>1) пересекающая система сил;</w:t>
        </w:r>
      </w:ins>
    </w:p>
    <w:p w14:paraId="79962189" w14:textId="77777777" w:rsidR="00EE1C82" w:rsidRPr="00C758D0" w:rsidRDefault="00EE1C82" w:rsidP="007678CD">
      <w:pPr>
        <w:spacing w:after="0" w:line="240" w:lineRule="auto"/>
        <w:ind w:firstLine="720"/>
        <w:rPr>
          <w:ins w:id="140" w:author="Unknown"/>
          <w:rFonts w:ascii="Times New Roman" w:hAnsi="Times New Roman" w:cs="Times New Roman"/>
          <w:sz w:val="24"/>
          <w:szCs w:val="24"/>
        </w:rPr>
      </w:pPr>
      <w:ins w:id="141" w:author="Unknown">
        <w:r w:rsidRPr="00C758D0">
          <w:rPr>
            <w:rFonts w:ascii="Times New Roman" w:hAnsi="Times New Roman" w:cs="Times New Roman"/>
            <w:sz w:val="24"/>
            <w:szCs w:val="24"/>
          </w:rPr>
          <w:t>2) параллельная система сил;</w:t>
        </w:r>
      </w:ins>
    </w:p>
    <w:p w14:paraId="0F91893F" w14:textId="77777777" w:rsidR="00EE1C82" w:rsidRPr="00C758D0" w:rsidRDefault="00EE1C82" w:rsidP="007678CD">
      <w:pPr>
        <w:spacing w:after="0" w:line="240" w:lineRule="auto"/>
        <w:ind w:firstLine="720"/>
        <w:rPr>
          <w:ins w:id="142" w:author="Unknown"/>
          <w:rFonts w:ascii="Times New Roman" w:hAnsi="Times New Roman" w:cs="Times New Roman"/>
          <w:sz w:val="24"/>
          <w:szCs w:val="24"/>
        </w:rPr>
      </w:pPr>
      <w:ins w:id="143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система плоских сил;</w:t>
        </w:r>
      </w:ins>
    </w:p>
    <w:p w14:paraId="5D4AEEC1" w14:textId="77777777" w:rsidR="00EE1C82" w:rsidRPr="00C758D0" w:rsidRDefault="00EE1C82" w:rsidP="007678CD">
      <w:pPr>
        <w:spacing w:after="0" w:line="240" w:lineRule="auto"/>
        <w:ind w:firstLine="720"/>
        <w:rPr>
          <w:ins w:id="144" w:author="Unknown"/>
          <w:rFonts w:ascii="Times New Roman" w:hAnsi="Times New Roman" w:cs="Times New Roman"/>
          <w:sz w:val="24"/>
          <w:szCs w:val="24"/>
        </w:rPr>
      </w:pPr>
      <w:ins w:id="145" w:author="Unknown">
        <w:r w:rsidRPr="00C758D0">
          <w:rPr>
            <w:rFonts w:ascii="Times New Roman" w:hAnsi="Times New Roman" w:cs="Times New Roman"/>
            <w:sz w:val="24"/>
            <w:szCs w:val="24"/>
          </w:rPr>
          <w:t>4) силы реакции связи;</w:t>
        </w:r>
      </w:ins>
    </w:p>
    <w:p w14:paraId="1EB65D26" w14:textId="77777777" w:rsidR="00EE1C82" w:rsidRPr="00C758D0" w:rsidRDefault="00EE1C82" w:rsidP="007678CD">
      <w:pPr>
        <w:spacing w:after="0" w:line="240" w:lineRule="auto"/>
        <w:ind w:firstLine="720"/>
        <w:rPr>
          <w:ins w:id="146" w:author="Unknown"/>
          <w:rFonts w:ascii="Times New Roman" w:hAnsi="Times New Roman" w:cs="Times New Roman"/>
          <w:sz w:val="24"/>
          <w:szCs w:val="24"/>
        </w:rPr>
      </w:pPr>
      <w:ins w:id="147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произвольная система сил.</w:t>
        </w:r>
      </w:ins>
    </w:p>
    <w:p w14:paraId="55203805" w14:textId="77777777" w:rsidR="00EE1C82" w:rsidRPr="00C758D0" w:rsidRDefault="00EE1C82" w:rsidP="007678CD">
      <w:pPr>
        <w:spacing w:after="0" w:line="240" w:lineRule="auto"/>
        <w:ind w:firstLine="720"/>
        <w:rPr>
          <w:ins w:id="148" w:author="Unknown"/>
          <w:rFonts w:ascii="Times New Roman" w:hAnsi="Times New Roman" w:cs="Times New Roman"/>
          <w:sz w:val="24"/>
          <w:szCs w:val="24"/>
        </w:rPr>
      </w:pPr>
    </w:p>
    <w:p w14:paraId="50120104" w14:textId="77777777" w:rsidR="00EE1C82" w:rsidRPr="00C758D0" w:rsidRDefault="00BE7C96" w:rsidP="007678CD">
      <w:pPr>
        <w:spacing w:after="0" w:line="240" w:lineRule="auto"/>
        <w:ind w:firstLine="720"/>
        <w:rPr>
          <w:ins w:id="14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6. </w:t>
      </w:r>
      <w:ins w:id="15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На рисунке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изображена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:</w:t>
        </w:r>
      </w:ins>
    </w:p>
    <w:p w14:paraId="5DBDD131" w14:textId="77777777" w:rsidR="00EE1C82" w:rsidRPr="00C758D0" w:rsidRDefault="00EE1C82" w:rsidP="007678CD">
      <w:pPr>
        <w:spacing w:after="0" w:line="240" w:lineRule="auto"/>
        <w:ind w:firstLine="720"/>
        <w:rPr>
          <w:ins w:id="15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1125CA" wp14:editId="64E37159">
            <wp:extent cx="1285875" cy="1143000"/>
            <wp:effectExtent l="19050" t="0" r="9525" b="0"/>
            <wp:docPr id="128" name="Рисунок 264" descr="http://teoretmeh.ru/statika1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teoretmeh.ru/statika1.files/image1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F1D5D" w14:textId="77777777" w:rsidR="00EE1C82" w:rsidRPr="00C758D0" w:rsidRDefault="00EE1C82" w:rsidP="007678CD">
      <w:pPr>
        <w:spacing w:after="0" w:line="240" w:lineRule="auto"/>
        <w:ind w:firstLine="720"/>
        <w:rPr>
          <w:ins w:id="152" w:author="Unknown"/>
          <w:rFonts w:ascii="Times New Roman" w:hAnsi="Times New Roman" w:cs="Times New Roman"/>
          <w:sz w:val="24"/>
          <w:szCs w:val="24"/>
        </w:rPr>
      </w:pPr>
      <w:ins w:id="153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1) параллельная система сил;</w:t>
        </w:r>
      </w:ins>
    </w:p>
    <w:p w14:paraId="1CE66D73" w14:textId="77777777" w:rsidR="00EE1C82" w:rsidRPr="00C758D0" w:rsidRDefault="00EE1C82" w:rsidP="007678CD">
      <w:pPr>
        <w:spacing w:after="0" w:line="240" w:lineRule="auto"/>
        <w:ind w:firstLine="720"/>
        <w:rPr>
          <w:ins w:id="154" w:author="Unknown"/>
          <w:rFonts w:ascii="Times New Roman" w:hAnsi="Times New Roman" w:cs="Times New Roman"/>
          <w:sz w:val="24"/>
          <w:szCs w:val="24"/>
        </w:rPr>
      </w:pPr>
      <w:ins w:id="155" w:author="Unknown">
        <w:r w:rsidRPr="00C758D0">
          <w:rPr>
            <w:rFonts w:ascii="Times New Roman" w:hAnsi="Times New Roman" w:cs="Times New Roman"/>
            <w:sz w:val="24"/>
            <w:szCs w:val="24"/>
          </w:rPr>
          <w:t>2) пересекающая система сил;</w:t>
        </w:r>
      </w:ins>
    </w:p>
    <w:p w14:paraId="4F01A77F" w14:textId="77777777" w:rsidR="00EE1C82" w:rsidRPr="00C758D0" w:rsidRDefault="00EE1C82" w:rsidP="007678CD">
      <w:pPr>
        <w:spacing w:after="0" w:line="240" w:lineRule="auto"/>
        <w:ind w:firstLine="720"/>
        <w:rPr>
          <w:ins w:id="156" w:author="Unknown"/>
          <w:rFonts w:ascii="Times New Roman" w:hAnsi="Times New Roman" w:cs="Times New Roman"/>
          <w:sz w:val="24"/>
          <w:szCs w:val="24"/>
        </w:rPr>
      </w:pPr>
      <w:ins w:id="157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система плоских сил;</w:t>
        </w:r>
      </w:ins>
    </w:p>
    <w:p w14:paraId="0D83A15C" w14:textId="77777777" w:rsidR="00EE1C82" w:rsidRPr="00C758D0" w:rsidRDefault="00EE1C82" w:rsidP="007678CD">
      <w:pPr>
        <w:spacing w:after="0" w:line="240" w:lineRule="auto"/>
        <w:ind w:firstLine="720"/>
        <w:rPr>
          <w:ins w:id="158" w:author="Unknown"/>
          <w:rFonts w:ascii="Times New Roman" w:hAnsi="Times New Roman" w:cs="Times New Roman"/>
          <w:sz w:val="24"/>
          <w:szCs w:val="24"/>
        </w:rPr>
      </w:pPr>
      <w:ins w:id="159" w:author="Unknown">
        <w:r w:rsidRPr="00C758D0">
          <w:rPr>
            <w:rFonts w:ascii="Times New Roman" w:hAnsi="Times New Roman" w:cs="Times New Roman"/>
            <w:sz w:val="24"/>
            <w:szCs w:val="24"/>
          </w:rPr>
          <w:t>4) силы реакции связи;</w:t>
        </w:r>
      </w:ins>
    </w:p>
    <w:p w14:paraId="0DD20152" w14:textId="77777777" w:rsidR="00EE1C82" w:rsidRPr="00C758D0" w:rsidRDefault="00EE1C82" w:rsidP="007678CD">
      <w:pPr>
        <w:spacing w:after="0" w:line="240" w:lineRule="auto"/>
        <w:ind w:firstLine="720"/>
        <w:rPr>
          <w:ins w:id="160" w:author="Unknown"/>
          <w:rFonts w:ascii="Times New Roman" w:hAnsi="Times New Roman" w:cs="Times New Roman"/>
          <w:sz w:val="24"/>
          <w:szCs w:val="24"/>
        </w:rPr>
      </w:pPr>
      <w:ins w:id="161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произвольная система сил.</w:t>
        </w:r>
      </w:ins>
    </w:p>
    <w:p w14:paraId="4C89516C" w14:textId="77777777" w:rsidR="00EE1C82" w:rsidRPr="00C758D0" w:rsidRDefault="00EE1C82" w:rsidP="007678CD">
      <w:pPr>
        <w:spacing w:after="0" w:line="240" w:lineRule="auto"/>
        <w:ind w:firstLine="720"/>
        <w:rPr>
          <w:ins w:id="162" w:author="Unknown"/>
          <w:rFonts w:ascii="Times New Roman" w:hAnsi="Times New Roman" w:cs="Times New Roman"/>
          <w:sz w:val="24"/>
          <w:szCs w:val="24"/>
        </w:rPr>
      </w:pPr>
    </w:p>
    <w:p w14:paraId="4B0583A3" w14:textId="77777777" w:rsidR="00EE1C82" w:rsidRPr="00C758D0" w:rsidRDefault="00BE7C96" w:rsidP="007678CD">
      <w:pPr>
        <w:spacing w:after="0" w:line="240" w:lineRule="auto"/>
        <w:ind w:firstLine="720"/>
        <w:rPr>
          <w:ins w:id="16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7. </w:t>
      </w:r>
      <w:ins w:id="16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Почему действующая сила и сила противодействия не уравновешиваются?</w:t>
        </w:r>
      </w:ins>
    </w:p>
    <w:p w14:paraId="2D97D12B" w14:textId="77777777" w:rsidR="00EE1C82" w:rsidRPr="00C758D0" w:rsidRDefault="00EE1C82" w:rsidP="007678CD">
      <w:pPr>
        <w:spacing w:after="0" w:line="240" w:lineRule="auto"/>
        <w:ind w:firstLine="720"/>
        <w:rPr>
          <w:ins w:id="165" w:author="Unknown"/>
          <w:rFonts w:ascii="Times New Roman" w:hAnsi="Times New Roman" w:cs="Times New Roman"/>
          <w:sz w:val="24"/>
          <w:szCs w:val="24"/>
        </w:rPr>
      </w:pPr>
      <w:ins w:id="166" w:author="Unknown">
        <w:r w:rsidRPr="00C758D0">
          <w:rPr>
            <w:rFonts w:ascii="Times New Roman" w:hAnsi="Times New Roman" w:cs="Times New Roman"/>
            <w:sz w:val="24"/>
            <w:szCs w:val="24"/>
          </w:rPr>
          <w:t>1) действует на разное тело;</w:t>
        </w:r>
      </w:ins>
    </w:p>
    <w:p w14:paraId="34402701" w14:textId="77777777" w:rsidR="00EE1C82" w:rsidRPr="00C758D0" w:rsidRDefault="00EE1C82" w:rsidP="007678CD">
      <w:pPr>
        <w:spacing w:after="0" w:line="240" w:lineRule="auto"/>
        <w:ind w:firstLine="720"/>
        <w:rPr>
          <w:ins w:id="167" w:author="Unknown"/>
          <w:rFonts w:ascii="Times New Roman" w:hAnsi="Times New Roman" w:cs="Times New Roman"/>
          <w:sz w:val="24"/>
          <w:szCs w:val="24"/>
        </w:rPr>
      </w:pPr>
      <w:ins w:id="168" w:author="Unknown">
        <w:r w:rsidRPr="00C758D0">
          <w:rPr>
            <w:rFonts w:ascii="Times New Roman" w:hAnsi="Times New Roman" w:cs="Times New Roman"/>
            <w:sz w:val="24"/>
            <w:szCs w:val="24"/>
          </w:rPr>
          <w:t>2) они направлены противоположные стороны;</w:t>
        </w:r>
      </w:ins>
    </w:p>
    <w:p w14:paraId="1C2516AD" w14:textId="77777777" w:rsidR="00EE1C82" w:rsidRPr="00C758D0" w:rsidRDefault="00EE1C82" w:rsidP="007678CD">
      <w:pPr>
        <w:spacing w:after="0" w:line="240" w:lineRule="auto"/>
        <w:ind w:firstLine="720"/>
        <w:rPr>
          <w:ins w:id="169" w:author="Unknown"/>
          <w:rFonts w:ascii="Times New Roman" w:hAnsi="Times New Roman" w:cs="Times New Roman"/>
          <w:sz w:val="24"/>
          <w:szCs w:val="24"/>
        </w:rPr>
      </w:pPr>
      <w:ins w:id="170" w:author="Unknown">
        <w:r w:rsidRPr="00C758D0">
          <w:rPr>
            <w:rFonts w:ascii="Times New Roman" w:hAnsi="Times New Roman" w:cs="Times New Roman"/>
            <w:sz w:val="24"/>
            <w:szCs w:val="24"/>
          </w:rPr>
          <w:t>3) модуль сил не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между собой;</w:t>
        </w:r>
      </w:ins>
    </w:p>
    <w:p w14:paraId="55E39EFF" w14:textId="77777777" w:rsidR="00EE1C82" w:rsidRPr="00C758D0" w:rsidRDefault="00EE1C82" w:rsidP="007678CD">
      <w:pPr>
        <w:spacing w:after="0" w:line="240" w:lineRule="auto"/>
        <w:ind w:firstLine="720"/>
        <w:rPr>
          <w:ins w:id="171" w:author="Unknown"/>
          <w:rFonts w:ascii="Times New Roman" w:hAnsi="Times New Roman" w:cs="Times New Roman"/>
          <w:sz w:val="24"/>
          <w:szCs w:val="24"/>
        </w:rPr>
      </w:pPr>
      <w:ins w:id="172" w:author="Unknown">
        <w:r w:rsidRPr="00C758D0">
          <w:rPr>
            <w:rFonts w:ascii="Times New Roman" w:hAnsi="Times New Roman" w:cs="Times New Roman"/>
            <w:sz w:val="24"/>
            <w:szCs w:val="24"/>
          </w:rPr>
          <w:t>4) они направлены по одной прямой;</w:t>
        </w:r>
      </w:ins>
    </w:p>
    <w:p w14:paraId="185786AA" w14:textId="77777777" w:rsidR="00EE1C82" w:rsidRPr="00C758D0" w:rsidRDefault="00EE1C82" w:rsidP="007678CD">
      <w:pPr>
        <w:spacing w:after="0" w:line="240" w:lineRule="auto"/>
        <w:ind w:firstLine="720"/>
        <w:rPr>
          <w:ins w:id="173" w:author="Unknown"/>
          <w:rFonts w:ascii="Times New Roman" w:hAnsi="Times New Roman" w:cs="Times New Roman"/>
          <w:sz w:val="24"/>
          <w:szCs w:val="24"/>
        </w:rPr>
      </w:pPr>
      <w:ins w:id="174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направлены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 одну сторону.</w:t>
        </w:r>
      </w:ins>
    </w:p>
    <w:p w14:paraId="70D5DC0E" w14:textId="77777777" w:rsidR="00EE1C82" w:rsidRPr="00C758D0" w:rsidRDefault="00EE1C82" w:rsidP="007678CD">
      <w:pPr>
        <w:spacing w:after="0" w:line="240" w:lineRule="auto"/>
        <w:ind w:firstLine="720"/>
        <w:rPr>
          <w:ins w:id="175" w:author="Unknown"/>
          <w:rFonts w:ascii="Times New Roman" w:hAnsi="Times New Roman" w:cs="Times New Roman"/>
          <w:sz w:val="24"/>
          <w:szCs w:val="24"/>
        </w:rPr>
      </w:pPr>
    </w:p>
    <w:p w14:paraId="5767FD0C" w14:textId="77777777" w:rsidR="00EE1C82" w:rsidRPr="00C758D0" w:rsidRDefault="00BE7C96" w:rsidP="007678CD">
      <w:pPr>
        <w:spacing w:after="0" w:line="240" w:lineRule="auto"/>
        <w:ind w:firstLine="720"/>
        <w:rPr>
          <w:ins w:id="176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8. </w:t>
      </w:r>
      <w:ins w:id="17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Силы бывает в зависимости от времени:</w:t>
        </w:r>
      </w:ins>
    </w:p>
    <w:p w14:paraId="4B6387DB" w14:textId="77777777" w:rsidR="00EE1C82" w:rsidRPr="00C758D0" w:rsidRDefault="00EE1C82" w:rsidP="007678CD">
      <w:pPr>
        <w:spacing w:after="0" w:line="240" w:lineRule="auto"/>
        <w:ind w:firstLine="720"/>
        <w:rPr>
          <w:ins w:id="178" w:author="Unknown"/>
          <w:rFonts w:ascii="Times New Roman" w:hAnsi="Times New Roman" w:cs="Times New Roman"/>
          <w:sz w:val="24"/>
          <w:szCs w:val="24"/>
        </w:rPr>
      </w:pPr>
      <w:ins w:id="179" w:author="Unknown">
        <w:r w:rsidRPr="00C758D0">
          <w:rPr>
            <w:rFonts w:ascii="Times New Roman" w:hAnsi="Times New Roman" w:cs="Times New Roman"/>
            <w:sz w:val="24"/>
            <w:szCs w:val="24"/>
          </w:rPr>
          <w:t>1) динамической;</w:t>
        </w:r>
      </w:ins>
    </w:p>
    <w:p w14:paraId="445FB5E0" w14:textId="77777777" w:rsidR="00EE1C82" w:rsidRPr="00C758D0" w:rsidRDefault="00EE1C82" w:rsidP="007678CD">
      <w:pPr>
        <w:spacing w:after="0" w:line="240" w:lineRule="auto"/>
        <w:ind w:firstLine="720"/>
        <w:rPr>
          <w:ins w:id="180" w:author="Unknown"/>
          <w:rFonts w:ascii="Times New Roman" w:hAnsi="Times New Roman" w:cs="Times New Roman"/>
          <w:sz w:val="24"/>
          <w:szCs w:val="24"/>
        </w:rPr>
      </w:pPr>
      <w:ins w:id="181" w:author="Unknown">
        <w:r w:rsidRPr="00C758D0">
          <w:rPr>
            <w:rFonts w:ascii="Times New Roman" w:hAnsi="Times New Roman" w:cs="Times New Roman"/>
            <w:sz w:val="24"/>
            <w:szCs w:val="24"/>
          </w:rPr>
          <w:t>2) распределенной;</w:t>
        </w:r>
      </w:ins>
    </w:p>
    <w:p w14:paraId="26D119A2" w14:textId="77777777" w:rsidR="00EE1C82" w:rsidRPr="00C758D0" w:rsidRDefault="00EE1C82" w:rsidP="007678CD">
      <w:pPr>
        <w:spacing w:after="0" w:line="240" w:lineRule="auto"/>
        <w:ind w:firstLine="720"/>
        <w:rPr>
          <w:ins w:id="182" w:author="Unknown"/>
          <w:rFonts w:ascii="Times New Roman" w:hAnsi="Times New Roman" w:cs="Times New Roman"/>
          <w:sz w:val="24"/>
          <w:szCs w:val="24"/>
        </w:rPr>
      </w:pPr>
      <w:ins w:id="183" w:author="Unknown">
        <w:r w:rsidRPr="00C758D0">
          <w:rPr>
            <w:rFonts w:ascii="Times New Roman" w:hAnsi="Times New Roman" w:cs="Times New Roman"/>
            <w:sz w:val="24"/>
            <w:szCs w:val="24"/>
          </w:rPr>
          <w:t>3) сосредоточенной;</w:t>
        </w:r>
      </w:ins>
    </w:p>
    <w:p w14:paraId="3ED12BBA" w14:textId="77777777" w:rsidR="00EE1C82" w:rsidRPr="00C758D0" w:rsidRDefault="00EE1C82" w:rsidP="007678CD">
      <w:pPr>
        <w:spacing w:after="0" w:line="240" w:lineRule="auto"/>
        <w:ind w:firstLine="720"/>
        <w:rPr>
          <w:ins w:id="184" w:author="Unknown"/>
          <w:rFonts w:ascii="Times New Roman" w:hAnsi="Times New Roman" w:cs="Times New Roman"/>
          <w:sz w:val="24"/>
          <w:szCs w:val="24"/>
        </w:rPr>
      </w:pPr>
      <w:ins w:id="185" w:author="Unknown">
        <w:r w:rsidRPr="00C758D0">
          <w:rPr>
            <w:rFonts w:ascii="Times New Roman" w:hAnsi="Times New Roman" w:cs="Times New Roman"/>
            <w:sz w:val="24"/>
            <w:szCs w:val="24"/>
          </w:rPr>
          <w:t>4) объемной;</w:t>
        </w:r>
      </w:ins>
    </w:p>
    <w:p w14:paraId="79874A2B" w14:textId="77777777" w:rsidR="00EE1C82" w:rsidRPr="00C758D0" w:rsidRDefault="00EE1C82" w:rsidP="007678CD">
      <w:pPr>
        <w:spacing w:after="0" w:line="240" w:lineRule="auto"/>
        <w:ind w:firstLine="720"/>
        <w:rPr>
          <w:ins w:id="186" w:author="Unknown"/>
          <w:rFonts w:ascii="Times New Roman" w:hAnsi="Times New Roman" w:cs="Times New Roman"/>
          <w:sz w:val="24"/>
          <w:szCs w:val="24"/>
        </w:rPr>
      </w:pPr>
      <w:ins w:id="187" w:author="Unknown">
        <w:r w:rsidRPr="00C758D0">
          <w:rPr>
            <w:rFonts w:ascii="Times New Roman" w:hAnsi="Times New Roman" w:cs="Times New Roman"/>
            <w:sz w:val="24"/>
            <w:szCs w:val="24"/>
          </w:rPr>
          <w:t>5) уравновешенной.</w:t>
        </w:r>
      </w:ins>
    </w:p>
    <w:p w14:paraId="56355E63" w14:textId="77777777" w:rsidR="00EE1C82" w:rsidRPr="00C758D0" w:rsidRDefault="00EE1C82" w:rsidP="007678CD">
      <w:pPr>
        <w:spacing w:after="0" w:line="240" w:lineRule="auto"/>
        <w:ind w:firstLine="720"/>
        <w:rPr>
          <w:ins w:id="188" w:author="Unknown"/>
          <w:rFonts w:ascii="Times New Roman" w:hAnsi="Times New Roman" w:cs="Times New Roman"/>
          <w:sz w:val="24"/>
          <w:szCs w:val="24"/>
        </w:rPr>
      </w:pPr>
    </w:p>
    <w:p w14:paraId="5872E517" w14:textId="77777777" w:rsidR="00EE1C82" w:rsidRPr="00C758D0" w:rsidRDefault="00BE7C96" w:rsidP="007678CD">
      <w:pPr>
        <w:spacing w:after="0" w:line="240" w:lineRule="auto"/>
        <w:ind w:firstLine="720"/>
        <w:rPr>
          <w:ins w:id="18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9. </w:t>
      </w:r>
      <w:ins w:id="19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Силы бывает в зависимости от времени:</w:t>
        </w:r>
      </w:ins>
    </w:p>
    <w:p w14:paraId="4ACB7720" w14:textId="77777777" w:rsidR="00EE1C82" w:rsidRPr="00C758D0" w:rsidRDefault="00EE1C82" w:rsidP="007678CD">
      <w:pPr>
        <w:spacing w:after="0" w:line="240" w:lineRule="auto"/>
        <w:ind w:firstLine="720"/>
        <w:rPr>
          <w:ins w:id="191" w:author="Unknown"/>
          <w:rFonts w:ascii="Times New Roman" w:hAnsi="Times New Roman" w:cs="Times New Roman"/>
          <w:sz w:val="24"/>
          <w:szCs w:val="24"/>
        </w:rPr>
      </w:pPr>
      <w:ins w:id="192" w:author="Unknown">
        <w:r w:rsidRPr="00C758D0">
          <w:rPr>
            <w:rFonts w:ascii="Times New Roman" w:hAnsi="Times New Roman" w:cs="Times New Roman"/>
            <w:sz w:val="24"/>
            <w:szCs w:val="24"/>
          </w:rPr>
          <w:t>1) статической;</w:t>
        </w:r>
      </w:ins>
    </w:p>
    <w:p w14:paraId="7AA5E34F" w14:textId="77777777" w:rsidR="00EE1C82" w:rsidRPr="00C758D0" w:rsidRDefault="00EE1C82" w:rsidP="007678CD">
      <w:pPr>
        <w:spacing w:after="0" w:line="240" w:lineRule="auto"/>
        <w:ind w:firstLine="720"/>
        <w:rPr>
          <w:ins w:id="193" w:author="Unknown"/>
          <w:rFonts w:ascii="Times New Roman" w:hAnsi="Times New Roman" w:cs="Times New Roman"/>
          <w:sz w:val="24"/>
          <w:szCs w:val="24"/>
        </w:rPr>
      </w:pPr>
      <w:ins w:id="194" w:author="Unknown">
        <w:r w:rsidRPr="00C758D0">
          <w:rPr>
            <w:rFonts w:ascii="Times New Roman" w:hAnsi="Times New Roman" w:cs="Times New Roman"/>
            <w:sz w:val="24"/>
            <w:szCs w:val="24"/>
          </w:rPr>
          <w:t>2) распределенной;</w:t>
        </w:r>
      </w:ins>
    </w:p>
    <w:p w14:paraId="490E41FD" w14:textId="77777777" w:rsidR="00EE1C82" w:rsidRPr="00C758D0" w:rsidRDefault="00EE1C82" w:rsidP="007678CD">
      <w:pPr>
        <w:spacing w:after="0" w:line="240" w:lineRule="auto"/>
        <w:ind w:firstLine="720"/>
        <w:rPr>
          <w:ins w:id="195" w:author="Unknown"/>
          <w:rFonts w:ascii="Times New Roman" w:hAnsi="Times New Roman" w:cs="Times New Roman"/>
          <w:sz w:val="24"/>
          <w:szCs w:val="24"/>
        </w:rPr>
      </w:pPr>
      <w:ins w:id="196" w:author="Unknown">
        <w:r w:rsidRPr="00C758D0">
          <w:rPr>
            <w:rFonts w:ascii="Times New Roman" w:hAnsi="Times New Roman" w:cs="Times New Roman"/>
            <w:sz w:val="24"/>
            <w:szCs w:val="24"/>
          </w:rPr>
          <w:t>3) сосредоточенной;</w:t>
        </w:r>
      </w:ins>
    </w:p>
    <w:p w14:paraId="43065D27" w14:textId="77777777" w:rsidR="00EE1C82" w:rsidRPr="00C758D0" w:rsidRDefault="00EE1C82" w:rsidP="007678CD">
      <w:pPr>
        <w:spacing w:after="0" w:line="240" w:lineRule="auto"/>
        <w:ind w:firstLine="720"/>
        <w:rPr>
          <w:ins w:id="197" w:author="Unknown"/>
          <w:rFonts w:ascii="Times New Roman" w:hAnsi="Times New Roman" w:cs="Times New Roman"/>
          <w:sz w:val="24"/>
          <w:szCs w:val="24"/>
        </w:rPr>
      </w:pPr>
      <w:ins w:id="198" w:author="Unknown">
        <w:r w:rsidRPr="00C758D0">
          <w:rPr>
            <w:rFonts w:ascii="Times New Roman" w:hAnsi="Times New Roman" w:cs="Times New Roman"/>
            <w:sz w:val="24"/>
            <w:szCs w:val="24"/>
          </w:rPr>
          <w:t>4) объемной;</w:t>
        </w:r>
      </w:ins>
    </w:p>
    <w:p w14:paraId="66307DA1" w14:textId="77777777" w:rsidR="00EE1C82" w:rsidRPr="00C758D0" w:rsidRDefault="00EE1C82" w:rsidP="007678CD">
      <w:pPr>
        <w:spacing w:after="0" w:line="240" w:lineRule="auto"/>
        <w:ind w:firstLine="720"/>
        <w:rPr>
          <w:ins w:id="199" w:author="Unknown"/>
          <w:rFonts w:ascii="Times New Roman" w:hAnsi="Times New Roman" w:cs="Times New Roman"/>
          <w:sz w:val="24"/>
          <w:szCs w:val="24"/>
        </w:rPr>
      </w:pPr>
      <w:ins w:id="200" w:author="Unknown">
        <w:r w:rsidRPr="00C758D0">
          <w:rPr>
            <w:rFonts w:ascii="Times New Roman" w:hAnsi="Times New Roman" w:cs="Times New Roman"/>
            <w:sz w:val="24"/>
            <w:szCs w:val="24"/>
          </w:rPr>
          <w:t>5) уравновешенной.</w:t>
        </w:r>
      </w:ins>
    </w:p>
    <w:p w14:paraId="6D5068DF" w14:textId="77777777" w:rsidR="00EE1C82" w:rsidRPr="00C758D0" w:rsidRDefault="00EE1C82" w:rsidP="007678CD">
      <w:pPr>
        <w:spacing w:after="0" w:line="240" w:lineRule="auto"/>
        <w:ind w:firstLine="720"/>
        <w:rPr>
          <w:ins w:id="201" w:author="Unknown"/>
          <w:rFonts w:ascii="Times New Roman" w:hAnsi="Times New Roman" w:cs="Times New Roman"/>
          <w:sz w:val="24"/>
          <w:szCs w:val="24"/>
        </w:rPr>
      </w:pPr>
    </w:p>
    <w:p w14:paraId="40D4159E" w14:textId="77777777" w:rsidR="00EE1C82" w:rsidRPr="00C758D0" w:rsidRDefault="00BE7C96" w:rsidP="007678CD">
      <w:pPr>
        <w:spacing w:after="0" w:line="240" w:lineRule="auto"/>
        <w:ind w:firstLine="720"/>
        <w:rPr>
          <w:ins w:id="20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10. </w:t>
      </w:r>
      <w:ins w:id="20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Система сил, линия действия которых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пересекается в одной точке называется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:</w:t>
        </w:r>
      </w:ins>
    </w:p>
    <w:p w14:paraId="234E29BD" w14:textId="77777777" w:rsidR="00EE1C82" w:rsidRPr="00C758D0" w:rsidRDefault="00EE1C82" w:rsidP="007678CD">
      <w:pPr>
        <w:spacing w:after="0" w:line="240" w:lineRule="auto"/>
        <w:ind w:firstLine="720"/>
        <w:rPr>
          <w:ins w:id="204" w:author="Unknown"/>
          <w:rFonts w:ascii="Times New Roman" w:hAnsi="Times New Roman" w:cs="Times New Roman"/>
          <w:sz w:val="24"/>
          <w:szCs w:val="24"/>
        </w:rPr>
      </w:pPr>
      <w:ins w:id="205" w:author="Unknown">
        <w:r w:rsidRPr="00C758D0">
          <w:rPr>
            <w:rFonts w:ascii="Times New Roman" w:hAnsi="Times New Roman" w:cs="Times New Roman"/>
            <w:sz w:val="24"/>
            <w:szCs w:val="24"/>
          </w:rPr>
          <w:t>1) системой сходящихся сил;</w:t>
        </w:r>
      </w:ins>
    </w:p>
    <w:p w14:paraId="08A3FB40" w14:textId="77777777" w:rsidR="00EE1C82" w:rsidRPr="00C758D0" w:rsidRDefault="00EE1C82" w:rsidP="007678CD">
      <w:pPr>
        <w:spacing w:after="0" w:line="240" w:lineRule="auto"/>
        <w:ind w:firstLine="720"/>
        <w:rPr>
          <w:ins w:id="206" w:author="Unknown"/>
          <w:rFonts w:ascii="Times New Roman" w:hAnsi="Times New Roman" w:cs="Times New Roman"/>
          <w:sz w:val="24"/>
          <w:szCs w:val="24"/>
        </w:rPr>
      </w:pPr>
      <w:ins w:id="207" w:author="Unknown">
        <w:r w:rsidRPr="00C758D0">
          <w:rPr>
            <w:rFonts w:ascii="Times New Roman" w:hAnsi="Times New Roman" w:cs="Times New Roman"/>
            <w:sz w:val="24"/>
            <w:szCs w:val="24"/>
          </w:rPr>
          <w:t>2) системой пересекающихся сил;</w:t>
        </w:r>
      </w:ins>
    </w:p>
    <w:p w14:paraId="15EA7396" w14:textId="77777777" w:rsidR="00EE1C82" w:rsidRPr="00C758D0" w:rsidRDefault="00EE1C82" w:rsidP="007678CD">
      <w:pPr>
        <w:spacing w:after="0" w:line="240" w:lineRule="auto"/>
        <w:ind w:firstLine="720"/>
        <w:rPr>
          <w:ins w:id="208" w:author="Unknown"/>
          <w:rFonts w:ascii="Times New Roman" w:hAnsi="Times New Roman" w:cs="Times New Roman"/>
          <w:sz w:val="24"/>
          <w:szCs w:val="24"/>
        </w:rPr>
      </w:pPr>
      <w:ins w:id="209" w:author="Unknown">
        <w:r w:rsidRPr="00C758D0">
          <w:rPr>
            <w:rFonts w:ascii="Times New Roman" w:hAnsi="Times New Roman" w:cs="Times New Roman"/>
            <w:sz w:val="24"/>
            <w:szCs w:val="24"/>
          </w:rPr>
          <w:t>3) системой параллельных сил;</w:t>
        </w:r>
      </w:ins>
    </w:p>
    <w:p w14:paraId="5E60F0D8" w14:textId="77777777" w:rsidR="00EE1C82" w:rsidRPr="00C758D0" w:rsidRDefault="00EE1C82" w:rsidP="007678CD">
      <w:pPr>
        <w:spacing w:after="0" w:line="240" w:lineRule="auto"/>
        <w:ind w:firstLine="720"/>
        <w:rPr>
          <w:ins w:id="210" w:author="Unknown"/>
          <w:rFonts w:ascii="Times New Roman" w:hAnsi="Times New Roman" w:cs="Times New Roman"/>
          <w:sz w:val="24"/>
          <w:szCs w:val="24"/>
        </w:rPr>
      </w:pPr>
      <w:ins w:id="211" w:author="Unknown">
        <w:r w:rsidRPr="00C758D0">
          <w:rPr>
            <w:rFonts w:ascii="Times New Roman" w:hAnsi="Times New Roman" w:cs="Times New Roman"/>
            <w:sz w:val="24"/>
            <w:szCs w:val="24"/>
          </w:rPr>
          <w:t>4) парой сил;</w:t>
        </w:r>
      </w:ins>
    </w:p>
    <w:p w14:paraId="480486E1" w14:textId="77777777" w:rsidR="00EE1C82" w:rsidRPr="00C758D0" w:rsidRDefault="00EE1C82" w:rsidP="007678CD">
      <w:pPr>
        <w:spacing w:after="0" w:line="240" w:lineRule="auto"/>
        <w:ind w:firstLine="720"/>
        <w:rPr>
          <w:ins w:id="212" w:author="Unknown"/>
          <w:rFonts w:ascii="Times New Roman" w:hAnsi="Times New Roman" w:cs="Times New Roman"/>
          <w:sz w:val="24"/>
          <w:szCs w:val="24"/>
        </w:rPr>
      </w:pPr>
      <w:ins w:id="213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произвольно расположенной силой.</w:t>
        </w:r>
      </w:ins>
    </w:p>
    <w:p w14:paraId="70B73B9A" w14:textId="77777777" w:rsidR="00EE1C82" w:rsidRPr="00C758D0" w:rsidRDefault="00EE1C82" w:rsidP="007678CD">
      <w:pPr>
        <w:spacing w:after="0" w:line="240" w:lineRule="auto"/>
        <w:ind w:firstLine="720"/>
        <w:rPr>
          <w:ins w:id="214" w:author="Unknown"/>
          <w:rFonts w:ascii="Times New Roman" w:hAnsi="Times New Roman" w:cs="Times New Roman"/>
          <w:sz w:val="24"/>
          <w:szCs w:val="24"/>
        </w:rPr>
      </w:pPr>
    </w:p>
    <w:p w14:paraId="4076894B" w14:textId="77777777" w:rsidR="00EE1C82" w:rsidRPr="00C758D0" w:rsidRDefault="00BE7C96" w:rsidP="00BE7C96">
      <w:pPr>
        <w:pStyle w:val="af1"/>
        <w:spacing w:after="0"/>
        <w:ind w:left="720"/>
        <w:rPr>
          <w:ins w:id="215" w:author="Unknown"/>
        </w:rPr>
      </w:pPr>
      <w:r w:rsidRPr="00C758D0">
        <w:t>11.</w:t>
      </w:r>
      <w:ins w:id="216" w:author="Unknown">
        <w:r w:rsidR="00EE1C82" w:rsidRPr="00C758D0">
          <w:t xml:space="preserve"> Какой вид связи изображен на рисунке?</w:t>
        </w:r>
      </w:ins>
    </w:p>
    <w:p w14:paraId="1E7DCFF3" w14:textId="77777777" w:rsidR="00EE1C82" w:rsidRPr="00C758D0" w:rsidRDefault="00EE1C82" w:rsidP="007678CD">
      <w:pPr>
        <w:spacing w:after="0" w:line="240" w:lineRule="auto"/>
        <w:ind w:firstLine="720"/>
        <w:rPr>
          <w:ins w:id="21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061AA" wp14:editId="4C2F73AD">
            <wp:extent cx="1200150" cy="1143000"/>
            <wp:effectExtent l="19050" t="0" r="0" b="0"/>
            <wp:docPr id="129" name="Рисунок 265" descr="http://teoretmeh.ru/statika1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teoretmeh.ru/statika1.files/image1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F5E9D" w14:textId="77777777" w:rsidR="00EE1C82" w:rsidRPr="00C758D0" w:rsidRDefault="00EE1C82" w:rsidP="007678CD">
      <w:pPr>
        <w:spacing w:after="0" w:line="240" w:lineRule="auto"/>
        <w:ind w:firstLine="720"/>
        <w:rPr>
          <w:ins w:id="218" w:author="Unknown"/>
          <w:rFonts w:ascii="Times New Roman" w:hAnsi="Times New Roman" w:cs="Times New Roman"/>
          <w:sz w:val="24"/>
          <w:szCs w:val="24"/>
        </w:rPr>
      </w:pPr>
      <w:ins w:id="219" w:author="Unknown">
        <w:r w:rsidRPr="00C758D0">
          <w:rPr>
            <w:rFonts w:ascii="Times New Roman" w:hAnsi="Times New Roman" w:cs="Times New Roman"/>
            <w:sz w:val="24"/>
            <w:szCs w:val="24"/>
          </w:rPr>
          <w:t>1) гладкая поверхность;</w:t>
        </w:r>
      </w:ins>
    </w:p>
    <w:p w14:paraId="0BFD95DD" w14:textId="77777777" w:rsidR="00EE1C82" w:rsidRPr="00C758D0" w:rsidRDefault="00EE1C82" w:rsidP="007678CD">
      <w:pPr>
        <w:spacing w:after="0" w:line="240" w:lineRule="auto"/>
        <w:ind w:firstLine="720"/>
        <w:rPr>
          <w:ins w:id="220" w:author="Unknown"/>
          <w:rFonts w:ascii="Times New Roman" w:hAnsi="Times New Roman" w:cs="Times New Roman"/>
          <w:sz w:val="24"/>
          <w:szCs w:val="24"/>
        </w:rPr>
      </w:pPr>
      <w:ins w:id="221" w:author="Unknown">
        <w:r w:rsidRPr="00C758D0">
          <w:rPr>
            <w:rFonts w:ascii="Times New Roman" w:hAnsi="Times New Roman" w:cs="Times New Roman"/>
            <w:sz w:val="24"/>
            <w:szCs w:val="24"/>
          </w:rPr>
          <w:t>2) плоскость;</w:t>
        </w:r>
      </w:ins>
    </w:p>
    <w:p w14:paraId="1A6AF72F" w14:textId="77777777" w:rsidR="00EE1C82" w:rsidRPr="00C758D0" w:rsidRDefault="00EE1C82" w:rsidP="007678CD">
      <w:pPr>
        <w:spacing w:after="0" w:line="240" w:lineRule="auto"/>
        <w:ind w:firstLine="720"/>
        <w:rPr>
          <w:ins w:id="222" w:author="Unknown"/>
          <w:rFonts w:ascii="Times New Roman" w:hAnsi="Times New Roman" w:cs="Times New Roman"/>
          <w:sz w:val="24"/>
          <w:szCs w:val="24"/>
        </w:rPr>
      </w:pPr>
      <w:ins w:id="223" w:author="Unknown">
        <w:r w:rsidRPr="00C758D0">
          <w:rPr>
            <w:rFonts w:ascii="Times New Roman" w:hAnsi="Times New Roman" w:cs="Times New Roman"/>
            <w:sz w:val="24"/>
            <w:szCs w:val="24"/>
          </w:rPr>
          <w:t>3) подвижный шарнир;</w:t>
        </w:r>
      </w:ins>
    </w:p>
    <w:p w14:paraId="14998CE2" w14:textId="77777777" w:rsidR="00EE1C82" w:rsidRPr="00C758D0" w:rsidRDefault="00EE1C82" w:rsidP="007678CD">
      <w:pPr>
        <w:spacing w:after="0" w:line="240" w:lineRule="auto"/>
        <w:ind w:firstLine="720"/>
        <w:rPr>
          <w:ins w:id="224" w:author="Unknown"/>
          <w:rFonts w:ascii="Times New Roman" w:hAnsi="Times New Roman" w:cs="Times New Roman"/>
          <w:sz w:val="24"/>
          <w:szCs w:val="24"/>
        </w:rPr>
      </w:pPr>
      <w:ins w:id="225" w:author="Unknown">
        <w:r w:rsidRPr="00C758D0">
          <w:rPr>
            <w:rFonts w:ascii="Times New Roman" w:hAnsi="Times New Roman" w:cs="Times New Roman"/>
            <w:sz w:val="24"/>
            <w:szCs w:val="24"/>
          </w:rPr>
          <w:t>4) жесткое защемление;</w:t>
        </w:r>
      </w:ins>
    </w:p>
    <w:p w14:paraId="61BE8687" w14:textId="77777777" w:rsidR="00EE1C82" w:rsidRPr="00C758D0" w:rsidRDefault="00EE1C82" w:rsidP="007678CD">
      <w:pPr>
        <w:spacing w:after="0" w:line="240" w:lineRule="auto"/>
        <w:ind w:firstLine="720"/>
        <w:rPr>
          <w:ins w:id="226" w:author="Unknown"/>
          <w:rFonts w:ascii="Times New Roman" w:hAnsi="Times New Roman" w:cs="Times New Roman"/>
          <w:sz w:val="24"/>
          <w:szCs w:val="24"/>
        </w:rPr>
      </w:pPr>
      <w:ins w:id="227" w:author="Unknown">
        <w:r w:rsidRPr="00C758D0">
          <w:rPr>
            <w:rFonts w:ascii="Times New Roman" w:hAnsi="Times New Roman" w:cs="Times New Roman"/>
            <w:sz w:val="24"/>
            <w:szCs w:val="24"/>
          </w:rPr>
          <w:t>5) поверхность.</w:t>
        </w:r>
      </w:ins>
    </w:p>
    <w:p w14:paraId="653BCD5F" w14:textId="77777777" w:rsidR="00EE1C82" w:rsidRPr="00C758D0" w:rsidRDefault="00EE1C82" w:rsidP="007678CD">
      <w:pPr>
        <w:spacing w:after="0" w:line="240" w:lineRule="auto"/>
        <w:ind w:firstLine="720"/>
        <w:rPr>
          <w:ins w:id="228" w:author="Unknown"/>
          <w:rFonts w:ascii="Times New Roman" w:hAnsi="Times New Roman" w:cs="Times New Roman"/>
          <w:sz w:val="24"/>
          <w:szCs w:val="24"/>
        </w:rPr>
      </w:pPr>
    </w:p>
    <w:p w14:paraId="424297AB" w14:textId="77777777" w:rsidR="00EE1C82" w:rsidRPr="00C758D0" w:rsidRDefault="00BE7C96" w:rsidP="007678CD">
      <w:pPr>
        <w:spacing w:after="0" w:line="240" w:lineRule="auto"/>
        <w:ind w:firstLine="720"/>
        <w:rPr>
          <w:ins w:id="22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12.</w:t>
      </w:r>
      <w:ins w:id="23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Когда деформация тела не учитывается?</w:t>
        </w:r>
      </w:ins>
    </w:p>
    <w:p w14:paraId="0FC15304" w14:textId="77777777" w:rsidR="00EE1C82" w:rsidRPr="00C758D0" w:rsidRDefault="00EE1C82" w:rsidP="007678CD">
      <w:pPr>
        <w:spacing w:after="0" w:line="240" w:lineRule="auto"/>
        <w:ind w:firstLine="720"/>
        <w:rPr>
          <w:ins w:id="231" w:author="Unknown"/>
          <w:rFonts w:ascii="Times New Roman" w:hAnsi="Times New Roman" w:cs="Times New Roman"/>
          <w:sz w:val="24"/>
          <w:szCs w:val="24"/>
        </w:rPr>
      </w:pPr>
      <w:ins w:id="232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при расчете равновесия;</w:t>
        </w:r>
      </w:ins>
    </w:p>
    <w:p w14:paraId="069A7668" w14:textId="77777777" w:rsidR="00EE1C82" w:rsidRPr="00C758D0" w:rsidRDefault="00EE1C82" w:rsidP="007678CD">
      <w:pPr>
        <w:spacing w:after="0" w:line="240" w:lineRule="auto"/>
        <w:ind w:firstLine="720"/>
        <w:rPr>
          <w:ins w:id="233" w:author="Unknown"/>
          <w:rFonts w:ascii="Times New Roman" w:hAnsi="Times New Roman" w:cs="Times New Roman"/>
          <w:sz w:val="24"/>
          <w:szCs w:val="24"/>
        </w:rPr>
      </w:pPr>
      <w:ins w:id="234" w:author="Unknown">
        <w:r w:rsidRPr="00C758D0">
          <w:rPr>
            <w:rFonts w:ascii="Times New Roman" w:hAnsi="Times New Roman" w:cs="Times New Roman"/>
            <w:sz w:val="24"/>
            <w:szCs w:val="24"/>
          </w:rPr>
          <w:t>2) при расчете прочности;</w:t>
        </w:r>
      </w:ins>
    </w:p>
    <w:p w14:paraId="6EBD1EDD" w14:textId="77777777" w:rsidR="00EE1C82" w:rsidRPr="00C758D0" w:rsidRDefault="00EE1C82" w:rsidP="007678CD">
      <w:pPr>
        <w:spacing w:after="0" w:line="240" w:lineRule="auto"/>
        <w:ind w:firstLine="720"/>
        <w:rPr>
          <w:ins w:id="235" w:author="Unknown"/>
          <w:rFonts w:ascii="Times New Roman" w:hAnsi="Times New Roman" w:cs="Times New Roman"/>
          <w:sz w:val="24"/>
          <w:szCs w:val="24"/>
        </w:rPr>
      </w:pPr>
      <w:ins w:id="236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3) при расчете жесткости;</w:t>
        </w:r>
      </w:ins>
    </w:p>
    <w:p w14:paraId="6855EF21" w14:textId="77777777" w:rsidR="00EE1C82" w:rsidRPr="00C758D0" w:rsidRDefault="00EE1C82" w:rsidP="007678CD">
      <w:pPr>
        <w:spacing w:after="0" w:line="240" w:lineRule="auto"/>
        <w:ind w:firstLine="720"/>
        <w:rPr>
          <w:ins w:id="237" w:author="Unknown"/>
          <w:rFonts w:ascii="Times New Roman" w:hAnsi="Times New Roman" w:cs="Times New Roman"/>
          <w:sz w:val="24"/>
          <w:szCs w:val="24"/>
        </w:rPr>
      </w:pPr>
      <w:ins w:id="238" w:author="Unknown">
        <w:r w:rsidRPr="00C758D0">
          <w:rPr>
            <w:rFonts w:ascii="Times New Roman" w:hAnsi="Times New Roman" w:cs="Times New Roman"/>
            <w:sz w:val="24"/>
            <w:szCs w:val="24"/>
          </w:rPr>
          <w:t>4) при расчете устойчивости;</w:t>
        </w:r>
      </w:ins>
    </w:p>
    <w:p w14:paraId="43C3C617" w14:textId="77777777" w:rsidR="00EE1C82" w:rsidRPr="00C758D0" w:rsidRDefault="00EE1C82" w:rsidP="007678CD">
      <w:pPr>
        <w:spacing w:after="0" w:line="240" w:lineRule="auto"/>
        <w:ind w:firstLine="720"/>
        <w:rPr>
          <w:ins w:id="239" w:author="Unknown"/>
          <w:rFonts w:ascii="Times New Roman" w:hAnsi="Times New Roman" w:cs="Times New Roman"/>
          <w:sz w:val="24"/>
          <w:szCs w:val="24"/>
        </w:rPr>
      </w:pPr>
      <w:ins w:id="240" w:author="Unknown">
        <w:r w:rsidRPr="00C758D0">
          <w:rPr>
            <w:rFonts w:ascii="Times New Roman" w:hAnsi="Times New Roman" w:cs="Times New Roman"/>
            <w:sz w:val="24"/>
            <w:szCs w:val="24"/>
          </w:rPr>
          <w:t>5) при определении движения.</w:t>
        </w:r>
      </w:ins>
    </w:p>
    <w:p w14:paraId="489338EC" w14:textId="77777777" w:rsidR="00EE1C82" w:rsidRPr="00C758D0" w:rsidRDefault="00EE1C82" w:rsidP="007678CD">
      <w:pPr>
        <w:spacing w:after="0" w:line="240" w:lineRule="auto"/>
        <w:ind w:firstLine="720"/>
        <w:rPr>
          <w:ins w:id="241" w:author="Unknown"/>
          <w:rFonts w:ascii="Times New Roman" w:hAnsi="Times New Roman" w:cs="Times New Roman"/>
          <w:sz w:val="24"/>
          <w:szCs w:val="24"/>
        </w:rPr>
      </w:pPr>
    </w:p>
    <w:p w14:paraId="52FB8409" w14:textId="77777777" w:rsidR="00EE1C82" w:rsidRPr="00C758D0" w:rsidRDefault="00BE7C96" w:rsidP="007678CD">
      <w:pPr>
        <w:spacing w:after="0" w:line="240" w:lineRule="auto"/>
        <w:ind w:firstLine="720"/>
        <w:rPr>
          <w:ins w:id="24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13.</w:t>
      </w:r>
      <w:ins w:id="243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Основная задача статики:</w:t>
        </w:r>
      </w:ins>
    </w:p>
    <w:p w14:paraId="16051FFE" w14:textId="77777777" w:rsidR="00EE1C82" w:rsidRPr="00C758D0" w:rsidRDefault="00EE1C82" w:rsidP="007678CD">
      <w:pPr>
        <w:spacing w:after="0" w:line="240" w:lineRule="auto"/>
        <w:ind w:firstLine="720"/>
        <w:rPr>
          <w:ins w:id="244" w:author="Unknown"/>
          <w:rFonts w:ascii="Times New Roman" w:hAnsi="Times New Roman" w:cs="Times New Roman"/>
          <w:sz w:val="24"/>
          <w:szCs w:val="24"/>
        </w:rPr>
      </w:pPr>
      <w:ins w:id="245" w:author="Unknown">
        <w:r w:rsidRPr="00C758D0">
          <w:rPr>
            <w:rFonts w:ascii="Times New Roman" w:hAnsi="Times New Roman" w:cs="Times New Roman"/>
            <w:sz w:val="24"/>
            <w:szCs w:val="24"/>
          </w:rPr>
          <w:t>1) определить условия равновесия сил;</w:t>
        </w:r>
      </w:ins>
    </w:p>
    <w:p w14:paraId="5DA91B21" w14:textId="77777777" w:rsidR="00EE1C82" w:rsidRPr="00C758D0" w:rsidRDefault="00EE1C82" w:rsidP="007678CD">
      <w:pPr>
        <w:spacing w:after="0" w:line="240" w:lineRule="auto"/>
        <w:ind w:firstLine="720"/>
        <w:rPr>
          <w:ins w:id="246" w:author="Unknown"/>
          <w:rFonts w:ascii="Times New Roman" w:hAnsi="Times New Roman" w:cs="Times New Roman"/>
          <w:sz w:val="24"/>
          <w:szCs w:val="24"/>
        </w:rPr>
      </w:pPr>
      <w:ins w:id="247" w:author="Unknown">
        <w:r w:rsidRPr="00C758D0">
          <w:rPr>
            <w:rFonts w:ascii="Times New Roman" w:hAnsi="Times New Roman" w:cs="Times New Roman"/>
            <w:sz w:val="24"/>
            <w:szCs w:val="24"/>
          </w:rPr>
          <w:t>2) определить силу;</w:t>
        </w:r>
      </w:ins>
    </w:p>
    <w:p w14:paraId="3B82A23F" w14:textId="77777777" w:rsidR="00EE1C82" w:rsidRPr="00C758D0" w:rsidRDefault="00EE1C82" w:rsidP="007678CD">
      <w:pPr>
        <w:spacing w:after="0" w:line="240" w:lineRule="auto"/>
        <w:ind w:firstLine="720"/>
        <w:rPr>
          <w:ins w:id="248" w:author="Unknown"/>
          <w:rFonts w:ascii="Times New Roman" w:hAnsi="Times New Roman" w:cs="Times New Roman"/>
          <w:sz w:val="24"/>
          <w:szCs w:val="24"/>
        </w:rPr>
      </w:pPr>
      <w:ins w:id="249" w:author="Unknown">
        <w:r w:rsidRPr="00C758D0">
          <w:rPr>
            <w:rFonts w:ascii="Times New Roman" w:hAnsi="Times New Roman" w:cs="Times New Roman"/>
            <w:sz w:val="24"/>
            <w:szCs w:val="24"/>
          </w:rPr>
          <w:t>3) определить сил реакции опор;</w:t>
        </w:r>
      </w:ins>
    </w:p>
    <w:p w14:paraId="1D971BE3" w14:textId="77777777" w:rsidR="00EE1C82" w:rsidRPr="00C758D0" w:rsidRDefault="00EE1C82" w:rsidP="007678CD">
      <w:pPr>
        <w:spacing w:after="0" w:line="240" w:lineRule="auto"/>
        <w:ind w:firstLine="720"/>
        <w:rPr>
          <w:ins w:id="250" w:author="Unknown"/>
          <w:rFonts w:ascii="Times New Roman" w:hAnsi="Times New Roman" w:cs="Times New Roman"/>
          <w:sz w:val="24"/>
          <w:szCs w:val="24"/>
        </w:rPr>
      </w:pPr>
      <w:ins w:id="251" w:author="Unknown">
        <w:r w:rsidRPr="00C758D0">
          <w:rPr>
            <w:rFonts w:ascii="Times New Roman" w:hAnsi="Times New Roman" w:cs="Times New Roman"/>
            <w:sz w:val="24"/>
            <w:szCs w:val="24"/>
          </w:rPr>
          <w:t>4) найти равнодействующую силу;</w:t>
        </w:r>
      </w:ins>
    </w:p>
    <w:p w14:paraId="49159481" w14:textId="77777777" w:rsidR="00EE1C82" w:rsidRPr="00C758D0" w:rsidRDefault="00EE1C82" w:rsidP="007678CD">
      <w:pPr>
        <w:spacing w:after="0" w:line="240" w:lineRule="auto"/>
        <w:ind w:firstLine="720"/>
        <w:rPr>
          <w:ins w:id="252" w:author="Unknown"/>
          <w:rFonts w:ascii="Times New Roman" w:hAnsi="Times New Roman" w:cs="Times New Roman"/>
          <w:sz w:val="24"/>
          <w:szCs w:val="24"/>
        </w:rPr>
      </w:pPr>
      <w:ins w:id="253" w:author="Unknown">
        <w:r w:rsidRPr="00C758D0">
          <w:rPr>
            <w:rFonts w:ascii="Times New Roman" w:hAnsi="Times New Roman" w:cs="Times New Roman"/>
            <w:sz w:val="24"/>
            <w:szCs w:val="24"/>
          </w:rPr>
          <w:t>5) определить абсолютно твердое тело.</w:t>
        </w:r>
      </w:ins>
    </w:p>
    <w:p w14:paraId="5BEEE5D0" w14:textId="77777777" w:rsidR="00EE1C82" w:rsidRPr="00C758D0" w:rsidRDefault="00EE1C82" w:rsidP="007678CD">
      <w:pPr>
        <w:spacing w:after="0" w:line="240" w:lineRule="auto"/>
        <w:ind w:firstLine="720"/>
        <w:rPr>
          <w:ins w:id="254" w:author="Unknown"/>
          <w:rFonts w:ascii="Times New Roman" w:hAnsi="Times New Roman" w:cs="Times New Roman"/>
          <w:sz w:val="24"/>
          <w:szCs w:val="24"/>
        </w:rPr>
      </w:pPr>
    </w:p>
    <w:p w14:paraId="76F34B4E" w14:textId="77777777" w:rsidR="00EE1C82" w:rsidRPr="00C758D0" w:rsidRDefault="00BE7C96" w:rsidP="007678CD">
      <w:pPr>
        <w:spacing w:after="0" w:line="240" w:lineRule="auto"/>
        <w:ind w:firstLine="720"/>
        <w:rPr>
          <w:ins w:id="25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14.</w:t>
      </w:r>
      <w:ins w:id="25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При каком значении угла между линиями действия двух сил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="00EE1C82"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5812C" wp14:editId="5DE96035">
            <wp:extent cx="409575" cy="171450"/>
            <wp:effectExtent l="19050" t="0" r="9525" b="0"/>
            <wp:docPr id="270" name="Рисунок 266" descr="http://teoretmeh.ru/statika1.files/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teoretmeh.ru/statika1.files/image186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57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 их равнодействующая определяется по формуле:</w:t>
        </w:r>
      </w:ins>
    </w:p>
    <w:p w14:paraId="6E9CDB0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58" w:author="Unknown"/>
          <w:rFonts w:ascii="Times New Roman" w:hAnsi="Times New Roman" w:cs="Times New Roman"/>
          <w:sz w:val="24"/>
          <w:szCs w:val="24"/>
        </w:rPr>
      </w:pPr>
      <w:ins w:id="259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CA852" wp14:editId="2F722E2D">
            <wp:extent cx="933450" cy="200025"/>
            <wp:effectExtent l="19050" t="0" r="0" b="0"/>
            <wp:docPr id="271" name="Рисунок 267" descr="http://teoretmeh.ru/statika1.files/image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teoretmeh.ru/statika1.files/image188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0" w:author="Unknown"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</w:ins>
    </w:p>
    <w:p w14:paraId="128AB65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61" w:author="Unknown"/>
          <w:rFonts w:ascii="Times New Roman" w:hAnsi="Times New Roman" w:cs="Times New Roman"/>
          <w:sz w:val="24"/>
          <w:szCs w:val="24"/>
        </w:rPr>
      </w:pPr>
      <w:ins w:id="262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24CC3" wp14:editId="3827BB91">
            <wp:extent cx="752475" cy="161925"/>
            <wp:effectExtent l="0" t="0" r="9525" b="0"/>
            <wp:docPr id="272" name="Рисунок 268" descr="http://teoretmeh.ru/statika1.files/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teoretmeh.ru/statika1.files/image190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3" w:author="Unknown">
        <w:r w:rsidRPr="00C758D0">
          <w:rPr>
            <w:rFonts w:ascii="Times New Roman" w:hAnsi="Times New Roman" w:cs="Times New Roman"/>
            <w:sz w:val="24"/>
            <w:szCs w:val="24"/>
          </w:rPr>
          <w:t>;</w:t>
        </w:r>
      </w:ins>
    </w:p>
    <w:p w14:paraId="6E810C2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64" w:author="Unknown"/>
          <w:rFonts w:ascii="Times New Roman" w:hAnsi="Times New Roman" w:cs="Times New Roman"/>
          <w:sz w:val="24"/>
          <w:szCs w:val="24"/>
        </w:rPr>
      </w:pPr>
      <w:ins w:id="265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384A3" wp14:editId="0A144EB0">
            <wp:extent cx="752475" cy="161925"/>
            <wp:effectExtent l="0" t="0" r="9525" b="0"/>
            <wp:docPr id="273" name="Рисунок 269" descr="http://teoretmeh.ru/statika1.files/image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teoretmeh.ru/statika1.files/image19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6" w:author="Unknown"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67BB2B7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67" w:author="Unknown"/>
          <w:rFonts w:ascii="Times New Roman" w:hAnsi="Times New Roman" w:cs="Times New Roman"/>
          <w:sz w:val="24"/>
          <w:szCs w:val="24"/>
        </w:rPr>
      </w:pPr>
    </w:p>
    <w:p w14:paraId="12809B5B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6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15.</w:t>
      </w:r>
      <w:ins w:id="26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В каких связях перечисленных ниже, реакции всегда направлены по нормали к поверхности?</w:t>
        </w:r>
      </w:ins>
    </w:p>
    <w:p w14:paraId="6AD49AF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70" w:author="Unknown"/>
          <w:rFonts w:ascii="Times New Roman" w:hAnsi="Times New Roman" w:cs="Times New Roman"/>
          <w:sz w:val="24"/>
          <w:szCs w:val="24"/>
        </w:rPr>
      </w:pPr>
      <w:ins w:id="271" w:author="Unknown">
        <w:r w:rsidRPr="00C758D0">
          <w:rPr>
            <w:rFonts w:ascii="Times New Roman" w:hAnsi="Times New Roman" w:cs="Times New Roman"/>
            <w:sz w:val="24"/>
            <w:szCs w:val="24"/>
          </w:rPr>
          <w:t>1) гладкая плоскость;</w:t>
        </w:r>
      </w:ins>
    </w:p>
    <w:p w14:paraId="7949FCA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72" w:author="Unknown"/>
          <w:rFonts w:ascii="Times New Roman" w:hAnsi="Times New Roman" w:cs="Times New Roman"/>
          <w:sz w:val="24"/>
          <w:szCs w:val="24"/>
        </w:rPr>
      </w:pPr>
      <w:ins w:id="273" w:author="Unknown">
        <w:r w:rsidRPr="00C758D0">
          <w:rPr>
            <w:rFonts w:ascii="Times New Roman" w:hAnsi="Times New Roman" w:cs="Times New Roman"/>
            <w:sz w:val="24"/>
            <w:szCs w:val="24"/>
          </w:rPr>
          <w:t>2) гибкая связь;</w:t>
        </w:r>
      </w:ins>
    </w:p>
    <w:p w14:paraId="266F57E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74" w:author="Unknown"/>
          <w:rFonts w:ascii="Times New Roman" w:hAnsi="Times New Roman" w:cs="Times New Roman"/>
          <w:sz w:val="24"/>
          <w:szCs w:val="24"/>
        </w:rPr>
      </w:pPr>
      <w:ins w:id="275" w:author="Unknown">
        <w:r w:rsidRPr="00C758D0">
          <w:rPr>
            <w:rFonts w:ascii="Times New Roman" w:hAnsi="Times New Roman" w:cs="Times New Roman"/>
            <w:sz w:val="24"/>
            <w:szCs w:val="24"/>
          </w:rPr>
          <w:t>3) жесткий стержень;</w:t>
        </w:r>
      </w:ins>
    </w:p>
    <w:p w14:paraId="188D32A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76" w:author="Unknown"/>
          <w:rFonts w:ascii="Times New Roman" w:hAnsi="Times New Roman" w:cs="Times New Roman"/>
          <w:sz w:val="24"/>
          <w:szCs w:val="24"/>
        </w:rPr>
      </w:pPr>
      <w:ins w:id="277" w:author="Unknown">
        <w:r w:rsidRPr="00C758D0">
          <w:rPr>
            <w:rFonts w:ascii="Times New Roman" w:hAnsi="Times New Roman" w:cs="Times New Roman"/>
            <w:sz w:val="24"/>
            <w:szCs w:val="24"/>
          </w:rPr>
          <w:t>4) шероховатая поверхность.</w:t>
        </w:r>
      </w:ins>
    </w:p>
    <w:p w14:paraId="7BDC3D4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78" w:author="Unknown"/>
          <w:rFonts w:ascii="Times New Roman" w:hAnsi="Times New Roman" w:cs="Times New Roman"/>
          <w:sz w:val="24"/>
          <w:szCs w:val="24"/>
        </w:rPr>
      </w:pPr>
    </w:p>
    <w:p w14:paraId="4B27B11F" w14:textId="77777777" w:rsidR="00EE1C82" w:rsidRPr="00C758D0" w:rsidRDefault="00BE7C96" w:rsidP="007678CD">
      <w:pPr>
        <w:spacing w:after="0" w:line="240" w:lineRule="auto"/>
        <w:ind w:firstLine="720"/>
        <w:jc w:val="both"/>
        <w:rPr>
          <w:ins w:id="27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16.</w:t>
      </w:r>
      <w:ins w:id="280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 чему приложена реакция опоры?</w:t>
        </w:r>
      </w:ins>
    </w:p>
    <w:p w14:paraId="4CC2D47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81" w:author="Unknown"/>
          <w:rFonts w:ascii="Times New Roman" w:hAnsi="Times New Roman" w:cs="Times New Roman"/>
          <w:sz w:val="24"/>
          <w:szCs w:val="24"/>
        </w:rPr>
      </w:pPr>
      <w:ins w:id="282" w:author="Unknown">
        <w:r w:rsidRPr="00C758D0">
          <w:rPr>
            <w:rFonts w:ascii="Times New Roman" w:hAnsi="Times New Roman" w:cs="Times New Roman"/>
            <w:sz w:val="24"/>
            <w:szCs w:val="24"/>
          </w:rPr>
          <w:t>1) к самой опоре;</w:t>
        </w:r>
      </w:ins>
    </w:p>
    <w:p w14:paraId="695EC4A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83" w:author="Unknown"/>
          <w:rFonts w:ascii="Times New Roman" w:hAnsi="Times New Roman" w:cs="Times New Roman"/>
          <w:sz w:val="24"/>
          <w:szCs w:val="24"/>
        </w:rPr>
      </w:pPr>
      <w:ins w:id="284" w:author="Unknown">
        <w:r w:rsidRPr="00C758D0">
          <w:rPr>
            <w:rFonts w:ascii="Times New Roman" w:hAnsi="Times New Roman" w:cs="Times New Roman"/>
            <w:sz w:val="24"/>
            <w:szCs w:val="24"/>
          </w:rPr>
          <w:t>2) к опирающемуся телу.</w:t>
        </w:r>
      </w:ins>
    </w:p>
    <w:p w14:paraId="73AA530A" w14:textId="77777777" w:rsidR="00EE1C82" w:rsidRPr="00C758D0" w:rsidRDefault="00EE1C82" w:rsidP="007678CD">
      <w:pPr>
        <w:spacing w:after="0" w:line="240" w:lineRule="auto"/>
        <w:jc w:val="center"/>
        <w:rPr>
          <w:ins w:id="285" w:author="Unknown"/>
          <w:rFonts w:ascii="Times New Roman" w:hAnsi="Times New Roman" w:cs="Times New Roman"/>
          <w:sz w:val="24"/>
          <w:szCs w:val="24"/>
        </w:rPr>
      </w:pPr>
    </w:p>
    <w:p w14:paraId="68409ED1" w14:textId="77777777" w:rsidR="00EE1C82" w:rsidRPr="00C758D0" w:rsidRDefault="00EE1C82" w:rsidP="00ED090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ins w:id="286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2. Равновесие системы сил. Пара сил.</w:t>
        </w:r>
      </w:ins>
    </w:p>
    <w:p w14:paraId="12199F4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287" w:author="Unknown"/>
          <w:rFonts w:ascii="Times New Roman" w:hAnsi="Times New Roman" w:cs="Times New Roman"/>
          <w:sz w:val="24"/>
          <w:szCs w:val="24"/>
        </w:rPr>
      </w:pPr>
      <w:ins w:id="288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7BFF4698" w14:textId="77777777" w:rsidR="00EE1C82" w:rsidRPr="00C758D0" w:rsidRDefault="0025696E" w:rsidP="00C758D0">
      <w:pPr>
        <w:pStyle w:val="af1"/>
        <w:spacing w:before="0" w:beforeAutospacing="0" w:after="0" w:afterAutospacing="0"/>
        <w:ind w:left="644"/>
        <w:jc w:val="both"/>
        <w:rPr>
          <w:ins w:id="289" w:author="Unknown"/>
        </w:rPr>
      </w:pPr>
      <w:r w:rsidRPr="00C758D0">
        <w:t>1.</w:t>
      </w:r>
      <w:ins w:id="290" w:author="Unknown">
        <w:r w:rsidR="00EE1C82" w:rsidRPr="00C758D0">
          <w:t>Какая система сил называется сходящейся?</w:t>
        </w:r>
      </w:ins>
    </w:p>
    <w:p w14:paraId="0B442816" w14:textId="77777777" w:rsidR="00EE1C82" w:rsidRPr="00C758D0" w:rsidRDefault="0025696E" w:rsidP="00C758D0">
      <w:pPr>
        <w:spacing w:after="0" w:line="240" w:lineRule="auto"/>
        <w:ind w:firstLine="720"/>
        <w:jc w:val="both"/>
        <w:rPr>
          <w:ins w:id="291" w:author="Unknown"/>
          <w:rFonts w:ascii="Times New Roman" w:hAnsi="Times New Roman" w:cs="Times New Roman"/>
          <w:sz w:val="24"/>
          <w:szCs w:val="24"/>
        </w:rPr>
      </w:pP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2.</w:t>
      </w:r>
      <w:ins w:id="292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Как определить равнодействующую системы сходящихся сил путем построения силового многоугольника?</w:t>
        </w:r>
      </w:ins>
    </w:p>
    <w:p w14:paraId="50C29900" w14:textId="77777777" w:rsidR="00EE1C82" w:rsidRPr="00C758D0" w:rsidRDefault="008B6560" w:rsidP="007678CD">
      <w:pPr>
        <w:spacing w:after="0" w:line="240" w:lineRule="auto"/>
        <w:ind w:firstLine="709"/>
        <w:rPr>
          <w:ins w:id="293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294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Какие силы называются сходящимися? Как определить их равнодействующую?</w:t>
        </w:r>
      </w:ins>
    </w:p>
    <w:p w14:paraId="54747A01" w14:textId="77777777" w:rsidR="00EE1C82" w:rsidRPr="00C758D0" w:rsidRDefault="008B6560" w:rsidP="007678CD">
      <w:pPr>
        <w:spacing w:after="0" w:line="240" w:lineRule="auto"/>
        <w:ind w:firstLine="709"/>
        <w:rPr>
          <w:ins w:id="29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ins w:id="296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главным вектором плоской системы сил?</w:t>
        </w:r>
      </w:ins>
    </w:p>
    <w:p w14:paraId="13794C83" w14:textId="77777777" w:rsidR="00EE1C82" w:rsidRPr="00C758D0" w:rsidRDefault="008B6560" w:rsidP="007678CD">
      <w:pPr>
        <w:spacing w:after="0" w:line="240" w:lineRule="auto"/>
        <w:ind w:firstLine="709"/>
        <w:rPr>
          <w:ins w:id="29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ins w:id="298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Что называется главным моментом плоской системы сил относительно какого-нибудь центра?</w:t>
        </w:r>
      </w:ins>
    </w:p>
    <w:p w14:paraId="2F78F064" w14:textId="77777777" w:rsidR="00EE1C82" w:rsidRPr="00C758D0" w:rsidRDefault="00EE1C82" w:rsidP="007678CD">
      <w:pPr>
        <w:spacing w:after="0" w:line="240" w:lineRule="auto"/>
        <w:ind w:firstLine="709"/>
        <w:rPr>
          <w:ins w:id="299" w:author="Unknown"/>
          <w:rFonts w:ascii="Times New Roman" w:hAnsi="Times New Roman" w:cs="Times New Roman"/>
          <w:sz w:val="24"/>
          <w:szCs w:val="24"/>
        </w:rPr>
      </w:pPr>
      <w:ins w:id="300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 для произвольной плоской системы сил.</w:t>
        </w:r>
      </w:ins>
    </w:p>
    <w:p w14:paraId="4DAB0C03" w14:textId="77777777" w:rsidR="00EE1C82" w:rsidRPr="00C758D0" w:rsidRDefault="00EE1C82" w:rsidP="007678CD">
      <w:pPr>
        <w:spacing w:after="0" w:line="240" w:lineRule="auto"/>
        <w:ind w:firstLine="709"/>
        <w:rPr>
          <w:ins w:id="301" w:author="Unknown"/>
          <w:rFonts w:ascii="Times New Roman" w:hAnsi="Times New Roman" w:cs="Times New Roman"/>
          <w:sz w:val="24"/>
          <w:szCs w:val="24"/>
        </w:rPr>
      </w:pPr>
      <w:ins w:id="302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 для системы сходящихся сил.</w:t>
        </w:r>
      </w:ins>
    </w:p>
    <w:p w14:paraId="35F8A735" w14:textId="77777777" w:rsidR="00EE1C82" w:rsidRPr="00C758D0" w:rsidRDefault="00EE1C82" w:rsidP="007678CD">
      <w:pPr>
        <w:spacing w:after="0" w:line="240" w:lineRule="auto"/>
        <w:ind w:firstLine="709"/>
        <w:rPr>
          <w:ins w:id="303" w:author="Unknown"/>
          <w:rFonts w:ascii="Times New Roman" w:hAnsi="Times New Roman" w:cs="Times New Roman"/>
          <w:sz w:val="24"/>
          <w:szCs w:val="24"/>
        </w:rPr>
      </w:pPr>
      <w:ins w:id="304" w:author="Unknown">
        <w:r w:rsidRPr="00C758D0">
          <w:rPr>
            <w:rFonts w:ascii="Times New Roman" w:hAnsi="Times New Roman" w:cs="Times New Roman"/>
            <w:sz w:val="24"/>
            <w:szCs w:val="24"/>
          </w:rPr>
          <w:t>- Составьте условие равновесия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для плоской системы параллельных сил.</w:t>
        </w:r>
      </w:ins>
    </w:p>
    <w:p w14:paraId="1F33671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05" w:author="Unknown"/>
          <w:rFonts w:ascii="Times New Roman" w:hAnsi="Times New Roman" w:cs="Times New Roman"/>
          <w:sz w:val="24"/>
          <w:szCs w:val="24"/>
        </w:rPr>
      </w:pPr>
      <w:ins w:id="306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Сформулируйте геометрическое условие равновесия системы сходящихся сил.</w:t>
        </w:r>
      </w:ins>
    </w:p>
    <w:p w14:paraId="1207624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07" w:author="Unknown"/>
          <w:rFonts w:ascii="Times New Roman" w:hAnsi="Times New Roman" w:cs="Times New Roman"/>
          <w:sz w:val="24"/>
          <w:szCs w:val="24"/>
        </w:rPr>
      </w:pPr>
      <w:ins w:id="308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главным вектором системы сил?</w:t>
        </w:r>
      </w:ins>
    </w:p>
    <w:p w14:paraId="4051439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09" w:author="Unknown"/>
          <w:rFonts w:ascii="Times New Roman" w:hAnsi="Times New Roman" w:cs="Times New Roman"/>
          <w:sz w:val="24"/>
          <w:szCs w:val="24"/>
        </w:rPr>
      </w:pPr>
      <w:ins w:id="310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различие между главным вектором и равнодействующей системы сил?</w:t>
        </w:r>
      </w:ins>
    </w:p>
    <w:p w14:paraId="089AA18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11" w:author="Unknown"/>
          <w:rFonts w:ascii="Times New Roman" w:hAnsi="Times New Roman" w:cs="Times New Roman"/>
          <w:sz w:val="24"/>
          <w:szCs w:val="24"/>
        </w:rPr>
      </w:pPr>
      <w:ins w:id="312" w:author="Unknown">
        <w:r w:rsidRPr="00C758D0">
          <w:rPr>
            <w:rFonts w:ascii="Times New Roman" w:hAnsi="Times New Roman" w:cs="Times New Roman"/>
            <w:sz w:val="24"/>
            <w:szCs w:val="24"/>
          </w:rPr>
          <w:t>- Для какой системы сил равнодействующая и главный вектор совпадают?</w:t>
        </w:r>
      </w:ins>
    </w:p>
    <w:p w14:paraId="2F331E7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13" w:author="Unknown"/>
          <w:rFonts w:ascii="Times New Roman" w:hAnsi="Times New Roman" w:cs="Times New Roman"/>
          <w:sz w:val="24"/>
          <w:szCs w:val="24"/>
        </w:rPr>
      </w:pPr>
      <w:ins w:id="314" w:author="Unknown">
        <w:r w:rsidRPr="00C758D0">
          <w:rPr>
            <w:rFonts w:ascii="Times New Roman" w:hAnsi="Times New Roman" w:cs="Times New Roman"/>
            <w:sz w:val="24"/>
            <w:szCs w:val="24"/>
          </w:rPr>
          <w:t>- Назовите методы определения равнодействующей системы сходящихся сил.</w:t>
        </w:r>
      </w:ins>
    </w:p>
    <w:p w14:paraId="5725A3E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15" w:author="Unknown"/>
          <w:rFonts w:ascii="Times New Roman" w:hAnsi="Times New Roman" w:cs="Times New Roman"/>
          <w:sz w:val="24"/>
          <w:szCs w:val="24"/>
        </w:rPr>
      </w:pPr>
      <w:ins w:id="31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выражаются проекции равнодействующей системы сходящихся сил через проекции сил этой системы?</w:t>
        </w:r>
      </w:ins>
    </w:p>
    <w:p w14:paraId="5A0EF1B2" w14:textId="77777777"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317" w:author="Unknown"/>
          <w:rFonts w:ascii="Times New Roman" w:hAnsi="Times New Roman" w:cs="Times New Roman"/>
          <w:sz w:val="24"/>
          <w:szCs w:val="24"/>
        </w:rPr>
      </w:pPr>
      <w:ins w:id="318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- Определите величину силы по известным проекциям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pacing w:val="3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B77E0" wp14:editId="60D2A038">
            <wp:extent cx="123825" cy="161925"/>
            <wp:effectExtent l="19050" t="0" r="9525" b="0"/>
            <wp:docPr id="9940" name="Рисунок 690" descr="http://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9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=3кН; 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pacing w:val="3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596800" wp14:editId="7FF791CD">
            <wp:extent cx="276225" cy="180975"/>
            <wp:effectExtent l="19050" t="0" r="9525" b="0"/>
            <wp:docPr id="9941" name="Рисунок 691" descr="http://teoretmeh.ru/statika2.files/image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teoretmeh.ru/statika2.files/image359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0" w:author="Unknown">
        <w:r w:rsidRPr="00C758D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4кН.</w:t>
        </w:r>
      </w:ins>
    </w:p>
    <w:p w14:paraId="0A5B2CC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21" w:author="Unknown"/>
          <w:rFonts w:ascii="Times New Roman" w:hAnsi="Times New Roman" w:cs="Times New Roman"/>
          <w:sz w:val="24"/>
          <w:szCs w:val="24"/>
        </w:rPr>
      </w:pPr>
      <w:ins w:id="322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модуль и направления силы, если известны ее проекции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A16274" wp14:editId="654AD514">
            <wp:extent cx="123825" cy="161925"/>
            <wp:effectExtent l="19050" t="0" r="9525" b="0"/>
            <wp:docPr id="9942" name="Рисунок 692" descr="http://teoretmeh.ru/statika2.files/image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teoretmeh.ru/statika2.files/image357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3" w:author="Unknown">
        <w:r w:rsidRPr="00C758D0">
          <w:rPr>
            <w:rFonts w:ascii="Times New Roman" w:hAnsi="Times New Roman" w:cs="Times New Roman"/>
            <w:sz w:val="24"/>
            <w:szCs w:val="24"/>
          </w:rPr>
          <w:t>=30H;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D5169" wp14:editId="7F88E742">
            <wp:extent cx="133350" cy="180975"/>
            <wp:effectExtent l="19050" t="0" r="0" b="0"/>
            <wp:docPr id="9943" name="Рисунок 693" descr="http://teoretmeh.ru/statika2.files/image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teoretmeh.ru/statika2.files/image36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24" w:author="Unknown">
        <w:r w:rsidRPr="00C758D0">
          <w:rPr>
            <w:rFonts w:ascii="Times New Roman" w:hAnsi="Times New Roman" w:cs="Times New Roman"/>
            <w:sz w:val="24"/>
            <w:szCs w:val="24"/>
          </w:rPr>
          <w:t>=40H.</w:t>
        </w:r>
      </w:ins>
    </w:p>
    <w:p w14:paraId="66D0C1F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25" w:author="Unknown"/>
          <w:rFonts w:ascii="Times New Roman" w:hAnsi="Times New Roman" w:cs="Times New Roman"/>
          <w:sz w:val="24"/>
          <w:szCs w:val="24"/>
        </w:rPr>
      </w:pPr>
      <w:ins w:id="326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Назовите необходимое и достаточное условие равновесия системы сходящихся сил.</w:t>
        </w:r>
      </w:ins>
    </w:p>
    <w:p w14:paraId="71AD7F4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27" w:author="Unknown"/>
          <w:rFonts w:ascii="Times New Roman" w:hAnsi="Times New Roman" w:cs="Times New Roman"/>
          <w:sz w:val="24"/>
          <w:szCs w:val="24"/>
        </w:rPr>
      </w:pPr>
      <w:ins w:id="328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Какой из силовых многоугольников на рисунке относится к уравновешенной системе сходящихся сил?</w:t>
        </w:r>
      </w:ins>
    </w:p>
    <w:p w14:paraId="27F9F97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29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CBF12" wp14:editId="63DAFC44">
            <wp:extent cx="2524125" cy="1857375"/>
            <wp:effectExtent l="19050" t="0" r="9525" b="0"/>
            <wp:docPr id="9944" name="Рисунок 694" descr="image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image5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3A57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30" w:author="Unknown"/>
          <w:rFonts w:ascii="Times New Roman" w:hAnsi="Times New Roman" w:cs="Times New Roman"/>
          <w:sz w:val="24"/>
          <w:szCs w:val="24"/>
        </w:rPr>
      </w:pPr>
    </w:p>
    <w:p w14:paraId="274EB2C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31" w:author="Unknown"/>
          <w:rFonts w:ascii="Times New Roman" w:hAnsi="Times New Roman" w:cs="Times New Roman"/>
          <w:sz w:val="24"/>
          <w:szCs w:val="24"/>
        </w:rPr>
      </w:pPr>
      <w:ins w:id="332" w:author="Unknown">
        <w:r w:rsidRPr="00C758D0">
          <w:rPr>
            <w:rFonts w:ascii="Times New Roman" w:hAnsi="Times New Roman" w:cs="Times New Roman"/>
            <w:sz w:val="24"/>
            <w:szCs w:val="24"/>
          </w:rPr>
          <w:t>- Возможно ли равновесие трех сходящихся сил, не лежащих в одной плоскости?</w:t>
        </w:r>
      </w:ins>
    </w:p>
    <w:p w14:paraId="112D1DC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33" w:author="Unknown"/>
          <w:rFonts w:ascii="Times New Roman" w:hAnsi="Times New Roman" w:cs="Times New Roman"/>
          <w:sz w:val="24"/>
          <w:szCs w:val="24"/>
        </w:rPr>
      </w:pPr>
      <w:ins w:id="334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Обязательно ли будет находиться в равновесии тело, если на него в одной плоскости действуют три силы и линии их действия пересекаются в одной точке?</w:t>
        </w:r>
      </w:ins>
    </w:p>
    <w:p w14:paraId="0ADC8948" w14:textId="77777777" w:rsidR="00EE1C82" w:rsidRPr="00C758D0" w:rsidRDefault="00EE1C82" w:rsidP="007678CD">
      <w:pPr>
        <w:spacing w:after="0" w:line="240" w:lineRule="auto"/>
        <w:ind w:firstLine="720"/>
        <w:rPr>
          <w:ins w:id="335" w:author="Unknown"/>
          <w:rFonts w:ascii="Times New Roman" w:hAnsi="Times New Roman" w:cs="Times New Roman"/>
          <w:sz w:val="24"/>
          <w:szCs w:val="24"/>
        </w:rPr>
      </w:pPr>
      <w:ins w:id="33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равнодействующей системы сил?</w:t>
        </w:r>
      </w:ins>
    </w:p>
    <w:p w14:paraId="498B39CA" w14:textId="77777777" w:rsidR="00EE1C82" w:rsidRPr="00C758D0" w:rsidRDefault="00EE1C82" w:rsidP="007678CD">
      <w:pPr>
        <w:spacing w:after="0" w:line="240" w:lineRule="auto"/>
        <w:ind w:firstLine="720"/>
        <w:rPr>
          <w:ins w:id="337" w:author="Unknown"/>
          <w:rFonts w:ascii="Times New Roman" w:hAnsi="Times New Roman" w:cs="Times New Roman"/>
          <w:sz w:val="24"/>
          <w:szCs w:val="24"/>
        </w:rPr>
      </w:pPr>
      <w:ins w:id="33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сложить силы:</w:t>
        </w:r>
      </w:ins>
    </w:p>
    <w:p w14:paraId="7D34E1C8" w14:textId="77777777" w:rsidR="00EE1C82" w:rsidRPr="00C758D0" w:rsidRDefault="00EE1C82" w:rsidP="007678CD">
      <w:pPr>
        <w:spacing w:after="0" w:line="240" w:lineRule="auto"/>
        <w:ind w:firstLine="720"/>
        <w:rPr>
          <w:ins w:id="339" w:author="Unknown"/>
          <w:rFonts w:ascii="Times New Roman" w:hAnsi="Times New Roman" w:cs="Times New Roman"/>
          <w:sz w:val="24"/>
          <w:szCs w:val="24"/>
        </w:rPr>
      </w:pPr>
      <w:ins w:id="340" w:author="Unknown">
        <w:r w:rsidRPr="00C758D0">
          <w:rPr>
            <w:rFonts w:ascii="Times New Roman" w:hAnsi="Times New Roman" w:cs="Times New Roman"/>
            <w:sz w:val="24"/>
            <w:szCs w:val="24"/>
          </w:rPr>
          <w:t>а) геометрически,</w:t>
        </w:r>
      </w:ins>
    </w:p>
    <w:p w14:paraId="70C6A8F8" w14:textId="77777777" w:rsidR="00EE1C82" w:rsidRPr="00C758D0" w:rsidRDefault="00EE1C82" w:rsidP="007678CD">
      <w:pPr>
        <w:spacing w:after="0" w:line="240" w:lineRule="auto"/>
        <w:ind w:firstLine="720"/>
        <w:rPr>
          <w:ins w:id="341" w:author="Unknown"/>
          <w:rFonts w:ascii="Times New Roman" w:hAnsi="Times New Roman" w:cs="Times New Roman"/>
          <w:sz w:val="24"/>
          <w:szCs w:val="24"/>
        </w:rPr>
      </w:pPr>
      <w:ins w:id="342" w:author="Unknown">
        <w:r w:rsidRPr="00C758D0">
          <w:rPr>
            <w:rFonts w:ascii="Times New Roman" w:hAnsi="Times New Roman" w:cs="Times New Roman"/>
            <w:sz w:val="24"/>
            <w:szCs w:val="24"/>
          </w:rPr>
          <w:t>б) аналитически?</w:t>
        </w:r>
      </w:ins>
    </w:p>
    <w:p w14:paraId="104D20EA" w14:textId="77777777" w:rsidR="00EE1C82" w:rsidRPr="00C758D0" w:rsidRDefault="00EE1C82" w:rsidP="007678CD">
      <w:pPr>
        <w:spacing w:after="0" w:line="240" w:lineRule="auto"/>
        <w:ind w:firstLine="720"/>
        <w:rPr>
          <w:ins w:id="343" w:author="Unknown"/>
          <w:rFonts w:ascii="Times New Roman" w:hAnsi="Times New Roman" w:cs="Times New Roman"/>
          <w:sz w:val="24"/>
          <w:szCs w:val="24"/>
        </w:rPr>
      </w:pPr>
      <w:ins w:id="34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моментом силы относительно центра на плоскости?</w:t>
        </w:r>
      </w:ins>
    </w:p>
    <w:p w14:paraId="79F47D5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45" w:author="Unknown"/>
          <w:rFonts w:ascii="Times New Roman" w:hAnsi="Times New Roman" w:cs="Times New Roman"/>
          <w:sz w:val="24"/>
          <w:szCs w:val="24"/>
        </w:rPr>
      </w:pPr>
      <w:ins w:id="34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система сил называется парой?</w:t>
        </w:r>
      </w:ins>
    </w:p>
    <w:p w14:paraId="337A0FC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47" w:author="Unknown"/>
          <w:rFonts w:ascii="Times New Roman" w:hAnsi="Times New Roman" w:cs="Times New Roman"/>
          <w:sz w:val="24"/>
          <w:szCs w:val="24"/>
        </w:rPr>
      </w:pPr>
      <w:ins w:id="348" w:author="Unknown">
        <w:r w:rsidRPr="00C758D0">
          <w:rPr>
            <w:rFonts w:ascii="Times New Roman" w:hAnsi="Times New Roman" w:cs="Times New Roman"/>
            <w:sz w:val="24"/>
            <w:szCs w:val="24"/>
          </w:rPr>
          <w:t>- Можно ли заменить действие пары сил на тело одной силой?</w:t>
        </w:r>
      </w:ins>
    </w:p>
    <w:p w14:paraId="6CBC521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49" w:author="Unknown"/>
          <w:rFonts w:ascii="Times New Roman" w:hAnsi="Times New Roman" w:cs="Times New Roman"/>
          <w:sz w:val="24"/>
          <w:szCs w:val="24"/>
        </w:rPr>
      </w:pPr>
      <w:ins w:id="350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такое момент пары?</w:t>
        </w:r>
      </w:ins>
    </w:p>
    <w:p w14:paraId="0FA5D51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51" w:author="Unknown"/>
          <w:rFonts w:ascii="Times New Roman" w:hAnsi="Times New Roman" w:cs="Times New Roman"/>
          <w:sz w:val="24"/>
          <w:szCs w:val="24"/>
        </w:rPr>
      </w:pPr>
      <w:ins w:id="35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плоскость называется плоскостью действия пары?</w:t>
        </w:r>
      </w:ins>
    </w:p>
    <w:p w14:paraId="67EC5E5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53" w:author="Unknown"/>
          <w:rFonts w:ascii="Times New Roman" w:hAnsi="Times New Roman" w:cs="Times New Roman"/>
          <w:sz w:val="24"/>
          <w:szCs w:val="24"/>
        </w:rPr>
      </w:pPr>
      <w:ins w:id="35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пары называются эквивалентными?</w:t>
        </w:r>
      </w:ins>
    </w:p>
    <w:p w14:paraId="71ED30E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55" w:author="Unknown"/>
          <w:rFonts w:ascii="Times New Roman" w:hAnsi="Times New Roman" w:cs="Times New Roman"/>
          <w:sz w:val="24"/>
          <w:szCs w:val="24"/>
        </w:rPr>
      </w:pPr>
      <w:ins w:id="35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плечом пары?</w:t>
        </w:r>
      </w:ins>
    </w:p>
    <w:p w14:paraId="33794E2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57" w:author="Unknown"/>
          <w:rFonts w:ascii="Times New Roman" w:hAnsi="Times New Roman" w:cs="Times New Roman"/>
          <w:sz w:val="24"/>
          <w:szCs w:val="24"/>
        </w:rPr>
      </w:pPr>
      <w:ins w:id="358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векторную и скалярную зависимости между элементами пары.</w:t>
        </w:r>
      </w:ins>
    </w:p>
    <w:p w14:paraId="4FB8185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59" w:author="Unknown"/>
          <w:rFonts w:ascii="Times New Roman" w:hAnsi="Times New Roman" w:cs="Times New Roman"/>
          <w:sz w:val="24"/>
          <w:szCs w:val="24"/>
        </w:rPr>
      </w:pPr>
      <w:ins w:id="360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пара сил не имеет равнодействующей?</w:t>
        </w:r>
      </w:ins>
    </w:p>
    <w:p w14:paraId="648AAA3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61" w:author="Unknown"/>
          <w:rFonts w:ascii="Times New Roman" w:hAnsi="Times New Roman" w:cs="Times New Roman"/>
          <w:sz w:val="24"/>
          <w:szCs w:val="24"/>
        </w:rPr>
      </w:pPr>
      <w:ins w:id="36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Каким образом можно уравновесить действие на тело пары сил?</w:t>
        </w:r>
      </w:ins>
    </w:p>
    <w:p w14:paraId="36B07C9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63" w:author="Unknown"/>
          <w:rFonts w:ascii="Times New Roman" w:hAnsi="Times New Roman" w:cs="Times New Roman"/>
          <w:sz w:val="24"/>
          <w:szCs w:val="24"/>
        </w:rPr>
      </w:pPr>
      <w:ins w:id="364" w:author="Unknown"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- Изменятся ли моменты пар сил, если положения сил, показанные на рис.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pacing w:val="-2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, изменить на положения, показанные на рис.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pacing w:val="-2"/>
            <w:sz w:val="24"/>
            <w:szCs w:val="24"/>
          </w:rPr>
          <w:t>б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?</w:t>
        </w:r>
      </w:ins>
    </w:p>
    <w:p w14:paraId="2BA93FD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65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 wp14:anchorId="630C97AA" wp14:editId="7523423A">
            <wp:extent cx="2343150" cy="1733550"/>
            <wp:effectExtent l="19050" t="0" r="0" b="0"/>
            <wp:docPr id="9945" name="Рисунок 695" descr="image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image5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30CC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66" w:author="Unknown"/>
          <w:rFonts w:ascii="Times New Roman" w:hAnsi="Times New Roman" w:cs="Times New Roman"/>
          <w:sz w:val="24"/>
          <w:szCs w:val="24"/>
        </w:rPr>
      </w:pPr>
      <w:ins w:id="36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пары называются эквивалентными?</w:t>
        </w:r>
      </w:ins>
    </w:p>
    <w:p w14:paraId="6B0DD07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68" w:author="Unknown"/>
          <w:rFonts w:ascii="Times New Roman" w:hAnsi="Times New Roman" w:cs="Times New Roman"/>
          <w:sz w:val="24"/>
          <w:szCs w:val="24"/>
        </w:rPr>
      </w:pPr>
      <w:ins w:id="369" w:author="Unknown">
        <w:r w:rsidRPr="00C758D0">
          <w:rPr>
            <w:rFonts w:ascii="Times New Roman" w:hAnsi="Times New Roman" w:cs="Times New Roman"/>
            <w:sz w:val="24"/>
            <w:szCs w:val="24"/>
          </w:rPr>
          <w:t>- Эквивалентны ли пары сил, изображенные на рисунке?</w:t>
        </w:r>
      </w:ins>
    </w:p>
    <w:p w14:paraId="0C03121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0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B0935E" wp14:editId="6512775B">
            <wp:extent cx="2009775" cy="1714500"/>
            <wp:effectExtent l="19050" t="0" r="9525" b="0"/>
            <wp:docPr id="9946" name="Рисунок 696" descr="image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image5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AB4E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1" w:author="Unknown"/>
          <w:rFonts w:ascii="Times New Roman" w:hAnsi="Times New Roman" w:cs="Times New Roman"/>
          <w:sz w:val="24"/>
          <w:szCs w:val="24"/>
        </w:rPr>
      </w:pPr>
      <w:ins w:id="37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Каким образом производится сложение пар сил?</w:t>
        </w:r>
      </w:ins>
    </w:p>
    <w:p w14:paraId="1D5A0D7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3" w:author="Unknown"/>
          <w:rFonts w:ascii="Times New Roman" w:hAnsi="Times New Roman" w:cs="Times New Roman"/>
          <w:sz w:val="24"/>
          <w:szCs w:val="24"/>
        </w:rPr>
      </w:pPr>
      <w:ins w:id="374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условие равновесия пар сил.</w:t>
        </w:r>
      </w:ins>
    </w:p>
    <w:p w14:paraId="22C3F75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5" w:author="Unknown"/>
          <w:rFonts w:ascii="Times New Roman" w:hAnsi="Times New Roman" w:cs="Times New Roman"/>
          <w:sz w:val="24"/>
          <w:szCs w:val="24"/>
        </w:rPr>
      </w:pPr>
      <w:ins w:id="376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Какие уравнения и сколько их можно составить для уравновешенной плоской системы сходящихся сил?</w:t>
        </w:r>
      </w:ins>
    </w:p>
    <w:p w14:paraId="52F454F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7" w:author="Unknown"/>
          <w:rFonts w:ascii="Times New Roman" w:hAnsi="Times New Roman" w:cs="Times New Roman"/>
          <w:sz w:val="24"/>
          <w:szCs w:val="24"/>
        </w:rPr>
      </w:pPr>
      <w:ins w:id="37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характеризуется действие пары сил на твердое тело?</w:t>
        </w:r>
      </w:ins>
    </w:p>
    <w:p w14:paraId="026B6BF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79" w:author="Unknown"/>
          <w:rFonts w:ascii="Times New Roman" w:hAnsi="Times New Roman" w:cs="Times New Roman"/>
          <w:sz w:val="24"/>
          <w:szCs w:val="24"/>
        </w:rPr>
      </w:pPr>
      <w:ins w:id="38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направлен вектор момента пары сил?</w:t>
        </w:r>
      </w:ins>
    </w:p>
    <w:p w14:paraId="6E1957A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81" w:author="Unknown"/>
          <w:rFonts w:ascii="Times New Roman" w:hAnsi="Times New Roman" w:cs="Times New Roman"/>
          <w:sz w:val="24"/>
          <w:szCs w:val="24"/>
        </w:rPr>
      </w:pPr>
      <w:ins w:id="38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определяются моменты пар сил, лежащих в одной плоскости?</w:t>
        </w:r>
      </w:ins>
    </w:p>
    <w:p w14:paraId="5D440CE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83" w:author="Unknown"/>
          <w:rFonts w:ascii="Times New Roman" w:hAnsi="Times New Roman" w:cs="Times New Roman"/>
          <w:sz w:val="24"/>
          <w:szCs w:val="24"/>
        </w:rPr>
      </w:pPr>
      <w:ins w:id="384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можно уравновесить заданную пару сил?</w:t>
        </w:r>
      </w:ins>
    </w:p>
    <w:p w14:paraId="16B051C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85" w:author="Unknown"/>
          <w:rFonts w:ascii="Times New Roman" w:hAnsi="Times New Roman" w:cs="Times New Roman"/>
          <w:sz w:val="24"/>
          <w:szCs w:val="24"/>
        </w:rPr>
      </w:pPr>
      <w:ins w:id="386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теоремы об эквивалентности пар.</w:t>
        </w:r>
      </w:ins>
    </w:p>
    <w:p w14:paraId="053E71A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87" w:author="Unknown"/>
          <w:rFonts w:ascii="Times New Roman" w:hAnsi="Times New Roman" w:cs="Times New Roman"/>
          <w:sz w:val="24"/>
          <w:szCs w:val="24"/>
        </w:rPr>
      </w:pPr>
      <w:ins w:id="388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результирующей парой?</w:t>
        </w:r>
      </w:ins>
    </w:p>
    <w:p w14:paraId="4799C64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89" w:author="Unknown"/>
          <w:rFonts w:ascii="Times New Roman" w:hAnsi="Times New Roman" w:cs="Times New Roman"/>
          <w:sz w:val="24"/>
          <w:szCs w:val="24"/>
        </w:rPr>
      </w:pPr>
      <w:ins w:id="390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для определения результирующей системы пар.</w:t>
        </w:r>
      </w:ins>
    </w:p>
    <w:p w14:paraId="7158E37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91" w:author="Unknown"/>
          <w:rFonts w:ascii="Times New Roman" w:hAnsi="Times New Roman" w:cs="Times New Roman"/>
          <w:sz w:val="24"/>
          <w:szCs w:val="24"/>
        </w:rPr>
      </w:pPr>
      <w:ins w:id="392" w:author="Unknown">
        <w:r w:rsidRPr="00C758D0">
          <w:rPr>
            <w:rFonts w:ascii="Times New Roman" w:hAnsi="Times New Roman" w:cs="Times New Roman"/>
            <w:sz w:val="24"/>
            <w:szCs w:val="24"/>
          </w:rPr>
          <w:t>- Назовите условия равновесия плоской системы пар.</w:t>
        </w:r>
      </w:ins>
    </w:p>
    <w:p w14:paraId="7A1A48B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93" w:author="Unknown"/>
          <w:rFonts w:ascii="Times New Roman" w:hAnsi="Times New Roman" w:cs="Times New Roman"/>
          <w:sz w:val="24"/>
          <w:szCs w:val="24"/>
        </w:rPr>
      </w:pPr>
      <w:ins w:id="394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плоская система сил приводится к равнодействующей?  </w:t>
        </w:r>
      </w:ins>
    </w:p>
    <w:p w14:paraId="5D65105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95" w:author="Unknown"/>
          <w:rFonts w:ascii="Times New Roman" w:hAnsi="Times New Roman" w:cs="Times New Roman"/>
          <w:sz w:val="24"/>
          <w:szCs w:val="24"/>
        </w:rPr>
      </w:pPr>
      <w:ins w:id="39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такое момент силы относительно точки?</w:t>
        </w:r>
      </w:ins>
    </w:p>
    <w:p w14:paraId="092FB9F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97" w:author="Unknown"/>
          <w:rFonts w:ascii="Times New Roman" w:hAnsi="Times New Roman" w:cs="Times New Roman"/>
          <w:sz w:val="24"/>
          <w:szCs w:val="24"/>
        </w:rPr>
      </w:pPr>
      <w:ins w:id="398" w:author="Unknown">
        <w:r w:rsidRPr="00C758D0">
          <w:rPr>
            <w:rFonts w:ascii="Times New Roman" w:hAnsi="Times New Roman" w:cs="Times New Roman"/>
            <w:sz w:val="24"/>
            <w:szCs w:val="24"/>
          </w:rPr>
          <w:t>- Будет ли изменяться момент силы относительно точки, если, не меняя направления, переносить силу вдоль линии ее действия?</w:t>
        </w:r>
      </w:ins>
    </w:p>
    <w:p w14:paraId="06FCDCB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399" w:author="Unknown"/>
          <w:rFonts w:ascii="Times New Roman" w:hAnsi="Times New Roman" w:cs="Times New Roman"/>
          <w:sz w:val="24"/>
          <w:szCs w:val="24"/>
        </w:rPr>
      </w:pPr>
      <w:ins w:id="40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условие выполняется, когда рычаг находится в покое?</w:t>
        </w:r>
      </w:ins>
    </w:p>
    <w:p w14:paraId="2DAD337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01" w:author="Unknown"/>
          <w:rFonts w:ascii="Times New Roman" w:hAnsi="Times New Roman" w:cs="Times New Roman"/>
          <w:sz w:val="24"/>
          <w:szCs w:val="24"/>
        </w:rPr>
      </w:pPr>
    </w:p>
    <w:p w14:paraId="689C899D" w14:textId="77777777" w:rsidR="00EE1C82" w:rsidRPr="00C758D0" w:rsidRDefault="00EE1C82" w:rsidP="007678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8583203" w14:textId="77777777" w:rsidR="008B6560" w:rsidRPr="00C758D0" w:rsidRDefault="008B6560" w:rsidP="008B6560">
      <w:pPr>
        <w:spacing w:after="0" w:line="240" w:lineRule="auto"/>
        <w:ind w:firstLine="720"/>
        <w:jc w:val="center"/>
        <w:rPr>
          <w:ins w:id="40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14:paraId="4A837F19" w14:textId="77777777" w:rsidR="00EE1C82" w:rsidRPr="00C758D0" w:rsidRDefault="00EE1C82" w:rsidP="007678CD">
      <w:pPr>
        <w:spacing w:after="0" w:line="240" w:lineRule="auto"/>
        <w:ind w:firstLine="720"/>
        <w:rPr>
          <w:ins w:id="403" w:author="Unknown"/>
          <w:rFonts w:ascii="Times New Roman" w:hAnsi="Times New Roman" w:cs="Times New Roman"/>
          <w:sz w:val="24"/>
          <w:szCs w:val="24"/>
        </w:rPr>
      </w:pPr>
      <w:ins w:id="40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Чтобы определить момент силы необходимо знать:</w:t>
        </w:r>
      </w:ins>
    </w:p>
    <w:p w14:paraId="31AFAC0A" w14:textId="77777777" w:rsidR="00EE1C82" w:rsidRPr="00C758D0" w:rsidRDefault="00EE1C82" w:rsidP="007678CD">
      <w:pPr>
        <w:spacing w:after="0" w:line="240" w:lineRule="auto"/>
        <w:ind w:firstLine="720"/>
        <w:rPr>
          <w:ins w:id="405" w:author="Unknown"/>
          <w:rFonts w:ascii="Times New Roman" w:hAnsi="Times New Roman" w:cs="Times New Roman"/>
          <w:sz w:val="24"/>
          <w:szCs w:val="24"/>
        </w:rPr>
      </w:pPr>
      <w:ins w:id="406" w:author="Unknown">
        <w:r w:rsidRPr="00C758D0">
          <w:rPr>
            <w:rFonts w:ascii="Times New Roman" w:hAnsi="Times New Roman" w:cs="Times New Roman"/>
            <w:sz w:val="24"/>
            <w:szCs w:val="24"/>
          </w:rPr>
          <w:t>1) силу и плечо силы;</w:t>
        </w:r>
      </w:ins>
    </w:p>
    <w:p w14:paraId="3B67B9D3" w14:textId="77777777" w:rsidR="00EE1C82" w:rsidRPr="00C758D0" w:rsidRDefault="00EE1C82" w:rsidP="007678CD">
      <w:pPr>
        <w:spacing w:after="0" w:line="240" w:lineRule="auto"/>
        <w:ind w:firstLine="720"/>
        <w:rPr>
          <w:ins w:id="407" w:author="Unknown"/>
          <w:rFonts w:ascii="Times New Roman" w:hAnsi="Times New Roman" w:cs="Times New Roman"/>
          <w:sz w:val="24"/>
          <w:szCs w:val="24"/>
        </w:rPr>
      </w:pPr>
      <w:ins w:id="408" w:author="Unknown">
        <w:r w:rsidRPr="00C758D0">
          <w:rPr>
            <w:rFonts w:ascii="Times New Roman" w:hAnsi="Times New Roman" w:cs="Times New Roman"/>
            <w:sz w:val="24"/>
            <w:szCs w:val="24"/>
          </w:rPr>
          <w:t>2) плечо силы;</w:t>
        </w:r>
      </w:ins>
    </w:p>
    <w:p w14:paraId="1550A45A" w14:textId="77777777" w:rsidR="00EE1C82" w:rsidRPr="00C758D0" w:rsidRDefault="00EE1C82" w:rsidP="007678CD">
      <w:pPr>
        <w:spacing w:after="0" w:line="240" w:lineRule="auto"/>
        <w:ind w:firstLine="720"/>
        <w:rPr>
          <w:ins w:id="409" w:author="Unknown"/>
          <w:rFonts w:ascii="Times New Roman" w:hAnsi="Times New Roman" w:cs="Times New Roman"/>
          <w:sz w:val="24"/>
          <w:szCs w:val="24"/>
        </w:rPr>
      </w:pPr>
      <w:ins w:id="410" w:author="Unknown">
        <w:r w:rsidRPr="00C758D0">
          <w:rPr>
            <w:rFonts w:ascii="Times New Roman" w:hAnsi="Times New Roman" w:cs="Times New Roman"/>
            <w:sz w:val="24"/>
            <w:szCs w:val="24"/>
          </w:rPr>
          <w:t>3) направление силы;</w:t>
        </w:r>
      </w:ins>
    </w:p>
    <w:p w14:paraId="51BDDC39" w14:textId="77777777" w:rsidR="00EE1C82" w:rsidRPr="00C758D0" w:rsidRDefault="00EE1C82" w:rsidP="007678CD">
      <w:pPr>
        <w:spacing w:after="0" w:line="240" w:lineRule="auto"/>
        <w:ind w:firstLine="720"/>
        <w:rPr>
          <w:ins w:id="411" w:author="Unknown"/>
          <w:rFonts w:ascii="Times New Roman" w:hAnsi="Times New Roman" w:cs="Times New Roman"/>
          <w:sz w:val="24"/>
          <w:szCs w:val="24"/>
        </w:rPr>
      </w:pPr>
      <w:ins w:id="412" w:author="Unknown">
        <w:r w:rsidRPr="00C758D0">
          <w:rPr>
            <w:rFonts w:ascii="Times New Roman" w:hAnsi="Times New Roman" w:cs="Times New Roman"/>
            <w:sz w:val="24"/>
            <w:szCs w:val="24"/>
          </w:rPr>
          <w:t>4) пару сил;</w:t>
        </w:r>
      </w:ins>
    </w:p>
    <w:p w14:paraId="7BB65424" w14:textId="77777777" w:rsidR="00EE1C82" w:rsidRPr="00C758D0" w:rsidRDefault="00EE1C82" w:rsidP="007678CD">
      <w:pPr>
        <w:spacing w:after="0" w:line="240" w:lineRule="auto"/>
        <w:ind w:firstLine="720"/>
        <w:rPr>
          <w:ins w:id="413" w:author="Unknown"/>
          <w:rFonts w:ascii="Times New Roman" w:hAnsi="Times New Roman" w:cs="Times New Roman"/>
          <w:sz w:val="24"/>
          <w:szCs w:val="24"/>
        </w:rPr>
      </w:pPr>
      <w:ins w:id="414" w:author="Unknown">
        <w:r w:rsidRPr="00C758D0">
          <w:rPr>
            <w:rFonts w:ascii="Times New Roman" w:hAnsi="Times New Roman" w:cs="Times New Roman"/>
            <w:sz w:val="24"/>
            <w:szCs w:val="24"/>
          </w:rPr>
          <w:t>5) расстояние и силу.</w:t>
        </w:r>
      </w:ins>
    </w:p>
    <w:p w14:paraId="1CC6D653" w14:textId="77777777" w:rsidR="00EE1C82" w:rsidRPr="00C758D0" w:rsidRDefault="00EE1C82" w:rsidP="007678CD">
      <w:pPr>
        <w:spacing w:after="0" w:line="240" w:lineRule="auto"/>
        <w:ind w:firstLine="720"/>
        <w:rPr>
          <w:ins w:id="415" w:author="Unknown"/>
          <w:rFonts w:ascii="Times New Roman" w:hAnsi="Times New Roman" w:cs="Times New Roman"/>
          <w:sz w:val="24"/>
          <w:szCs w:val="24"/>
        </w:rPr>
      </w:pPr>
    </w:p>
    <w:p w14:paraId="131901B3" w14:textId="77777777" w:rsidR="00EE1C82" w:rsidRPr="00C758D0" w:rsidRDefault="00EE1C82" w:rsidP="007678CD">
      <w:pPr>
        <w:spacing w:after="0" w:line="240" w:lineRule="auto"/>
        <w:ind w:firstLine="720"/>
        <w:rPr>
          <w:ins w:id="416" w:author="Unknown"/>
          <w:rFonts w:ascii="Times New Roman" w:hAnsi="Times New Roman" w:cs="Times New Roman"/>
          <w:sz w:val="24"/>
          <w:szCs w:val="24"/>
        </w:rPr>
      </w:pPr>
      <w:ins w:id="417" w:author="Unknown">
        <w:r w:rsidRPr="00C758D0">
          <w:rPr>
            <w:rFonts w:ascii="Times New Roman" w:hAnsi="Times New Roman" w:cs="Times New Roman"/>
            <w:sz w:val="24"/>
            <w:szCs w:val="24"/>
          </w:rPr>
          <w:t>- В многоугольнике сил, какой вектор изображает равнодействующую силу</w:t>
        </w:r>
      </w:ins>
    </w:p>
    <w:p w14:paraId="4162F7CF" w14:textId="77777777" w:rsidR="00EE1C82" w:rsidRPr="00C758D0" w:rsidRDefault="00EE1C82" w:rsidP="007678CD">
      <w:pPr>
        <w:spacing w:after="0" w:line="240" w:lineRule="auto"/>
        <w:ind w:firstLine="720"/>
        <w:rPr>
          <w:ins w:id="41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9C1B7" wp14:editId="2A095349">
            <wp:extent cx="1447800" cy="1066800"/>
            <wp:effectExtent l="19050" t="0" r="0" b="0"/>
            <wp:docPr id="9952" name="Рисунок 702" descr="http://teoretmeh.ru/statika2.files/image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teoretmeh.ru/statika2.files/image37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99A7E" w14:textId="77777777" w:rsidR="00EE1C82" w:rsidRPr="00C758D0" w:rsidRDefault="00EE1C82" w:rsidP="007678CD">
      <w:pPr>
        <w:spacing w:after="0" w:line="240" w:lineRule="auto"/>
        <w:ind w:firstLine="720"/>
        <w:rPr>
          <w:ins w:id="419" w:author="Unknown"/>
          <w:rFonts w:ascii="Times New Roman" w:hAnsi="Times New Roman" w:cs="Times New Roman"/>
          <w:sz w:val="24"/>
          <w:szCs w:val="24"/>
        </w:rPr>
      </w:pPr>
      <w:ins w:id="420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CEE23" wp14:editId="4AD88DA8">
            <wp:extent cx="228600" cy="171450"/>
            <wp:effectExtent l="19050" t="0" r="0" b="0"/>
            <wp:docPr id="9953" name="Рисунок 703" descr="http://teoretmeh.ru/statika2.files/image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teoretmeh.ru/statika2.files/image376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88288" w14:textId="77777777" w:rsidR="00EE1C82" w:rsidRPr="00C758D0" w:rsidRDefault="00EE1C82" w:rsidP="007678CD">
      <w:pPr>
        <w:spacing w:after="0" w:line="240" w:lineRule="auto"/>
        <w:ind w:firstLine="720"/>
        <w:rPr>
          <w:ins w:id="421" w:author="Unknown"/>
          <w:rFonts w:ascii="Times New Roman" w:hAnsi="Times New Roman" w:cs="Times New Roman"/>
          <w:sz w:val="24"/>
          <w:szCs w:val="24"/>
        </w:rPr>
      </w:pPr>
      <w:ins w:id="422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F30CF" wp14:editId="71C059AD">
            <wp:extent cx="219075" cy="171450"/>
            <wp:effectExtent l="19050" t="0" r="9525" b="0"/>
            <wp:docPr id="9954" name="Рисунок 704" descr="http://teoretmeh.ru/statika2.files/image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teoretmeh.ru/statika2.files/image37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45C11" w14:textId="77777777" w:rsidR="00EE1C82" w:rsidRPr="00C758D0" w:rsidRDefault="00EE1C82" w:rsidP="007678CD">
      <w:pPr>
        <w:spacing w:after="0" w:line="240" w:lineRule="auto"/>
        <w:ind w:firstLine="720"/>
        <w:rPr>
          <w:ins w:id="423" w:author="Unknown"/>
          <w:rFonts w:ascii="Times New Roman" w:hAnsi="Times New Roman" w:cs="Times New Roman"/>
          <w:sz w:val="24"/>
          <w:szCs w:val="24"/>
        </w:rPr>
      </w:pPr>
      <w:ins w:id="424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D3203" wp14:editId="75B49A24">
            <wp:extent cx="219075" cy="171450"/>
            <wp:effectExtent l="19050" t="0" r="9525" b="0"/>
            <wp:docPr id="9955" name="Рисунок 705" descr="http://teoretmeh.ru/statika2.files/image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teoretmeh.ru/statika2.files/image38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CEF04" w14:textId="77777777" w:rsidR="00EE1C82" w:rsidRPr="00C758D0" w:rsidRDefault="00EE1C82" w:rsidP="007678CD">
      <w:pPr>
        <w:spacing w:after="0" w:line="240" w:lineRule="auto"/>
        <w:ind w:firstLine="720"/>
        <w:rPr>
          <w:ins w:id="425" w:author="Unknown"/>
          <w:rFonts w:ascii="Times New Roman" w:hAnsi="Times New Roman" w:cs="Times New Roman"/>
          <w:sz w:val="24"/>
          <w:szCs w:val="24"/>
        </w:rPr>
      </w:pPr>
      <w:ins w:id="426" w:author="Unknown">
        <w:r w:rsidRPr="00C758D0">
          <w:rPr>
            <w:rFonts w:ascii="Times New Roman" w:hAnsi="Times New Roman" w:cs="Times New Roman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8A5D6D" wp14:editId="532EEC4C">
            <wp:extent cx="219075" cy="171450"/>
            <wp:effectExtent l="19050" t="0" r="9525" b="0"/>
            <wp:docPr id="9956" name="Рисунок 706" descr="http://teoretmeh.ru/statika2.files/image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teoretmeh.ru/statika2.files/image3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A233B" w14:textId="77777777" w:rsidR="00EE1C82" w:rsidRPr="00C758D0" w:rsidRDefault="00EE1C82" w:rsidP="007678CD">
      <w:pPr>
        <w:spacing w:after="0" w:line="240" w:lineRule="auto"/>
        <w:ind w:firstLine="720"/>
        <w:rPr>
          <w:ins w:id="427" w:author="Unknown"/>
          <w:rFonts w:ascii="Times New Roman" w:hAnsi="Times New Roman" w:cs="Times New Roman"/>
          <w:sz w:val="24"/>
          <w:szCs w:val="24"/>
        </w:rPr>
      </w:pPr>
      <w:ins w:id="428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C074F" wp14:editId="16214A87">
            <wp:extent cx="219075" cy="171450"/>
            <wp:effectExtent l="19050" t="0" r="9525" b="0"/>
            <wp:docPr id="9957" name="Рисунок 707" descr="http://teoretmeh.ru/statika2.files/image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teoretmeh.ru/statika2.files/image38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63972" w14:textId="77777777" w:rsidR="00EE1C82" w:rsidRPr="00C758D0" w:rsidRDefault="00EE1C82" w:rsidP="007678CD">
      <w:pPr>
        <w:spacing w:after="0" w:line="240" w:lineRule="auto"/>
        <w:ind w:firstLine="720"/>
        <w:rPr>
          <w:ins w:id="429" w:author="Unknown"/>
          <w:rFonts w:ascii="Times New Roman" w:hAnsi="Times New Roman" w:cs="Times New Roman"/>
          <w:sz w:val="24"/>
          <w:szCs w:val="24"/>
        </w:rPr>
      </w:pPr>
    </w:p>
    <w:p w14:paraId="76E687ED" w14:textId="77777777" w:rsidR="00EE1C82" w:rsidRPr="00C758D0" w:rsidRDefault="00EE1C82" w:rsidP="007678CD">
      <w:pPr>
        <w:spacing w:after="0" w:line="240" w:lineRule="auto"/>
        <w:ind w:firstLine="720"/>
        <w:rPr>
          <w:ins w:id="430" w:author="Unknown"/>
          <w:rFonts w:ascii="Times New Roman" w:hAnsi="Times New Roman" w:cs="Times New Roman"/>
          <w:sz w:val="24"/>
          <w:szCs w:val="24"/>
        </w:rPr>
      </w:pPr>
      <w:ins w:id="431" w:author="Unknown">
        <w:r w:rsidRPr="00C758D0">
          <w:rPr>
            <w:rFonts w:ascii="Times New Roman" w:hAnsi="Times New Roman" w:cs="Times New Roman"/>
            <w:sz w:val="24"/>
            <w:szCs w:val="24"/>
          </w:rPr>
          <w:t>- В многоугольнике сил, какой вектор изображает равнодействующую силу</w:t>
        </w:r>
      </w:ins>
    </w:p>
    <w:p w14:paraId="04F9942D" w14:textId="77777777" w:rsidR="00EE1C82" w:rsidRPr="00C758D0" w:rsidRDefault="00EE1C82" w:rsidP="007678CD">
      <w:pPr>
        <w:spacing w:after="0" w:line="240" w:lineRule="auto"/>
        <w:ind w:firstLine="720"/>
        <w:rPr>
          <w:ins w:id="43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34D4F1" wp14:editId="03D9E85D">
            <wp:extent cx="1562100" cy="809625"/>
            <wp:effectExtent l="19050" t="0" r="0" b="0"/>
            <wp:docPr id="9958" name="Рисунок 708" descr="imag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image3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6263C" w14:textId="77777777" w:rsidR="00EE1C82" w:rsidRPr="00C758D0" w:rsidRDefault="00EE1C82" w:rsidP="007678CD">
      <w:pPr>
        <w:spacing w:after="0" w:line="240" w:lineRule="auto"/>
        <w:ind w:firstLine="720"/>
        <w:rPr>
          <w:ins w:id="433" w:author="Unknown"/>
          <w:rFonts w:ascii="Times New Roman" w:hAnsi="Times New Roman" w:cs="Times New Roman"/>
          <w:sz w:val="24"/>
          <w:szCs w:val="24"/>
        </w:rPr>
      </w:pPr>
      <w:ins w:id="434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3DDD9" wp14:editId="6452B229">
            <wp:extent cx="228600" cy="171450"/>
            <wp:effectExtent l="19050" t="0" r="0" b="0"/>
            <wp:docPr id="9959" name="Рисунок 709" descr="http://teoretmeh.ru/statika2.files/image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teoretmeh.ru/statika2.files/image376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5CC39" w14:textId="77777777" w:rsidR="00EE1C82" w:rsidRPr="00C758D0" w:rsidRDefault="00EE1C82" w:rsidP="007678CD">
      <w:pPr>
        <w:spacing w:after="0" w:line="240" w:lineRule="auto"/>
        <w:ind w:firstLine="720"/>
        <w:rPr>
          <w:ins w:id="435" w:author="Unknown"/>
          <w:rFonts w:ascii="Times New Roman" w:hAnsi="Times New Roman" w:cs="Times New Roman"/>
          <w:sz w:val="24"/>
          <w:szCs w:val="24"/>
        </w:rPr>
      </w:pPr>
      <w:ins w:id="436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9B10D" wp14:editId="645A179D">
            <wp:extent cx="219075" cy="171450"/>
            <wp:effectExtent l="19050" t="0" r="9525" b="0"/>
            <wp:docPr id="9960" name="Рисунок 710" descr="http://teoretmeh.ru/statika2.files/image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teoretmeh.ru/statika2.files/image37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88D6E" w14:textId="77777777" w:rsidR="00EE1C82" w:rsidRPr="00C758D0" w:rsidRDefault="00EE1C82" w:rsidP="007678CD">
      <w:pPr>
        <w:spacing w:after="0" w:line="240" w:lineRule="auto"/>
        <w:ind w:firstLine="720"/>
        <w:rPr>
          <w:ins w:id="437" w:author="Unknown"/>
          <w:rFonts w:ascii="Times New Roman" w:hAnsi="Times New Roman" w:cs="Times New Roman"/>
          <w:sz w:val="24"/>
          <w:szCs w:val="24"/>
        </w:rPr>
      </w:pPr>
      <w:ins w:id="438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8BE58" wp14:editId="54BB2DC7">
            <wp:extent cx="219075" cy="171450"/>
            <wp:effectExtent l="19050" t="0" r="9525" b="0"/>
            <wp:docPr id="9961" name="Рисунок 711" descr="http://teoretmeh.ru/statika2.files/image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teoretmeh.ru/statika2.files/image380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6B64A" w14:textId="77777777" w:rsidR="00EE1C82" w:rsidRPr="00C758D0" w:rsidRDefault="00EE1C82" w:rsidP="007678CD">
      <w:pPr>
        <w:spacing w:after="0" w:line="240" w:lineRule="auto"/>
        <w:ind w:firstLine="720"/>
        <w:rPr>
          <w:ins w:id="439" w:author="Unknown"/>
          <w:rFonts w:ascii="Times New Roman" w:hAnsi="Times New Roman" w:cs="Times New Roman"/>
          <w:sz w:val="24"/>
          <w:szCs w:val="24"/>
        </w:rPr>
      </w:pPr>
      <w:ins w:id="440" w:author="Unknown">
        <w:r w:rsidRPr="00C758D0">
          <w:rPr>
            <w:rFonts w:ascii="Times New Roman" w:hAnsi="Times New Roman" w:cs="Times New Roman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81638" wp14:editId="1BD91D8A">
            <wp:extent cx="219075" cy="171450"/>
            <wp:effectExtent l="19050" t="0" r="9525" b="0"/>
            <wp:docPr id="9962" name="Рисунок 712" descr="http://teoretmeh.ru/statika2.files/image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teoretmeh.ru/statika2.files/image38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BFC23" w14:textId="77777777" w:rsidR="00EE1C82" w:rsidRPr="00C758D0" w:rsidRDefault="00EE1C82" w:rsidP="007678CD">
      <w:pPr>
        <w:spacing w:after="0" w:line="240" w:lineRule="auto"/>
        <w:ind w:firstLine="720"/>
        <w:rPr>
          <w:ins w:id="441" w:author="Unknown"/>
          <w:rFonts w:ascii="Times New Roman" w:hAnsi="Times New Roman" w:cs="Times New Roman"/>
          <w:sz w:val="24"/>
          <w:szCs w:val="24"/>
        </w:rPr>
      </w:pPr>
      <w:ins w:id="442" w:author="Unknown">
        <w:r w:rsidRPr="00C758D0">
          <w:rPr>
            <w:rFonts w:ascii="Times New Roman" w:hAnsi="Times New Roman" w:cs="Times New Roman"/>
            <w:sz w:val="24"/>
            <w:szCs w:val="24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lang w:val="en-US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EFDA3" wp14:editId="3865537F">
            <wp:extent cx="219075" cy="171450"/>
            <wp:effectExtent l="19050" t="0" r="9525" b="0"/>
            <wp:docPr id="9963" name="Рисунок 713" descr="http://teoretmeh.ru/statika2.files/image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teoretmeh.ru/statika2.files/image38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4C0F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43" w:author="Unknown"/>
          <w:rFonts w:ascii="Times New Roman" w:hAnsi="Times New Roman" w:cs="Times New Roman"/>
          <w:sz w:val="24"/>
          <w:szCs w:val="24"/>
        </w:rPr>
      </w:pPr>
      <w:ins w:id="444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каком значении угла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0FD97" wp14:editId="324D4427">
            <wp:extent cx="85725" cy="161925"/>
            <wp:effectExtent l="19050" t="0" r="9525" b="0"/>
            <wp:docPr id="416" name="Рисунок 714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45" w:author="Unknown">
        <w:r w:rsidRPr="00C758D0">
          <w:rPr>
            <w:rFonts w:ascii="Times New Roman" w:hAnsi="Times New Roman" w:cs="Times New Roman"/>
            <w:sz w:val="24"/>
            <w:szCs w:val="24"/>
          </w:rPr>
          <w:t> между силой и осью проекция силы равна нулю?</w:t>
        </w:r>
      </w:ins>
    </w:p>
    <w:p w14:paraId="39EB1C6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46" w:author="Unknown"/>
          <w:rFonts w:ascii="Times New Roman" w:hAnsi="Times New Roman" w:cs="Times New Roman"/>
          <w:sz w:val="24"/>
          <w:szCs w:val="24"/>
        </w:rPr>
      </w:pPr>
      <w:ins w:id="447" w:author="Unknown">
        <w:r w:rsidRPr="00C758D0">
          <w:rPr>
            <w:rFonts w:ascii="Times New Roman" w:hAnsi="Times New Roman" w:cs="Times New Roman"/>
            <w:sz w:val="24"/>
            <w:szCs w:val="24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C4BC8" wp14:editId="793419A9">
            <wp:extent cx="85725" cy="161925"/>
            <wp:effectExtent l="19050" t="0" r="9525" b="0"/>
            <wp:docPr id="417" name="Рисунок 715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48" w:author="Unknown">
        <w:r w:rsidRPr="00C758D0">
          <w:rPr>
            <w:rFonts w:ascii="Times New Roman" w:hAnsi="Times New Roman" w:cs="Times New Roman"/>
            <w:sz w:val="24"/>
            <w:szCs w:val="24"/>
          </w:rPr>
          <w:t> =0;</w:t>
        </w:r>
      </w:ins>
    </w:p>
    <w:p w14:paraId="0BAD1AA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49" w:author="Unknown"/>
          <w:rFonts w:ascii="Times New Roman" w:hAnsi="Times New Roman" w:cs="Times New Roman"/>
          <w:sz w:val="24"/>
          <w:szCs w:val="24"/>
        </w:rPr>
      </w:pPr>
      <w:ins w:id="450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958B6" wp14:editId="6D5D22BE">
            <wp:extent cx="85725" cy="161925"/>
            <wp:effectExtent l="19050" t="0" r="9525" b="0"/>
            <wp:docPr id="418" name="Рисунок 716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1" w:author="Unknown">
        <w:r w:rsidRPr="00C758D0">
          <w:rPr>
            <w:rFonts w:ascii="Times New Roman" w:hAnsi="Times New Roman" w:cs="Times New Roman"/>
            <w:sz w:val="24"/>
            <w:szCs w:val="24"/>
          </w:rPr>
          <w:t> =90°;</w:t>
        </w:r>
      </w:ins>
    </w:p>
    <w:p w14:paraId="0AE50A0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52" w:author="Unknown"/>
          <w:rFonts w:ascii="Times New Roman" w:hAnsi="Times New Roman" w:cs="Times New Roman"/>
          <w:sz w:val="24"/>
          <w:szCs w:val="24"/>
        </w:rPr>
      </w:pPr>
      <w:ins w:id="453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AD10E" wp14:editId="1F02CDA5">
            <wp:extent cx="85725" cy="161925"/>
            <wp:effectExtent l="19050" t="0" r="9525" b="0"/>
            <wp:docPr id="419" name="Рисунок 717" descr="http://teoretmeh.ru/statika2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teoretmeh.ru/statika2.files/image38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4" w:author="Unknown">
        <w:r w:rsidRPr="00C758D0">
          <w:rPr>
            <w:rFonts w:ascii="Times New Roman" w:hAnsi="Times New Roman" w:cs="Times New Roman"/>
            <w:sz w:val="24"/>
            <w:szCs w:val="24"/>
          </w:rPr>
          <w:t> =180°.</w:t>
        </w:r>
      </w:ins>
    </w:p>
    <w:p w14:paraId="0FBDBA2F" w14:textId="77777777" w:rsidR="00EE1C82" w:rsidRPr="00C758D0" w:rsidRDefault="00EE1C82" w:rsidP="007678CD">
      <w:pPr>
        <w:spacing w:after="0" w:line="240" w:lineRule="auto"/>
        <w:ind w:firstLine="720"/>
        <w:rPr>
          <w:ins w:id="455" w:author="Unknown"/>
          <w:rFonts w:ascii="Times New Roman" w:hAnsi="Times New Roman" w:cs="Times New Roman"/>
          <w:sz w:val="24"/>
          <w:szCs w:val="24"/>
          <w:u w:val="single"/>
        </w:rPr>
      </w:pPr>
      <w:ins w:id="456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- Если проекция силы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997F853" wp14:editId="661E69A2">
            <wp:extent cx="95250" cy="171450"/>
            <wp:effectExtent l="19050" t="0" r="0" b="0"/>
            <wp:docPr id="420" name="Рисунок 718" descr="http://teoretmeh.ru/statika2.files/image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teoretmeh.ru/statika2.files/image390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на ось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37C751C1" wp14:editId="74983426">
            <wp:extent cx="161925" cy="161925"/>
            <wp:effectExtent l="19050" t="0" r="9525" b="0"/>
            <wp:docPr id="421" name="Рисунок 719" descr="http://teoretmeh.ru/statika2.files/image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teoretmeh.ru/statika2.files/image39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8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8 кН 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0E158A3F" wp14:editId="6B6550DA">
            <wp:extent cx="161925" cy="180975"/>
            <wp:effectExtent l="19050" t="0" r="9525" b="0"/>
            <wp:docPr id="422" name="Рисунок 720" descr="http://teoretmeh.ru/statika2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teoretmeh.ru/statika2.files/image39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3 кН, то действующая сила равна:</w:t>
        </w:r>
      </w:ins>
    </w:p>
    <w:p w14:paraId="7C9C4D2D" w14:textId="77777777" w:rsidR="00EE1C82" w:rsidRPr="00C758D0" w:rsidRDefault="00EE1C82" w:rsidP="007678CD">
      <w:pPr>
        <w:spacing w:after="0" w:line="240" w:lineRule="auto"/>
        <w:ind w:firstLine="720"/>
        <w:rPr>
          <w:ins w:id="460" w:author="Unknown"/>
          <w:rFonts w:ascii="Times New Roman" w:hAnsi="Times New Roman" w:cs="Times New Roman"/>
          <w:sz w:val="24"/>
          <w:szCs w:val="24"/>
          <w:u w:val="single"/>
        </w:rPr>
      </w:pPr>
      <w:ins w:id="461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28DB9D5A" wp14:editId="0C305DBD">
            <wp:extent cx="762000" cy="180975"/>
            <wp:effectExtent l="19050" t="0" r="0" b="0"/>
            <wp:docPr id="423" name="Рисунок 721" descr="http://teoretmeh.ru/statika2.files/image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teoretmeh.ru/statika2.files/image396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9A8B8" w14:textId="77777777" w:rsidR="00EE1C82" w:rsidRPr="00C758D0" w:rsidRDefault="00EE1C82" w:rsidP="007678CD">
      <w:pPr>
        <w:spacing w:after="0" w:line="240" w:lineRule="auto"/>
        <w:ind w:firstLine="720"/>
        <w:rPr>
          <w:ins w:id="462" w:author="Unknown"/>
          <w:rFonts w:ascii="Times New Roman" w:hAnsi="Times New Roman" w:cs="Times New Roman"/>
          <w:sz w:val="24"/>
          <w:szCs w:val="24"/>
          <w:u w:val="single"/>
        </w:rPr>
      </w:pPr>
      <w:ins w:id="46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3688DF8C" wp14:editId="3BF4C711">
            <wp:extent cx="762000" cy="180975"/>
            <wp:effectExtent l="19050" t="0" r="0" b="0"/>
            <wp:docPr id="424" name="Рисунок 722" descr="http://teoretmeh.ru/statika2.files/image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teoretmeh.ru/statika2.files/image398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A4794" w14:textId="77777777" w:rsidR="00EE1C82" w:rsidRPr="00C758D0" w:rsidRDefault="00EE1C82" w:rsidP="007678CD">
      <w:pPr>
        <w:spacing w:after="0" w:line="240" w:lineRule="auto"/>
        <w:ind w:firstLine="720"/>
        <w:rPr>
          <w:ins w:id="464" w:author="Unknown"/>
          <w:rFonts w:ascii="Times New Roman" w:hAnsi="Times New Roman" w:cs="Times New Roman"/>
          <w:sz w:val="24"/>
          <w:szCs w:val="24"/>
          <w:u w:val="single"/>
        </w:rPr>
      </w:pPr>
      <w:ins w:id="465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38859C69" wp14:editId="78CE3BB0">
            <wp:extent cx="762000" cy="180975"/>
            <wp:effectExtent l="19050" t="0" r="0" b="0"/>
            <wp:docPr id="425" name="Рисунок 723" descr="http://teoretmeh.ru/statika2.files/imag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teoretmeh.ru/statika2.files/image400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8BD19" w14:textId="77777777" w:rsidR="00EE1C82" w:rsidRPr="00C758D0" w:rsidRDefault="00EE1C82" w:rsidP="007678CD">
      <w:pPr>
        <w:spacing w:after="0" w:line="240" w:lineRule="auto"/>
        <w:ind w:firstLine="720"/>
        <w:rPr>
          <w:ins w:id="466" w:author="Unknown"/>
          <w:rFonts w:ascii="Times New Roman" w:hAnsi="Times New Roman" w:cs="Times New Roman"/>
          <w:sz w:val="24"/>
          <w:szCs w:val="24"/>
          <w:u w:val="single"/>
        </w:rPr>
      </w:pPr>
      <w:ins w:id="46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AD4BD16" wp14:editId="6E66A911">
            <wp:extent cx="762000" cy="180975"/>
            <wp:effectExtent l="19050" t="0" r="0" b="0"/>
            <wp:docPr id="426" name="Рисунок 724" descr="http://teoretmeh.ru/statika2.files/image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teoretmeh.ru/statika2.files/image402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B5B1A" w14:textId="77777777" w:rsidR="00EE1C82" w:rsidRPr="00C758D0" w:rsidRDefault="00EE1C82" w:rsidP="007678CD">
      <w:pPr>
        <w:spacing w:after="0" w:line="240" w:lineRule="auto"/>
        <w:ind w:firstLine="720"/>
        <w:rPr>
          <w:ins w:id="468" w:author="Unknown"/>
          <w:rFonts w:ascii="Times New Roman" w:hAnsi="Times New Roman" w:cs="Times New Roman"/>
          <w:sz w:val="24"/>
          <w:szCs w:val="24"/>
          <w:u w:val="single"/>
        </w:rPr>
      </w:pPr>
      <w:ins w:id="46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370D43A" wp14:editId="4A8ABA5E">
            <wp:extent cx="762000" cy="180975"/>
            <wp:effectExtent l="19050" t="0" r="0" b="0"/>
            <wp:docPr id="427" name="Рисунок 725" descr="http://teoretmeh.ru/statika2.files/image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teoretmeh.ru/statika2.files/image404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2A0F4" w14:textId="77777777" w:rsidR="00EE1C82" w:rsidRPr="00C758D0" w:rsidRDefault="00EE1C82" w:rsidP="007678CD">
      <w:pPr>
        <w:spacing w:after="0" w:line="240" w:lineRule="auto"/>
        <w:ind w:firstLine="720"/>
        <w:rPr>
          <w:ins w:id="470" w:author="Unknown"/>
          <w:rFonts w:ascii="Times New Roman" w:hAnsi="Times New Roman" w:cs="Times New Roman"/>
          <w:sz w:val="24"/>
          <w:szCs w:val="24"/>
          <w:u w:val="single"/>
        </w:rPr>
      </w:pPr>
      <w:ins w:id="471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- Если проекция силы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71C8762" wp14:editId="2C828F46">
            <wp:extent cx="95250" cy="171450"/>
            <wp:effectExtent l="19050" t="0" r="0" b="0"/>
            <wp:docPr id="428" name="Рисунок 726" descr="http://teoretmeh.ru/statika2.files/image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teoretmeh.ru/statika2.files/image390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2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на ось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27BF2DA6" wp14:editId="6C46FC23">
            <wp:extent cx="161925" cy="161925"/>
            <wp:effectExtent l="19050" t="0" r="9525" b="0"/>
            <wp:docPr id="429" name="Рисунок 727" descr="http://teoretmeh.ru/statika2.files/image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teoretmeh.ru/statika2.files/image39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8 кН 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A43CBD0" wp14:editId="15EEE992">
            <wp:extent cx="161925" cy="180975"/>
            <wp:effectExtent l="19050" t="0" r="9525" b="0"/>
            <wp:docPr id="430" name="Рисунок 728" descr="http://teoretmeh.ru/statika2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teoretmeh.ru/statika2.files/image39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4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 6 кН,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то действующая сила равна:</w:t>
        </w:r>
      </w:ins>
    </w:p>
    <w:p w14:paraId="71C5866E" w14:textId="77777777" w:rsidR="00EE1C82" w:rsidRPr="00C758D0" w:rsidRDefault="00EE1C82" w:rsidP="007678CD">
      <w:pPr>
        <w:spacing w:after="0" w:line="240" w:lineRule="auto"/>
        <w:ind w:firstLine="720"/>
        <w:rPr>
          <w:ins w:id="475" w:author="Unknown"/>
          <w:rFonts w:ascii="Times New Roman" w:hAnsi="Times New Roman" w:cs="Times New Roman"/>
          <w:sz w:val="24"/>
          <w:szCs w:val="24"/>
          <w:u w:val="single"/>
        </w:rPr>
      </w:pPr>
      <w:ins w:id="476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09833506" wp14:editId="0995D663">
            <wp:extent cx="95250" cy="161925"/>
            <wp:effectExtent l="19050" t="0" r="0" b="0"/>
            <wp:docPr id="431" name="Рисунок 729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=10 кН;</w:t>
        </w:r>
      </w:ins>
    </w:p>
    <w:p w14:paraId="41C32957" w14:textId="77777777" w:rsidR="00EE1C82" w:rsidRPr="00C758D0" w:rsidRDefault="00EE1C82" w:rsidP="007678CD">
      <w:pPr>
        <w:spacing w:after="0" w:line="240" w:lineRule="auto"/>
        <w:ind w:firstLine="720"/>
        <w:rPr>
          <w:ins w:id="478" w:author="Unknown"/>
          <w:rFonts w:ascii="Times New Roman" w:hAnsi="Times New Roman" w:cs="Times New Roman"/>
          <w:sz w:val="24"/>
          <w:szCs w:val="24"/>
          <w:u w:val="single"/>
        </w:rPr>
      </w:pPr>
      <w:ins w:id="479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544E5813" wp14:editId="5C95AF03">
            <wp:extent cx="361950" cy="161925"/>
            <wp:effectExtent l="19050" t="0" r="0" b="0"/>
            <wp:docPr id="432" name="Рисунок 730" descr="http://teoretmeh.ru/statika2.files/image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teoretmeh.ru/statika2.files/image408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0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кН;</w:t>
        </w:r>
      </w:ins>
    </w:p>
    <w:p w14:paraId="7715C059" w14:textId="77777777" w:rsidR="00EE1C82" w:rsidRPr="00C758D0" w:rsidRDefault="00EE1C82" w:rsidP="007678CD">
      <w:pPr>
        <w:spacing w:after="0" w:line="240" w:lineRule="auto"/>
        <w:ind w:firstLine="720"/>
        <w:rPr>
          <w:ins w:id="481" w:author="Unknown"/>
          <w:rFonts w:ascii="Times New Roman" w:hAnsi="Times New Roman" w:cs="Times New Roman"/>
          <w:sz w:val="24"/>
          <w:szCs w:val="24"/>
          <w:u w:val="single"/>
        </w:rPr>
      </w:pPr>
      <w:ins w:id="482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567E552" wp14:editId="2DD575D3">
            <wp:extent cx="361950" cy="161925"/>
            <wp:effectExtent l="19050" t="0" r="0" b="0"/>
            <wp:docPr id="433" name="Рисунок 731" descr="http://teoretmeh.ru/statika2.files/image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teoretmeh.ru/statika2.files/image410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3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 кН;</w:t>
        </w:r>
      </w:ins>
    </w:p>
    <w:p w14:paraId="18811D0E" w14:textId="77777777" w:rsidR="00EE1C82" w:rsidRPr="00C758D0" w:rsidRDefault="00EE1C82" w:rsidP="007678CD">
      <w:pPr>
        <w:spacing w:after="0" w:line="240" w:lineRule="auto"/>
        <w:ind w:firstLine="720"/>
        <w:rPr>
          <w:ins w:id="484" w:author="Unknown"/>
          <w:rFonts w:ascii="Times New Roman" w:hAnsi="Times New Roman" w:cs="Times New Roman"/>
          <w:sz w:val="24"/>
          <w:szCs w:val="24"/>
          <w:u w:val="single"/>
        </w:rPr>
      </w:pPr>
      <w:ins w:id="485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115DD04" wp14:editId="6ECCD996">
            <wp:extent cx="95250" cy="161925"/>
            <wp:effectExtent l="19050" t="0" r="0" b="0"/>
            <wp:docPr id="434" name="Рисунок 732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6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=11 кН;</w:t>
        </w:r>
      </w:ins>
    </w:p>
    <w:p w14:paraId="2C446C57" w14:textId="77777777" w:rsidR="00EE1C82" w:rsidRPr="00C758D0" w:rsidRDefault="00EE1C82" w:rsidP="007678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ins w:id="487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5)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3C44880" wp14:editId="5C1E3DD3">
            <wp:extent cx="95250" cy="161925"/>
            <wp:effectExtent l="19050" t="0" r="0" b="0"/>
            <wp:docPr id="435" name="Рисунок 733" descr="http://teoretmeh.ru/statika2.files/image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teoretmeh.ru/statika2.files/image40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8" w:author="Unknown">
        <w:r w:rsidRPr="00C758D0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u w:val="single"/>
          </w:rPr>
          <w:t>=12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u w:val="single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u w:val="single"/>
          </w:rPr>
          <w:t>кН.</w:t>
        </w:r>
      </w:ins>
    </w:p>
    <w:p w14:paraId="57FD1FAB" w14:textId="77777777" w:rsidR="00EE1C82" w:rsidRPr="00C758D0" w:rsidRDefault="00EE1C82" w:rsidP="007678CD">
      <w:pPr>
        <w:spacing w:after="0" w:line="240" w:lineRule="auto"/>
        <w:ind w:firstLine="720"/>
        <w:rPr>
          <w:ins w:id="489" w:author="Unknown"/>
          <w:rFonts w:ascii="Times New Roman" w:hAnsi="Times New Roman" w:cs="Times New Roman"/>
          <w:sz w:val="24"/>
          <w:szCs w:val="24"/>
          <w:u w:val="single"/>
        </w:rPr>
      </w:pPr>
    </w:p>
    <w:p w14:paraId="24B4C9B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0" w:author="Unknown"/>
          <w:rFonts w:ascii="Times New Roman" w:hAnsi="Times New Roman" w:cs="Times New Roman"/>
          <w:sz w:val="24"/>
          <w:szCs w:val="24"/>
        </w:rPr>
      </w:pPr>
    </w:p>
    <w:p w14:paraId="46AAA50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1" w:author="Unknown"/>
          <w:rFonts w:ascii="Times New Roman" w:hAnsi="Times New Roman" w:cs="Times New Roman"/>
          <w:sz w:val="24"/>
          <w:szCs w:val="24"/>
        </w:rPr>
      </w:pPr>
      <w:ins w:id="492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определяет эффект действия пары сил?</w:t>
        </w:r>
      </w:ins>
    </w:p>
    <w:p w14:paraId="1B8AD97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3" w:author="Unknown"/>
          <w:rFonts w:ascii="Times New Roman" w:hAnsi="Times New Roman" w:cs="Times New Roman"/>
          <w:sz w:val="24"/>
          <w:szCs w:val="24"/>
        </w:rPr>
      </w:pPr>
      <w:ins w:id="494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произведение силы на плечо;</w:t>
        </w:r>
      </w:ins>
    </w:p>
    <w:p w14:paraId="38C45EE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5" w:author="Unknown"/>
          <w:rFonts w:ascii="Times New Roman" w:hAnsi="Times New Roman" w:cs="Times New Roman"/>
          <w:sz w:val="24"/>
          <w:szCs w:val="24"/>
        </w:rPr>
      </w:pPr>
      <w:ins w:id="496" w:author="Unknown">
        <w:r w:rsidRPr="00C758D0">
          <w:rPr>
            <w:rFonts w:ascii="Times New Roman" w:hAnsi="Times New Roman" w:cs="Times New Roman"/>
            <w:sz w:val="24"/>
            <w:szCs w:val="24"/>
          </w:rPr>
          <w:t>2) момент пары и направление поворота.</w:t>
        </w:r>
      </w:ins>
    </w:p>
    <w:p w14:paraId="6078924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7" w:author="Unknown"/>
          <w:rFonts w:ascii="Times New Roman" w:hAnsi="Times New Roman" w:cs="Times New Roman"/>
          <w:sz w:val="24"/>
          <w:szCs w:val="24"/>
        </w:rPr>
      </w:pPr>
    </w:p>
    <w:p w14:paraId="0C8FFAD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498" w:author="Unknown"/>
          <w:rFonts w:ascii="Times New Roman" w:hAnsi="Times New Roman" w:cs="Times New Roman"/>
          <w:sz w:val="24"/>
          <w:szCs w:val="24"/>
        </w:rPr>
      </w:pPr>
      <w:ins w:id="499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можно уравновесить пару сил?</w:t>
        </w:r>
      </w:ins>
    </w:p>
    <w:p w14:paraId="0A96F68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0" w:author="Unknown"/>
          <w:rFonts w:ascii="Times New Roman" w:hAnsi="Times New Roman" w:cs="Times New Roman"/>
          <w:sz w:val="24"/>
          <w:szCs w:val="24"/>
        </w:rPr>
      </w:pPr>
      <w:ins w:id="501" w:author="Unknown">
        <w:r w:rsidRPr="00C758D0">
          <w:rPr>
            <w:rFonts w:ascii="Times New Roman" w:hAnsi="Times New Roman" w:cs="Times New Roman"/>
            <w:sz w:val="24"/>
            <w:szCs w:val="24"/>
          </w:rPr>
          <w:t>1) одной силой;</w:t>
        </w:r>
      </w:ins>
    </w:p>
    <w:p w14:paraId="5C7C6C8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2" w:author="Unknown"/>
          <w:rFonts w:ascii="Times New Roman" w:hAnsi="Times New Roman" w:cs="Times New Roman"/>
          <w:sz w:val="24"/>
          <w:szCs w:val="24"/>
        </w:rPr>
      </w:pPr>
      <w:ins w:id="503" w:author="Unknown">
        <w:r w:rsidRPr="00C758D0">
          <w:rPr>
            <w:rFonts w:ascii="Times New Roman" w:hAnsi="Times New Roman" w:cs="Times New Roman"/>
            <w:sz w:val="24"/>
            <w:szCs w:val="24"/>
          </w:rPr>
          <w:t>2) парой сил.</w:t>
        </w:r>
      </w:ins>
    </w:p>
    <w:p w14:paraId="2C5BC4C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4" w:author="Unknown"/>
          <w:rFonts w:ascii="Times New Roman" w:hAnsi="Times New Roman" w:cs="Times New Roman"/>
          <w:sz w:val="24"/>
          <w:szCs w:val="24"/>
        </w:rPr>
      </w:pPr>
    </w:p>
    <w:p w14:paraId="5798719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5" w:author="Unknown"/>
          <w:rFonts w:ascii="Times New Roman" w:hAnsi="Times New Roman" w:cs="Times New Roman"/>
          <w:sz w:val="24"/>
          <w:szCs w:val="24"/>
        </w:rPr>
      </w:pPr>
      <w:ins w:id="506" w:author="Unknown">
        <w:r w:rsidRPr="00C758D0">
          <w:rPr>
            <w:rFonts w:ascii="Times New Roman" w:hAnsi="Times New Roman" w:cs="Times New Roman"/>
            <w:sz w:val="24"/>
            <w:szCs w:val="24"/>
          </w:rPr>
          <w:t>- Момент пары сил равен 100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Нм</w:t>
        </w:r>
        <w:r w:rsidRPr="00C758D0">
          <w:rPr>
            <w:rFonts w:ascii="Times New Roman" w:hAnsi="Times New Roman" w:cs="Times New Roman"/>
            <w:sz w:val="24"/>
            <w:szCs w:val="24"/>
          </w:rPr>
          <w:t>, плечо пары 0,2 м. Определить значении сил пары? Как изменится значение сил пары, если плечо увеличить в два раза при сохранении численного значения момента?</w:t>
        </w:r>
      </w:ins>
    </w:p>
    <w:p w14:paraId="0E4B68C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7" w:author="Unknown"/>
          <w:rFonts w:ascii="Times New Roman" w:hAnsi="Times New Roman" w:cs="Times New Roman"/>
          <w:sz w:val="24"/>
          <w:szCs w:val="24"/>
        </w:rPr>
      </w:pPr>
    </w:p>
    <w:p w14:paraId="7DFF84D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08" w:author="Unknown"/>
          <w:rFonts w:ascii="Times New Roman" w:hAnsi="Times New Roman" w:cs="Times New Roman"/>
          <w:sz w:val="24"/>
          <w:szCs w:val="24"/>
        </w:rPr>
      </w:pPr>
    </w:p>
    <w:p w14:paraId="4E98112F" w14:textId="77777777" w:rsidR="00EE1C82" w:rsidRPr="00C758D0" w:rsidRDefault="00EE1C82" w:rsidP="007678CD">
      <w:pPr>
        <w:spacing w:after="0" w:line="240" w:lineRule="auto"/>
        <w:rPr>
          <w:ins w:id="509" w:author="Unknown"/>
          <w:rFonts w:ascii="Times New Roman" w:hAnsi="Times New Roman" w:cs="Times New Roman"/>
          <w:sz w:val="24"/>
          <w:szCs w:val="24"/>
        </w:rPr>
      </w:pPr>
    </w:p>
    <w:p w14:paraId="3AD81343" w14:textId="77777777" w:rsidR="00EE1C82" w:rsidRPr="00C758D0" w:rsidRDefault="00EE1C82" w:rsidP="007678CD">
      <w:pPr>
        <w:spacing w:after="0" w:line="240" w:lineRule="auto"/>
        <w:rPr>
          <w:ins w:id="510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0E67CD5B" w14:textId="77777777" w:rsidR="00EE1C82" w:rsidRPr="00C758D0" w:rsidRDefault="00EE1C82" w:rsidP="007678CD">
      <w:pPr>
        <w:spacing w:after="0" w:line="240" w:lineRule="auto"/>
        <w:jc w:val="both"/>
        <w:rPr>
          <w:ins w:id="511" w:author="Unknown"/>
          <w:rFonts w:ascii="Times New Roman" w:hAnsi="Times New Roman" w:cs="Times New Roman"/>
          <w:color w:val="000000"/>
          <w:sz w:val="24"/>
          <w:szCs w:val="24"/>
        </w:rPr>
      </w:pPr>
      <w:ins w:id="512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Лекция 3. Расчет ферм. Трение скольжения и качения. </w:t>
        </w:r>
      </w:ins>
    </w:p>
    <w:p w14:paraId="3F3DD1A2" w14:textId="77777777" w:rsidR="00EE1C82" w:rsidRPr="00C758D0" w:rsidRDefault="00EE1C82" w:rsidP="007678CD">
      <w:pPr>
        <w:spacing w:after="0" w:line="240" w:lineRule="auto"/>
        <w:jc w:val="both"/>
        <w:rPr>
          <w:ins w:id="513" w:author="Unknown"/>
          <w:rFonts w:ascii="Times New Roman" w:hAnsi="Times New Roman" w:cs="Times New Roman"/>
          <w:color w:val="000000"/>
          <w:sz w:val="24"/>
          <w:szCs w:val="24"/>
        </w:rPr>
      </w:pPr>
    </w:p>
    <w:p w14:paraId="41A008D2" w14:textId="77777777" w:rsidR="00EE1C82" w:rsidRPr="00C758D0" w:rsidRDefault="00EE1C82" w:rsidP="007678CD">
      <w:pPr>
        <w:spacing w:after="0" w:line="240" w:lineRule="auto"/>
        <w:jc w:val="both"/>
        <w:rPr>
          <w:ins w:id="514" w:author="Unknown"/>
          <w:rFonts w:ascii="Times New Roman" w:hAnsi="Times New Roman" w:cs="Times New Roman"/>
          <w:color w:val="000000"/>
          <w:sz w:val="24"/>
          <w:szCs w:val="24"/>
        </w:rPr>
      </w:pPr>
      <w:ins w:id="515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Вопросы для самопроверки</w:t>
        </w:r>
      </w:ins>
    </w:p>
    <w:p w14:paraId="337F3961" w14:textId="77777777" w:rsidR="00EE1C82" w:rsidRPr="00C758D0" w:rsidRDefault="008B6560" w:rsidP="00890701">
      <w:pPr>
        <w:spacing w:after="0" w:line="240" w:lineRule="auto"/>
        <w:ind w:firstLine="720"/>
        <w:jc w:val="both"/>
        <w:rPr>
          <w:ins w:id="516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color w:val="000000"/>
          <w:sz w:val="24"/>
          <w:szCs w:val="24"/>
        </w:rPr>
        <w:t>1.</w:t>
      </w:r>
      <w:ins w:id="517" w:author="Unknown">
        <w:r w:rsidR="00EE1C82" w:rsidRPr="00C758D0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ins>
    </w:p>
    <w:p w14:paraId="32C916F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18" w:author="Unknown"/>
          <w:rFonts w:ascii="Times New Roman" w:hAnsi="Times New Roman" w:cs="Times New Roman"/>
          <w:color w:val="000000"/>
          <w:sz w:val="24"/>
          <w:szCs w:val="24"/>
        </w:rPr>
      </w:pPr>
      <w:ins w:id="51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силой трения?</w:t>
        </w:r>
      </w:ins>
    </w:p>
    <w:p w14:paraId="67826AE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20" w:author="Unknown"/>
          <w:rFonts w:ascii="Times New Roman" w:hAnsi="Times New Roman" w:cs="Times New Roman"/>
          <w:color w:val="000000"/>
          <w:sz w:val="24"/>
          <w:szCs w:val="24"/>
        </w:rPr>
      </w:pPr>
      <w:ins w:id="52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основной закон трения. Что такое коэффициент трения?</w:t>
        </w:r>
      </w:ins>
    </w:p>
    <w:p w14:paraId="114B043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22" w:author="Unknown"/>
          <w:rFonts w:ascii="Times New Roman" w:hAnsi="Times New Roman" w:cs="Times New Roman"/>
          <w:color w:val="000000"/>
          <w:sz w:val="24"/>
          <w:szCs w:val="24"/>
        </w:rPr>
      </w:pPr>
      <w:ins w:id="52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lastRenderedPageBreak/>
          <w:t>- Назовите размерность коэффициента трения скольжения.</w:t>
        </w:r>
      </w:ins>
    </w:p>
    <w:p w14:paraId="05EDA0F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24" w:author="Unknown"/>
          <w:rFonts w:ascii="Times New Roman" w:hAnsi="Times New Roman" w:cs="Times New Roman"/>
          <w:color w:val="000000"/>
          <w:sz w:val="24"/>
          <w:szCs w:val="24"/>
        </w:rPr>
      </w:pPr>
      <w:ins w:id="52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такое предельная сила трения скольжения.</w:t>
        </w:r>
      </w:ins>
    </w:p>
    <w:p w14:paraId="0844647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26" w:author="Unknown"/>
          <w:rFonts w:ascii="Times New Roman" w:hAnsi="Times New Roman" w:cs="Times New Roman"/>
          <w:color w:val="000000"/>
          <w:sz w:val="24"/>
          <w:szCs w:val="24"/>
        </w:rPr>
      </w:pPr>
      <w:ins w:id="52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Назовите причину появления момента трения качения.</w:t>
        </w:r>
      </w:ins>
    </w:p>
    <w:p w14:paraId="42D003E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28" w:author="Unknown"/>
          <w:rFonts w:ascii="Times New Roman" w:hAnsi="Times New Roman" w:cs="Times New Roman"/>
          <w:color w:val="000000"/>
          <w:sz w:val="24"/>
          <w:szCs w:val="24"/>
        </w:rPr>
      </w:pPr>
      <w:ins w:id="52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Какова размерность коэффициента трения качения?</w:t>
        </w:r>
      </w:ins>
    </w:p>
    <w:p w14:paraId="41335FE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30" w:author="Unknown"/>
          <w:rFonts w:ascii="Times New Roman" w:hAnsi="Times New Roman" w:cs="Times New Roman"/>
          <w:color w:val="000000"/>
          <w:sz w:val="24"/>
          <w:szCs w:val="24"/>
        </w:rPr>
      </w:pPr>
      <w:ins w:id="53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примеры устройств, в которых возникает трение верчения.</w:t>
        </w:r>
      </w:ins>
    </w:p>
    <w:p w14:paraId="6AF2313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32" w:author="Unknown"/>
          <w:rFonts w:ascii="Times New Roman" w:hAnsi="Times New Roman" w:cs="Times New Roman"/>
          <w:color w:val="000000"/>
          <w:sz w:val="24"/>
          <w:szCs w:val="24"/>
        </w:rPr>
      </w:pPr>
      <w:ins w:id="53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чем заключается разница между силой сцепления и силой трения?</w:t>
        </w:r>
      </w:ins>
    </w:p>
    <w:p w14:paraId="6856520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34" w:author="Unknown"/>
          <w:rFonts w:ascii="Times New Roman" w:hAnsi="Times New Roman" w:cs="Times New Roman"/>
          <w:color w:val="000000"/>
          <w:sz w:val="24"/>
          <w:szCs w:val="24"/>
        </w:rPr>
      </w:pPr>
      <w:ins w:id="53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возможные направления реакции шероховатой поверхности?</w:t>
        </w:r>
      </w:ins>
    </w:p>
    <w:p w14:paraId="5295FB4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36" w:author="Unknown"/>
          <w:rFonts w:ascii="Times New Roman" w:hAnsi="Times New Roman" w:cs="Times New Roman"/>
          <w:color w:val="000000"/>
          <w:sz w:val="24"/>
          <w:szCs w:val="24"/>
        </w:rPr>
      </w:pPr>
      <w:ins w:id="53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моментом силы относительно точки? Какова размерность этой величины?</w:t>
        </w:r>
      </w:ins>
    </w:p>
    <w:p w14:paraId="5ED6EFF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38" w:author="Unknown"/>
          <w:rFonts w:ascii="Times New Roman" w:hAnsi="Times New Roman" w:cs="Times New Roman"/>
          <w:color w:val="000000"/>
          <w:sz w:val="24"/>
          <w:szCs w:val="24"/>
        </w:rPr>
      </w:pPr>
      <w:ins w:id="53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моменте равнодействующей системы сходящихся сил.</w:t>
        </w:r>
      </w:ins>
    </w:p>
    <w:p w14:paraId="76C0067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40" w:author="Unknown"/>
          <w:rFonts w:ascii="Times New Roman" w:hAnsi="Times New Roman" w:cs="Times New Roman"/>
          <w:color w:val="000000"/>
          <w:sz w:val="24"/>
          <w:szCs w:val="24"/>
        </w:rPr>
      </w:pPr>
      <w:ins w:id="54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называется моментом силы относительно оси?</w:t>
        </w:r>
      </w:ins>
    </w:p>
    <w:p w14:paraId="3FC58848" w14:textId="77777777"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42" w:author="Unknown"/>
          <w:rFonts w:ascii="Times New Roman" w:hAnsi="Times New Roman" w:cs="Times New Roman"/>
          <w:color w:val="000000"/>
          <w:sz w:val="24"/>
          <w:szCs w:val="24"/>
        </w:rPr>
      </w:pPr>
      <w:ins w:id="54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определяется момент силы относительно оси?</w:t>
        </w:r>
      </w:ins>
    </w:p>
    <w:p w14:paraId="180A05B4" w14:textId="77777777"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44" w:author="Unknown"/>
          <w:rFonts w:ascii="Times New Roman" w:hAnsi="Times New Roman" w:cs="Times New Roman"/>
          <w:color w:val="000000"/>
          <w:sz w:val="24"/>
          <w:szCs w:val="24"/>
        </w:rPr>
      </w:pPr>
      <w:ins w:id="545" w:author="Unknown">
        <w:r w:rsidRPr="00C758D0"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- Почему при определении момента силы относительно оси нужно обязательно спроецировать силу на плоскость, перпендикулярную оси?</w:t>
        </w:r>
      </w:ins>
    </w:p>
    <w:p w14:paraId="5389922C" w14:textId="77777777"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46" w:author="Unknown"/>
          <w:rFonts w:ascii="Times New Roman" w:hAnsi="Times New Roman" w:cs="Times New Roman"/>
          <w:color w:val="000000"/>
          <w:sz w:val="24"/>
          <w:szCs w:val="24"/>
        </w:rPr>
      </w:pPr>
      <w:ins w:id="54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Каким образом нужно располо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softHyphen/>
          <w:t>жить ось, чтобы момент данной силы относительно этой оси равнялся нулю?</w:t>
        </w:r>
      </w:ins>
    </w:p>
    <w:p w14:paraId="5FB97C4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48" w:author="Unknown"/>
          <w:rFonts w:ascii="Times New Roman" w:hAnsi="Times New Roman" w:cs="Times New Roman"/>
          <w:color w:val="000000"/>
          <w:sz w:val="24"/>
          <w:szCs w:val="24"/>
        </w:rPr>
      </w:pPr>
      <w:ins w:id="54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формулы для вычисления моментов силы относительно координатных осей.</w:t>
        </w:r>
      </w:ins>
    </w:p>
    <w:p w14:paraId="69E15E8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0" w:author="Unknown"/>
          <w:rFonts w:ascii="Times New Roman" w:hAnsi="Times New Roman" w:cs="Times New Roman"/>
          <w:color w:val="000000"/>
          <w:sz w:val="24"/>
          <w:szCs w:val="24"/>
        </w:rPr>
      </w:pPr>
      <w:ins w:id="55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направлен вектор момента силы относительно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точки?</w:t>
        </w:r>
      </w:ins>
    </w:p>
    <w:p w14:paraId="05F507E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2" w:author="Unknown"/>
          <w:rFonts w:ascii="Times New Roman" w:hAnsi="Times New Roman" w:cs="Times New Roman"/>
          <w:color w:val="000000"/>
          <w:sz w:val="24"/>
          <w:szCs w:val="24"/>
        </w:rPr>
      </w:pPr>
      <w:ins w:id="55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определяется на плоскости момент силы относительно точки?</w:t>
        </w:r>
      </w:ins>
    </w:p>
    <w:p w14:paraId="243C5FF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4" w:author="Unknown"/>
          <w:rFonts w:ascii="Times New Roman" w:hAnsi="Times New Roman" w:cs="Times New Roman"/>
          <w:color w:val="000000"/>
          <w:sz w:val="24"/>
          <w:szCs w:val="24"/>
        </w:rPr>
      </w:pPr>
      <w:ins w:id="55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каком случае момент силы относительно данной точки равен нулю?</w:t>
        </w:r>
      </w:ins>
    </w:p>
    <w:p w14:paraId="3B39572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6" w:author="Unknown"/>
          <w:rFonts w:ascii="Times New Roman" w:hAnsi="Times New Roman" w:cs="Times New Roman"/>
          <w:color w:val="000000"/>
          <w:sz w:val="24"/>
          <w:szCs w:val="24"/>
        </w:rPr>
      </w:pPr>
      <w:ins w:id="55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Определите геометрическое место точек пространства, относительно которых моменты данной силы:</w:t>
        </w:r>
      </w:ins>
    </w:p>
    <w:p w14:paraId="21D21CC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58" w:author="Unknown"/>
          <w:rFonts w:ascii="Times New Roman" w:hAnsi="Times New Roman" w:cs="Times New Roman"/>
          <w:color w:val="000000"/>
          <w:sz w:val="24"/>
          <w:szCs w:val="24"/>
        </w:rPr>
      </w:pPr>
      <w:ins w:id="55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а) геометрически равны;</w:t>
        </w:r>
      </w:ins>
    </w:p>
    <w:p w14:paraId="14A710C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60" w:author="Unknown"/>
          <w:rFonts w:ascii="Times New Roman" w:hAnsi="Times New Roman" w:cs="Times New Roman"/>
          <w:color w:val="000000"/>
          <w:sz w:val="24"/>
          <w:szCs w:val="24"/>
        </w:rPr>
      </w:pPr>
      <w:ins w:id="56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б)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равны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по модулю.</w:t>
        </w:r>
      </w:ins>
    </w:p>
    <w:p w14:paraId="683B804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62" w:author="Unknown"/>
          <w:rFonts w:ascii="Times New Roman" w:hAnsi="Times New Roman" w:cs="Times New Roman"/>
          <w:color w:val="000000"/>
          <w:sz w:val="24"/>
          <w:szCs w:val="24"/>
        </w:rPr>
      </w:pPr>
      <w:ins w:id="56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векторную запись условий равновесия произвольной системы сил.</w:t>
        </w:r>
      </w:ins>
    </w:p>
    <w:p w14:paraId="4DB40EE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64" w:author="Unknown"/>
          <w:rFonts w:ascii="Times New Roman" w:hAnsi="Times New Roman" w:cs="Times New Roman"/>
          <w:color w:val="000000"/>
          <w:sz w:val="24"/>
          <w:szCs w:val="24"/>
        </w:rPr>
      </w:pPr>
      <w:ins w:id="56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условия равновесия произвольной системы сил в проекциях на прямоугольные координатные оси.</w:t>
        </w:r>
      </w:ins>
    </w:p>
    <w:p w14:paraId="0FACDD8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66" w:author="Unknown"/>
          <w:rFonts w:ascii="Times New Roman" w:hAnsi="Times New Roman" w:cs="Times New Roman"/>
          <w:color w:val="000000"/>
          <w:sz w:val="24"/>
          <w:szCs w:val="24"/>
        </w:rPr>
      </w:pPr>
      <w:ins w:id="56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Сколько независимых скалярных уравнений равновесия можно записать для пространственной системы параллельных сил?</w:t>
        </w:r>
      </w:ins>
    </w:p>
    <w:p w14:paraId="75BC736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68" w:author="Unknown"/>
          <w:rFonts w:ascii="Times New Roman" w:hAnsi="Times New Roman" w:cs="Times New Roman"/>
          <w:color w:val="000000"/>
          <w:sz w:val="24"/>
          <w:szCs w:val="24"/>
        </w:rPr>
      </w:pPr>
      <w:ins w:id="56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уравнения равновесия для произвольной плоской системы сил.</w:t>
        </w:r>
      </w:ins>
    </w:p>
    <w:p w14:paraId="59A499C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70" w:author="Unknown"/>
          <w:rFonts w:ascii="Times New Roman" w:hAnsi="Times New Roman" w:cs="Times New Roman"/>
          <w:color w:val="000000"/>
          <w:sz w:val="24"/>
          <w:szCs w:val="24"/>
        </w:rPr>
      </w:pPr>
      <w:ins w:id="57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возможные случаи приведения произвольно расположенных и параллельных сил в пространстве?</w:t>
        </w:r>
      </w:ins>
    </w:p>
    <w:p w14:paraId="1AAB387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72" w:author="Unknown"/>
          <w:rFonts w:ascii="Times New Roman" w:hAnsi="Times New Roman" w:cs="Times New Roman"/>
          <w:color w:val="000000"/>
          <w:sz w:val="24"/>
          <w:szCs w:val="24"/>
        </w:rPr>
      </w:pPr>
      <w:ins w:id="57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 какому простейшему виду можно привести систему сил, если известно, что главный момент этих сил относительно различных точек пространства:</w:t>
        </w:r>
      </w:ins>
    </w:p>
    <w:p w14:paraId="35A2CFC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74" w:author="Unknown"/>
          <w:rFonts w:ascii="Times New Roman" w:hAnsi="Times New Roman" w:cs="Times New Roman"/>
          <w:color w:val="000000"/>
          <w:sz w:val="24"/>
          <w:szCs w:val="24"/>
        </w:rPr>
      </w:pPr>
      <w:ins w:id="57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а) имеет одно и то же значение не равное нулю;</w:t>
        </w:r>
      </w:ins>
    </w:p>
    <w:p w14:paraId="420AD4B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76" w:author="Unknown"/>
          <w:rFonts w:ascii="Times New Roman" w:hAnsi="Times New Roman" w:cs="Times New Roman"/>
          <w:color w:val="000000"/>
          <w:sz w:val="24"/>
          <w:szCs w:val="24"/>
        </w:rPr>
      </w:pPr>
      <w:ins w:id="57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б)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равен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нулю;</w:t>
        </w:r>
      </w:ins>
    </w:p>
    <w:p w14:paraId="3490851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78" w:author="Unknown"/>
          <w:rFonts w:ascii="Times New Roman" w:hAnsi="Times New Roman" w:cs="Times New Roman"/>
          <w:color w:val="000000"/>
          <w:sz w:val="24"/>
          <w:szCs w:val="24"/>
        </w:rPr>
      </w:pPr>
      <w:ins w:id="57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в) имеет различные значения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перпендикулярен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главному вектору;</w:t>
        </w:r>
      </w:ins>
    </w:p>
    <w:p w14:paraId="274EBE2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80" w:author="Unknown"/>
          <w:rFonts w:ascii="Times New Roman" w:hAnsi="Times New Roman" w:cs="Times New Roman"/>
          <w:color w:val="000000"/>
          <w:sz w:val="24"/>
          <w:szCs w:val="24"/>
        </w:rPr>
      </w:pPr>
      <w:ins w:id="58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г) имеет различные значения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неперпендикулярен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главному вектору.</w:t>
        </w:r>
      </w:ins>
    </w:p>
    <w:p w14:paraId="12E21FF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82" w:author="Unknown"/>
          <w:rFonts w:ascii="Times New Roman" w:hAnsi="Times New Roman" w:cs="Times New Roman"/>
          <w:color w:val="000000"/>
          <w:sz w:val="24"/>
          <w:szCs w:val="24"/>
        </w:rPr>
      </w:pPr>
      <w:ins w:id="58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условия и уравнения равновесия пространственной системы сходящихся, параллельных и произвольно расположенных сил и чем они отличаются от условий и уравнений равновесия такого же вида сил 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на плоскости?</w:t>
        </w:r>
      </w:ins>
    </w:p>
    <w:p w14:paraId="07EFE307" w14:textId="77777777" w:rsidR="00EE1C82" w:rsidRPr="00C758D0" w:rsidRDefault="00EE1C82" w:rsidP="007678CD">
      <w:pPr>
        <w:shd w:val="clear" w:color="auto" w:fill="FFFFFF"/>
        <w:spacing w:after="0" w:line="240" w:lineRule="auto"/>
        <w:ind w:firstLine="720"/>
        <w:jc w:val="both"/>
        <w:rPr>
          <w:ins w:id="584" w:author="Unknown"/>
          <w:rFonts w:ascii="Times New Roman" w:hAnsi="Times New Roman" w:cs="Times New Roman"/>
          <w:color w:val="000000"/>
          <w:sz w:val="24"/>
          <w:szCs w:val="24"/>
        </w:rPr>
      </w:pPr>
      <w:ins w:id="58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уравнения и сколько их можно составить для уравновешенной пространственной системы сходящихся сил?</w:t>
        </w:r>
      </w:ins>
    </w:p>
    <w:p w14:paraId="18E536C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86" w:author="Unknown"/>
          <w:rFonts w:ascii="Times New Roman" w:hAnsi="Times New Roman" w:cs="Times New Roman"/>
          <w:color w:val="000000"/>
          <w:sz w:val="24"/>
          <w:szCs w:val="24"/>
        </w:rPr>
      </w:pPr>
      <w:ins w:id="58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Запишите систему уравнений равновесия пространственной системы сил?</w:t>
        </w:r>
      </w:ins>
    </w:p>
    <w:p w14:paraId="2C73ECE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88" w:author="Unknown"/>
          <w:rFonts w:ascii="Times New Roman" w:hAnsi="Times New Roman" w:cs="Times New Roman"/>
          <w:color w:val="000000"/>
          <w:sz w:val="24"/>
          <w:szCs w:val="24"/>
        </w:rPr>
      </w:pPr>
      <w:ins w:id="58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геометрические и аналитические условия приведения пространственной системы сил к равнодействующей?</w:t>
        </w:r>
      </w:ins>
    </w:p>
    <w:p w14:paraId="7653332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90" w:author="Unknown"/>
          <w:rFonts w:ascii="Times New Roman" w:hAnsi="Times New Roman" w:cs="Times New Roman"/>
          <w:color w:val="000000"/>
          <w:sz w:val="24"/>
          <w:szCs w:val="24"/>
        </w:rPr>
      </w:pPr>
      <w:ins w:id="59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моменте равнодействующей пространственной системы сил относительно точки и оси.</w:t>
        </w:r>
      </w:ins>
    </w:p>
    <w:p w14:paraId="70DD4616" w14:textId="77777777" w:rsidR="00EE1C82" w:rsidRPr="00C758D0" w:rsidRDefault="00EE1C82" w:rsidP="007678CD">
      <w:pPr>
        <w:spacing w:after="0" w:line="240" w:lineRule="auto"/>
        <w:rPr>
          <w:ins w:id="592" w:author="Unknown"/>
          <w:rFonts w:ascii="Times New Roman" w:eastAsia="Times New Roman" w:hAnsi="Times New Roman" w:cs="Times New Roman"/>
          <w:sz w:val="24"/>
          <w:szCs w:val="24"/>
        </w:rPr>
      </w:pPr>
    </w:p>
    <w:p w14:paraId="73D6B6BF" w14:textId="77777777" w:rsidR="00EE1C82" w:rsidRPr="00C758D0" w:rsidRDefault="00EE1C82" w:rsidP="007678CD">
      <w:pPr>
        <w:spacing w:after="0" w:line="240" w:lineRule="auto"/>
        <w:jc w:val="both"/>
        <w:rPr>
          <w:ins w:id="593" w:author="Unknown"/>
          <w:rFonts w:ascii="Times New Roman" w:eastAsia="Times New Roman" w:hAnsi="Times New Roman" w:cs="Times New Roman"/>
          <w:sz w:val="24"/>
          <w:szCs w:val="24"/>
        </w:rPr>
      </w:pPr>
      <w:ins w:id="594" w:author="Unknown">
        <w:r w:rsidRPr="00C758D0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</w:rPr>
          <w:t>Лекция 4. Центр тяжести.</w:t>
        </w:r>
      </w:ins>
    </w:p>
    <w:p w14:paraId="0F2DA7D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8D811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595" w:author="Unknown"/>
          <w:rFonts w:ascii="Times New Roman" w:eastAsia="Times New Roman" w:hAnsi="Times New Roman" w:cs="Times New Roman"/>
          <w:sz w:val="24"/>
          <w:szCs w:val="24"/>
        </w:rPr>
      </w:pPr>
      <w:ins w:id="596" w:author="Unknown">
        <w:r w:rsidRPr="00C758D0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</w:rPr>
          <w:lastRenderedPageBreak/>
          <w:t>Вопросы для самопроверки</w:t>
        </w:r>
      </w:ins>
    </w:p>
    <w:p w14:paraId="009ECF0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97" w:author="Unknown"/>
          <w:rFonts w:ascii="Times New Roman" w:eastAsia="Times New Roman" w:hAnsi="Times New Roman" w:cs="Times New Roman"/>
          <w:sz w:val="24"/>
          <w:szCs w:val="24"/>
        </w:rPr>
      </w:pPr>
      <w:ins w:id="598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центром параллельных сил?</w:t>
        </w:r>
      </w:ins>
    </w:p>
    <w:p w14:paraId="677876A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599" w:author="Unknown"/>
          <w:rFonts w:ascii="Times New Roman" w:eastAsia="Times New Roman" w:hAnsi="Times New Roman" w:cs="Times New Roman"/>
          <w:sz w:val="24"/>
          <w:szCs w:val="24"/>
        </w:rPr>
      </w:pPr>
      <w:ins w:id="600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определяются координаты центра параллельных сил?</w:t>
        </w:r>
      </w:ins>
    </w:p>
    <w:p w14:paraId="136C2F2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01" w:author="Unknown"/>
          <w:rFonts w:ascii="Times New Roman" w:eastAsia="Times New Roman" w:hAnsi="Times New Roman" w:cs="Times New Roman"/>
          <w:sz w:val="24"/>
          <w:szCs w:val="24"/>
        </w:rPr>
      </w:pPr>
      <w:ins w:id="602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определить центр параллельных сил, равнодействующая которых равна нулю?</w:t>
        </w:r>
      </w:ins>
    </w:p>
    <w:p w14:paraId="385A75C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03" w:author="Unknown"/>
          <w:rFonts w:ascii="Times New Roman" w:eastAsia="Times New Roman" w:hAnsi="Times New Roman" w:cs="Times New Roman"/>
          <w:sz w:val="24"/>
          <w:szCs w:val="24"/>
        </w:rPr>
      </w:pPr>
      <w:ins w:id="604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 свойством обладает центр параллельных сил?</w:t>
        </w:r>
      </w:ins>
    </w:p>
    <w:p w14:paraId="01649E5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05" w:author="Unknown"/>
          <w:rFonts w:ascii="Times New Roman" w:eastAsia="Times New Roman" w:hAnsi="Times New Roman" w:cs="Times New Roman"/>
          <w:sz w:val="24"/>
          <w:szCs w:val="24"/>
        </w:rPr>
      </w:pPr>
      <w:ins w:id="606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 каким формулам вычисляются координаты центра параллельных сил?</w:t>
        </w:r>
      </w:ins>
    </w:p>
    <w:p w14:paraId="0C1A798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07" w:author="Unknown"/>
          <w:rFonts w:ascii="Times New Roman" w:eastAsia="Times New Roman" w:hAnsi="Times New Roman" w:cs="Times New Roman"/>
          <w:sz w:val="24"/>
          <w:szCs w:val="24"/>
        </w:rPr>
      </w:pPr>
      <w:ins w:id="608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центром тяжести тела?</w:t>
        </w:r>
      </w:ins>
    </w:p>
    <w:p w14:paraId="6EB4B2F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09" w:author="Unknown"/>
          <w:rFonts w:ascii="Times New Roman" w:eastAsia="Times New Roman" w:hAnsi="Times New Roman" w:cs="Times New Roman"/>
          <w:sz w:val="24"/>
          <w:szCs w:val="24"/>
        </w:rPr>
      </w:pPr>
      <w:ins w:id="610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Почему силы притяжения Земле, действующие на точку тела, можно принять за систему параллельных сил?</w:t>
        </w:r>
      </w:ins>
    </w:p>
    <w:p w14:paraId="2542964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11" w:author="Unknown"/>
          <w:rFonts w:ascii="Times New Roman" w:eastAsia="Times New Roman" w:hAnsi="Times New Roman" w:cs="Times New Roman"/>
          <w:sz w:val="24"/>
          <w:szCs w:val="24"/>
        </w:rPr>
      </w:pPr>
      <w:ins w:id="612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 для определения положения центра тяжести неоднородных и однородных тел, формулу для определения положения центра тяжести плоских сечений?</w:t>
        </w:r>
      </w:ins>
    </w:p>
    <w:p w14:paraId="068C945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13" w:author="Unknown"/>
          <w:rFonts w:ascii="Times New Roman" w:eastAsia="Times New Roman" w:hAnsi="Times New Roman" w:cs="Times New Roman"/>
          <w:sz w:val="24"/>
          <w:szCs w:val="24"/>
        </w:rPr>
      </w:pPr>
      <w:ins w:id="614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 для определения положения центра тяжести простых геометрических фигур: прямоугольника, треугольника, трапеции и половины круга?</w:t>
        </w:r>
      </w:ins>
    </w:p>
    <w:p w14:paraId="5A237FF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15" w:author="Unknown"/>
          <w:rFonts w:ascii="Times New Roman" w:eastAsia="Times New Roman" w:hAnsi="Times New Roman" w:cs="Times New Roman"/>
          <w:sz w:val="24"/>
          <w:szCs w:val="24"/>
        </w:rPr>
      </w:pPr>
      <w:ins w:id="616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называют статическим моментом площади?</w:t>
        </w:r>
      </w:ins>
    </w:p>
    <w:p w14:paraId="1EF0B63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17" w:author="Unknown"/>
          <w:rFonts w:ascii="Times New Roman" w:eastAsia="Times New Roman" w:hAnsi="Times New Roman" w:cs="Times New Roman"/>
          <w:sz w:val="24"/>
          <w:szCs w:val="24"/>
        </w:rPr>
      </w:pPr>
      <w:ins w:id="618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Приведите пример тела, центр тяжести которого расположен вне тела.</w:t>
        </w:r>
      </w:ins>
    </w:p>
    <w:p w14:paraId="138C330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19" w:author="Unknown"/>
          <w:rFonts w:ascii="Times New Roman" w:eastAsia="Times New Roman" w:hAnsi="Times New Roman" w:cs="Times New Roman"/>
          <w:sz w:val="24"/>
          <w:szCs w:val="24"/>
        </w:rPr>
      </w:pPr>
      <w:ins w:id="620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используются свойства симметрии при определении центров тяжести тел?</w:t>
        </w:r>
      </w:ins>
    </w:p>
    <w:p w14:paraId="048D75F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21" w:author="Unknown"/>
          <w:rFonts w:ascii="Times New Roman" w:eastAsia="Times New Roman" w:hAnsi="Times New Roman" w:cs="Times New Roman"/>
          <w:sz w:val="24"/>
          <w:szCs w:val="24"/>
        </w:rPr>
      </w:pPr>
      <w:ins w:id="622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В чем состоит сущность способа отрицательных весов?</w:t>
        </w:r>
      </w:ins>
    </w:p>
    <w:p w14:paraId="41F3854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23" w:author="Unknown"/>
          <w:rFonts w:ascii="Times New Roman" w:eastAsia="Times New Roman" w:hAnsi="Times New Roman" w:cs="Times New Roman"/>
          <w:sz w:val="24"/>
          <w:szCs w:val="24"/>
        </w:rPr>
      </w:pPr>
      <w:ins w:id="624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Где расположен центр тяжести дуги окружности?</w:t>
        </w:r>
      </w:ins>
    </w:p>
    <w:p w14:paraId="364DF5D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25" w:author="Unknown"/>
          <w:rFonts w:ascii="Times New Roman" w:eastAsia="Times New Roman" w:hAnsi="Times New Roman" w:cs="Times New Roman"/>
          <w:sz w:val="24"/>
          <w:szCs w:val="24"/>
        </w:rPr>
      </w:pPr>
      <w:ins w:id="626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 графическим построением можно найти центр тяжести треугольника?</w:t>
        </w:r>
      </w:ins>
    </w:p>
    <w:p w14:paraId="67DD70F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27" w:author="Unknown"/>
          <w:rFonts w:ascii="Times New Roman" w:eastAsia="Times New Roman" w:hAnsi="Times New Roman" w:cs="Times New Roman"/>
          <w:sz w:val="24"/>
          <w:szCs w:val="24"/>
        </w:rPr>
      </w:pPr>
      <w:ins w:id="628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Запишите формулу, определяющую центр тяжести кругового сектора.</w:t>
        </w:r>
      </w:ins>
    </w:p>
    <w:p w14:paraId="35441D4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29" w:author="Unknown"/>
          <w:rFonts w:ascii="Times New Roman" w:eastAsia="Times New Roman" w:hAnsi="Times New Roman" w:cs="Times New Roman"/>
          <w:sz w:val="24"/>
          <w:szCs w:val="24"/>
        </w:rPr>
      </w:pPr>
      <w:ins w:id="630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Используя формулы, определяющие центры тяжести треугольника и кругового сектора, выведите аналогичную формулу для кругового сегмента.</w:t>
        </w:r>
      </w:ins>
    </w:p>
    <w:p w14:paraId="112433A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31" w:author="Unknown"/>
          <w:rFonts w:ascii="Times New Roman" w:eastAsia="Times New Roman" w:hAnsi="Times New Roman" w:cs="Times New Roman"/>
          <w:sz w:val="24"/>
          <w:szCs w:val="24"/>
        </w:rPr>
      </w:pPr>
      <w:ins w:id="632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По каким формулам вычисляются координаты центров тяжести однородных тел, плоских фигур и линий?</w:t>
        </w:r>
      </w:ins>
    </w:p>
    <w:p w14:paraId="34DED8C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33" w:author="Unknown"/>
          <w:rFonts w:ascii="Times New Roman" w:eastAsia="Times New Roman" w:hAnsi="Times New Roman" w:cs="Times New Roman"/>
          <w:sz w:val="24"/>
          <w:szCs w:val="24"/>
        </w:rPr>
      </w:pPr>
      <w:ins w:id="634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Что называется статическим моментом площади плоской фигуры относительно оси, как он вычисляется и какую размерность имеет?</w:t>
        </w:r>
      </w:ins>
    </w:p>
    <w:p w14:paraId="642FF45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35" w:author="Unknown"/>
          <w:rFonts w:ascii="Times New Roman" w:eastAsia="Times New Roman" w:hAnsi="Times New Roman" w:cs="Times New Roman"/>
          <w:sz w:val="24"/>
          <w:szCs w:val="24"/>
        </w:rPr>
      </w:pPr>
      <w:ins w:id="636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 определить положение центра тяжести площади, если известно положение центров тяжести отдельных ее частей?</w:t>
        </w:r>
      </w:ins>
    </w:p>
    <w:p w14:paraId="1EBE36A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637" w:author="Unknown"/>
          <w:rFonts w:ascii="Times New Roman" w:eastAsia="Times New Roman" w:hAnsi="Times New Roman" w:cs="Times New Roman"/>
          <w:sz w:val="24"/>
          <w:szCs w:val="24"/>
        </w:rPr>
      </w:pPr>
      <w:ins w:id="638" w:author="Unknown">
        <w:r w:rsidRPr="00C758D0">
          <w:rPr>
            <w:rFonts w:ascii="Times New Roman" w:eastAsia="Times New Roman" w:hAnsi="Times New Roman" w:cs="Times New Roman"/>
            <w:sz w:val="24"/>
            <w:szCs w:val="24"/>
          </w:rPr>
          <w:t>- Какими вспомогательными теоремами пользуются при определении положения центра тяжести?</w:t>
        </w:r>
      </w:ins>
    </w:p>
    <w:p w14:paraId="024283BA" w14:textId="77777777" w:rsidR="00EE1C82" w:rsidRPr="00C758D0" w:rsidRDefault="00EE1C82" w:rsidP="007678CD">
      <w:pPr>
        <w:spacing w:after="0" w:line="240" w:lineRule="auto"/>
        <w:jc w:val="center"/>
        <w:rPr>
          <w:ins w:id="639" w:author="Unknown"/>
          <w:rFonts w:ascii="Times New Roman" w:eastAsia="Times New Roman" w:hAnsi="Times New Roman" w:cs="Times New Roman"/>
          <w:sz w:val="24"/>
          <w:szCs w:val="24"/>
        </w:rPr>
      </w:pPr>
    </w:p>
    <w:p w14:paraId="4CC423C0" w14:textId="77777777" w:rsidR="002E1BEF" w:rsidRPr="00C758D0" w:rsidRDefault="00EE1C82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58D0">
        <w:rPr>
          <w:rFonts w:ascii="Times New Roman" w:hAnsi="Times New Roman" w:cs="Times New Roman"/>
          <w:color w:val="666666"/>
          <w:sz w:val="24"/>
          <w:szCs w:val="24"/>
        </w:rPr>
        <w:t>Кинематика</w:t>
      </w:r>
      <w:r w:rsidRPr="00C758D0">
        <w:rPr>
          <w:rFonts w:ascii="Times New Roman" w:hAnsi="Times New Roman" w:cs="Times New Roman"/>
          <w:color w:val="666666"/>
          <w:sz w:val="24"/>
          <w:szCs w:val="24"/>
        </w:rPr>
        <w:br/>
      </w:r>
    </w:p>
    <w:p w14:paraId="1B9C6AE6" w14:textId="77777777" w:rsidR="00EE1C82" w:rsidRPr="00C758D0" w:rsidRDefault="00EE1C82" w:rsidP="007678CD">
      <w:pPr>
        <w:pStyle w:val="5"/>
        <w:spacing w:before="0" w:line="240" w:lineRule="auto"/>
        <w:jc w:val="center"/>
        <w:rPr>
          <w:ins w:id="640" w:author="Unknown"/>
          <w:rFonts w:ascii="Times New Roman" w:hAnsi="Times New Roman" w:cs="Times New Roman"/>
          <w:sz w:val="24"/>
          <w:szCs w:val="24"/>
        </w:rPr>
      </w:pPr>
      <w:ins w:id="641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 xml:space="preserve">Лекция </w:t>
        </w:r>
      </w:ins>
      <w:r w:rsidR="00A96FD2"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ins w:id="642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 Кинематика точки и твердого тела.</w:t>
        </w:r>
      </w:ins>
    </w:p>
    <w:p w14:paraId="5ABDC47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43" w:author="Unknown"/>
          <w:rFonts w:ascii="Times New Roman" w:hAnsi="Times New Roman" w:cs="Times New Roman"/>
          <w:sz w:val="24"/>
          <w:szCs w:val="24"/>
        </w:rPr>
      </w:pPr>
      <w:ins w:id="644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3D27951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45" w:author="Unknown"/>
          <w:rFonts w:ascii="Times New Roman" w:hAnsi="Times New Roman" w:cs="Times New Roman"/>
          <w:sz w:val="24"/>
          <w:szCs w:val="24"/>
        </w:rPr>
      </w:pPr>
      <w:ins w:id="64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изучает кинематика?</w:t>
        </w:r>
      </w:ins>
    </w:p>
    <w:p w14:paraId="328FC7E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47" w:author="Unknown"/>
          <w:rFonts w:ascii="Times New Roman" w:hAnsi="Times New Roman" w:cs="Times New Roman"/>
          <w:sz w:val="24"/>
          <w:szCs w:val="24"/>
        </w:rPr>
      </w:pPr>
      <w:ins w:id="648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различие между телом отсчета и системой отсчета?</w:t>
        </w:r>
      </w:ins>
    </w:p>
    <w:p w14:paraId="50F5EC39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49" w:author="Unknown"/>
        </w:rPr>
      </w:pPr>
      <w:ins w:id="650" w:author="Unknown">
        <w:r w:rsidRPr="00C758D0">
          <w:rPr>
            <w:rStyle w:val="2bookantiqua"/>
          </w:rPr>
          <w:t>- Что понимают под системой отсчета? системой координат? радиус-вектором?</w:t>
        </w:r>
      </w:ins>
    </w:p>
    <w:p w14:paraId="05741CBB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1" w:author="Unknown"/>
        </w:rPr>
      </w:pPr>
      <w:ins w:id="652" w:author="Unknown">
        <w:r w:rsidRPr="00C758D0">
          <w:rPr>
            <w:rStyle w:val="2bookantiqua"/>
          </w:rPr>
          <w:t>- Какие кинематические величины зависят от выбора системы отсчета? одинаковы в различных системах отсчета?</w:t>
        </w:r>
      </w:ins>
    </w:p>
    <w:p w14:paraId="527ED320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3" w:author="Unknown"/>
        </w:rPr>
      </w:pPr>
      <w:ins w:id="654" w:author="Unknown">
        <w:r w:rsidRPr="00C758D0">
          <w:rPr>
            <w:rStyle w:val="2bookantiqua"/>
          </w:rPr>
          <w:t>- Совпадает ли направление ускорения с направлением скорости материальной точки при равноускоренном движении? при равнозамедленном движении?</w:t>
        </w:r>
      </w:ins>
    </w:p>
    <w:p w14:paraId="66765E5F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5" w:author="Unknown"/>
        </w:rPr>
      </w:pPr>
      <w:ins w:id="656" w:author="Unknown">
        <w:r w:rsidRPr="00C758D0">
          <w:rPr>
            <w:rStyle w:val="2bookantiqua"/>
          </w:rPr>
          <w:t>- Какие кинематические характеристики движения остаются постоянными при равномерном прямолинейном движении? при равноускоренном движении?</w:t>
        </w:r>
      </w:ins>
    </w:p>
    <w:p w14:paraId="660F43FE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7" w:author="Unknown"/>
        </w:rPr>
      </w:pPr>
      <w:ins w:id="658" w:author="Unknown">
        <w:r w:rsidRPr="00C758D0">
          <w:rPr>
            <w:rStyle w:val="2bookantiqua"/>
          </w:rPr>
          <w:t>- Какие величины, характеризующие движение, можно определить по графику скорости?</w:t>
        </w:r>
      </w:ins>
    </w:p>
    <w:p w14:paraId="72B04D2C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59" w:author="Unknown"/>
        </w:rPr>
      </w:pPr>
      <w:ins w:id="660" w:author="Unknown">
        <w:r w:rsidRPr="00C758D0">
          <w:rPr>
            <w:rStyle w:val="2bookantiqua"/>
          </w:rPr>
          <w:t>- Два поезда идут навстречу друг другу; один ускоренно на север, другой замедленно на юг. Как будут направлены векторы ускорений поездов?</w:t>
        </w:r>
      </w:ins>
    </w:p>
    <w:p w14:paraId="708D9262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61" w:author="Unknown"/>
        </w:rPr>
      </w:pPr>
      <w:ins w:id="662" w:author="Unknown">
        <w:r w:rsidRPr="00C758D0">
          <w:rPr>
            <w:rStyle w:val="2bookantiqua"/>
          </w:rPr>
          <w:t>- Чем отличаются движения, уравнения которых приведены</w:t>
        </w:r>
        <w:r w:rsidRPr="00C758D0">
          <w:rPr>
            <w:rStyle w:val="apple-converted-space"/>
          </w:rPr>
          <w:t> </w:t>
        </w:r>
        <w:r w:rsidRPr="00C758D0">
          <w:rPr>
            <w:rStyle w:val="2bookantiqua"/>
            <w:lang w:val="en-US"/>
          </w:rPr>
          <w:t>x</w:t>
        </w:r>
        <w:r w:rsidRPr="00C758D0">
          <w:rPr>
            <w:rStyle w:val="2bookantiqua"/>
            <w:vertAlign w:val="subscript"/>
          </w:rPr>
          <w:t>1</w:t>
        </w:r>
        <w:r w:rsidRPr="00C758D0">
          <w:rPr>
            <w:rStyle w:val="2bookantiqua"/>
          </w:rPr>
          <w:t>=3-5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</w:rPr>
          <w:t>-2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  <w:vertAlign w:val="superscript"/>
          </w:rPr>
          <w:t>2</w:t>
        </w:r>
        <w:r w:rsidRPr="00C758D0">
          <w:rPr>
            <w:rStyle w:val="2bookantiqua"/>
          </w:rPr>
          <w:t>;  </w:t>
        </w:r>
        <w:r w:rsidRPr="00C758D0">
          <w:rPr>
            <w:rStyle w:val="apple-converted-space"/>
          </w:rPr>
          <w:t> </w:t>
        </w:r>
        <w:r w:rsidRPr="00C758D0">
          <w:rPr>
            <w:rStyle w:val="2bookantiqua"/>
            <w:lang w:val="en-US"/>
          </w:rPr>
          <w:t>x</w:t>
        </w:r>
        <w:r w:rsidRPr="00C758D0">
          <w:rPr>
            <w:rStyle w:val="2bookantiqua"/>
            <w:vertAlign w:val="subscript"/>
          </w:rPr>
          <w:t>2</w:t>
        </w:r>
        <w:r w:rsidRPr="00C758D0">
          <w:rPr>
            <w:rStyle w:val="2bookantiqua"/>
          </w:rPr>
          <w:t>=-3+5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</w:rPr>
          <w:t>-2</w:t>
        </w:r>
        <w:r w:rsidRPr="00C758D0">
          <w:rPr>
            <w:rStyle w:val="2bookantiqua"/>
            <w:lang w:val="en-US"/>
          </w:rPr>
          <w:t>t</w:t>
        </w:r>
        <w:r w:rsidRPr="00C758D0">
          <w:rPr>
            <w:rStyle w:val="2bookantiqua"/>
            <w:vertAlign w:val="superscript"/>
          </w:rPr>
          <w:t>2</w:t>
        </w:r>
        <w:r w:rsidRPr="00C758D0">
          <w:rPr>
            <w:rStyle w:val="apple-converted-space"/>
          </w:rPr>
          <w:t> </w:t>
        </w:r>
        <w:r w:rsidRPr="00C758D0">
          <w:rPr>
            <w:rStyle w:val="2bookantiqua"/>
          </w:rPr>
          <w:t>?</w:t>
        </w:r>
      </w:ins>
    </w:p>
    <w:p w14:paraId="0235AE1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63" w:author="Unknown"/>
          <w:rFonts w:ascii="Times New Roman" w:hAnsi="Times New Roman" w:cs="Times New Roman"/>
          <w:sz w:val="24"/>
          <w:szCs w:val="24"/>
        </w:rPr>
      </w:pPr>
      <w:ins w:id="664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Как определяется скорость движения при естественном способе задания движения?</w:t>
        </w:r>
      </w:ins>
    </w:p>
    <w:p w14:paraId="606579C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65" w:author="Unknown"/>
          <w:rFonts w:ascii="Times New Roman" w:hAnsi="Times New Roman" w:cs="Times New Roman"/>
          <w:sz w:val="24"/>
          <w:szCs w:val="24"/>
        </w:rPr>
      </w:pPr>
      <w:ins w:id="666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определения касательного, нормального и полного уравнений?</w:t>
        </w:r>
      </w:ins>
    </w:p>
    <w:p w14:paraId="2FFCDE8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67" w:author="Unknown"/>
          <w:rFonts w:ascii="Times New Roman" w:hAnsi="Times New Roman" w:cs="Times New Roman"/>
          <w:sz w:val="24"/>
          <w:szCs w:val="24"/>
        </w:rPr>
      </w:pPr>
      <w:ins w:id="668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характеризует касательное уравнение и как оно направлено по отношению к вектору скорости?</w:t>
        </w:r>
      </w:ins>
    </w:p>
    <w:p w14:paraId="12F26DE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69" w:author="Unknown"/>
          <w:rFonts w:ascii="Times New Roman" w:hAnsi="Times New Roman" w:cs="Times New Roman"/>
          <w:sz w:val="24"/>
          <w:szCs w:val="24"/>
        </w:rPr>
      </w:pPr>
      <w:ins w:id="670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перемещением точки за фиксированный промежуток времени?</w:t>
        </w:r>
      </w:ins>
    </w:p>
    <w:p w14:paraId="796E6CD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71" w:author="Unknown"/>
          <w:rFonts w:ascii="Times New Roman" w:hAnsi="Times New Roman" w:cs="Times New Roman"/>
          <w:sz w:val="24"/>
          <w:szCs w:val="24"/>
        </w:rPr>
      </w:pPr>
      <w:ins w:id="67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направлена средняя скорость точки за некоторый промежуток времени?</w:t>
        </w:r>
      </w:ins>
    </w:p>
    <w:p w14:paraId="1C514F1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73" w:author="Unknown"/>
          <w:rFonts w:ascii="Times New Roman" w:hAnsi="Times New Roman" w:cs="Times New Roman"/>
          <w:sz w:val="24"/>
          <w:szCs w:val="24"/>
        </w:rPr>
      </w:pPr>
      <w:ins w:id="674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формулы, определяющие модуль и направление скорости точки при координатном способе задания ее движения.</w:t>
        </w:r>
      </w:ins>
    </w:p>
    <w:p w14:paraId="7654E69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75" w:author="Unknown"/>
          <w:rFonts w:ascii="Times New Roman" w:hAnsi="Times New Roman" w:cs="Times New Roman"/>
          <w:sz w:val="24"/>
          <w:szCs w:val="24"/>
        </w:rPr>
      </w:pPr>
      <w:ins w:id="67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классифицируются движения точки по ускорениям?  </w:t>
        </w:r>
      </w:ins>
    </w:p>
    <w:p w14:paraId="321E637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77" w:author="Unknown"/>
          <w:rFonts w:ascii="Times New Roman" w:hAnsi="Times New Roman" w:cs="Times New Roman"/>
          <w:sz w:val="24"/>
          <w:szCs w:val="24"/>
        </w:rPr>
      </w:pPr>
      <w:ins w:id="67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 отличается график пути от графика движения точки?</w:t>
        </w:r>
      </w:ins>
    </w:p>
    <w:p w14:paraId="52DB23A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79" w:author="Unknown"/>
          <w:rFonts w:ascii="Times New Roman" w:hAnsi="Times New Roman" w:cs="Times New Roman"/>
          <w:sz w:val="24"/>
          <w:szCs w:val="24"/>
        </w:rPr>
      </w:pPr>
      <w:ins w:id="68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по графику движения определить алгебраическое значение скорости точки в любой момент времени?</w:t>
        </w:r>
      </w:ins>
    </w:p>
    <w:p w14:paraId="3BF3797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81" w:author="Unknown"/>
          <w:rFonts w:ascii="Times New Roman" w:hAnsi="Times New Roman" w:cs="Times New Roman"/>
          <w:sz w:val="24"/>
          <w:szCs w:val="24"/>
        </w:rPr>
      </w:pPr>
      <w:ins w:id="68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по графику скорости прямолинейного движения точки определить алгебраическое значение ускорения точки в любой момент времени?</w:t>
        </w:r>
      </w:ins>
    </w:p>
    <w:p w14:paraId="06877BC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83" w:author="Unknown"/>
          <w:rFonts w:ascii="Times New Roman" w:hAnsi="Times New Roman" w:cs="Times New Roman"/>
          <w:sz w:val="24"/>
          <w:szCs w:val="24"/>
        </w:rPr>
      </w:pPr>
      <w:ins w:id="684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ускорения при прямолинейном движении?</w:t>
        </w:r>
      </w:ins>
    </w:p>
    <w:p w14:paraId="16A39DC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685" w:author="Unknown"/>
          <w:rFonts w:ascii="Times New Roman" w:hAnsi="Times New Roman" w:cs="Times New Roman"/>
          <w:sz w:val="24"/>
          <w:szCs w:val="24"/>
        </w:rPr>
      </w:pPr>
      <w:ins w:id="686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 ускорения (полного) при криволинейном движении.</w:t>
        </w:r>
      </w:ins>
    </w:p>
    <w:p w14:paraId="1DE91FD5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87" w:author="Unknown"/>
        </w:rPr>
      </w:pPr>
      <w:ins w:id="688" w:author="Unknown">
        <w:r w:rsidRPr="00C758D0">
          <w:rPr>
            <w:rStyle w:val="2bookantiqua"/>
          </w:rPr>
          <w:t>- Сравните время падения тела, брошенного горизонтально с некоторой высоты и свободно падающего с той же высоты.</w:t>
        </w:r>
      </w:ins>
    </w:p>
    <w:p w14:paraId="1376F2DE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89" w:author="Unknown"/>
        </w:rPr>
      </w:pPr>
      <w:ins w:id="690" w:author="Unknown">
        <w:r w:rsidRPr="00C758D0">
          <w:rPr>
            <w:rStyle w:val="2bookantiqua"/>
          </w:rPr>
          <w:t>- Как будет изменяться дальность полета снарядов при увеличении угла наклона орудия к горизонту?</w:t>
        </w:r>
      </w:ins>
    </w:p>
    <w:p w14:paraId="554FE2DF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691" w:author="Unknown"/>
        </w:rPr>
      </w:pPr>
      <w:ins w:id="692" w:author="Unknown">
        <w:r w:rsidRPr="00C758D0">
          <w:rPr>
            <w:rStyle w:val="2bookantiqua"/>
          </w:rPr>
          <w:t>- Автомобиль движется на повороте. Одинаковые ли расстояния проходят при этом правые и левые колеса автомобиля?</w:t>
        </w:r>
      </w:ins>
    </w:p>
    <w:p w14:paraId="74BF7600" w14:textId="77777777" w:rsidR="00EE1C82" w:rsidRPr="00C758D0" w:rsidRDefault="00EE1C82" w:rsidP="007678CD">
      <w:pPr>
        <w:pStyle w:val="af1"/>
        <w:spacing w:before="0" w:beforeAutospacing="0" w:after="0" w:afterAutospacing="0"/>
        <w:ind w:left="709"/>
        <w:jc w:val="both"/>
        <w:rPr>
          <w:ins w:id="693" w:author="Unknown"/>
          <w:rFonts w:eastAsia="Arial Unicode MS"/>
          <w:color w:val="000000"/>
        </w:rPr>
      </w:pPr>
      <w:ins w:id="694" w:author="Unknown">
        <w:r w:rsidRPr="00C758D0">
          <w:rPr>
            <w:rStyle w:val="fontstyle73"/>
            <w:rFonts w:eastAsia="Arial Unicode MS"/>
            <w:color w:val="000000"/>
          </w:rPr>
          <w:t>- На рисунке представлены графики зависимости координат тел от времени. Напишите уравнения движения тел. Нарисуйте графики</w:t>
        </w:r>
        <w:r w:rsidRPr="00C758D0">
          <w:rPr>
            <w:rStyle w:val="apple-converted-space"/>
            <w:rFonts w:eastAsia="Arial Unicode MS"/>
            <w:color w:val="000000"/>
          </w:rPr>
          <w:t> </w:t>
        </w:r>
        <w:r w:rsidRPr="00C758D0">
          <w:rPr>
            <w:rStyle w:val="fontstyle73"/>
            <w:rFonts w:eastAsia="Arial Unicode MS"/>
            <w:color w:val="000000"/>
            <w:lang w:val="en-US"/>
          </w:rPr>
          <w:t>v</w:t>
        </w:r>
        <w:r w:rsidRPr="00C758D0">
          <w:rPr>
            <w:rStyle w:val="fontstyle73"/>
            <w:rFonts w:eastAsia="Arial Unicode MS"/>
            <w:color w:val="000000"/>
            <w:vertAlign w:val="subscript"/>
            <w:lang w:val="en-US"/>
          </w:rPr>
          <w:t>x</w:t>
        </w:r>
        <w:r w:rsidRPr="00C758D0">
          <w:rPr>
            <w:rStyle w:val="fontstyle73"/>
            <w:rFonts w:eastAsia="Arial Unicode MS"/>
            <w:color w:val="000000"/>
          </w:rPr>
          <w:t>(</w:t>
        </w:r>
        <w:r w:rsidRPr="00C758D0">
          <w:rPr>
            <w:rStyle w:val="fontstyle73"/>
            <w:rFonts w:eastAsia="Arial Unicode MS"/>
            <w:color w:val="000000"/>
            <w:lang w:val="en-US"/>
          </w:rPr>
          <w:t>t</w:t>
        </w:r>
        <w:r w:rsidRPr="00C758D0">
          <w:rPr>
            <w:rStyle w:val="fontstyle73"/>
            <w:rFonts w:eastAsia="Arial Unicode MS"/>
            <w:color w:val="000000"/>
          </w:rPr>
          <w:t>)</w:t>
        </w:r>
        <w:r w:rsidRPr="00C758D0">
          <w:rPr>
            <w:rStyle w:val="fontstyle74"/>
            <w:rFonts w:eastAsia="Arial Unicode MS"/>
            <w:color w:val="000000"/>
            <w:spacing w:val="30"/>
          </w:rPr>
          <w:t>.</w:t>
        </w:r>
      </w:ins>
    </w:p>
    <w:p w14:paraId="701EDAE7" w14:textId="77777777"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center"/>
        <w:rPr>
          <w:ins w:id="695" w:author="Unknown"/>
          <w:rFonts w:eastAsia="Arial Unicode MS"/>
          <w:color w:val="000000"/>
        </w:rPr>
      </w:pPr>
      <w:r w:rsidRPr="00C758D0">
        <w:rPr>
          <w:rFonts w:eastAsia="Arial Unicode MS"/>
          <w:noProof/>
          <w:color w:val="000000"/>
          <w:spacing w:val="30"/>
        </w:rPr>
        <w:drawing>
          <wp:inline distT="0" distB="0" distL="0" distR="0" wp14:anchorId="0F36B401" wp14:editId="40A43081">
            <wp:extent cx="1409700" cy="1752600"/>
            <wp:effectExtent l="19050" t="0" r="0" b="0"/>
            <wp:docPr id="1913" name="Рисунок 2432" descr="image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 descr="image53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0C853" w14:textId="77777777"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6" w:author="Unknown"/>
        </w:rPr>
      </w:pPr>
      <w:ins w:id="697" w:author="Unknown">
        <w:r w:rsidRPr="00C758D0">
          <w:rPr>
            <w:rStyle w:val="fontstyle73"/>
          </w:rPr>
          <w:t>- Два тела одновременно начинают двигаться прямолинейно. Уравнения их движения имеют вид: х</w:t>
        </w:r>
        <w:r w:rsidRPr="00C758D0">
          <w:rPr>
            <w:rStyle w:val="grame"/>
            <w:vertAlign w:val="subscript"/>
          </w:rPr>
          <w:t>1</w:t>
        </w:r>
        <w:r w:rsidRPr="00C758D0">
          <w:rPr>
            <w:rStyle w:val="fontstyle73"/>
          </w:rPr>
          <w:t>=6-2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; х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</w:rPr>
          <w:t>=4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(величины, входящие в уравнение, заданы в СИ).</w:t>
        </w:r>
      </w:ins>
    </w:p>
    <w:p w14:paraId="00D21476" w14:textId="77777777"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698" w:author="Unknown"/>
        </w:rPr>
      </w:pPr>
      <w:ins w:id="699" w:author="Unknown">
        <w:r w:rsidRPr="00C758D0">
          <w:rPr>
            <w:rStyle w:val="fontstyle73"/>
          </w:rPr>
          <w:t>1) Нарисуйте траектории движения тел.</w:t>
        </w:r>
      </w:ins>
    </w:p>
    <w:p w14:paraId="1667B375" w14:textId="77777777"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700" w:author="Unknown"/>
        </w:rPr>
      </w:pPr>
      <w:ins w:id="701" w:author="Unknown">
        <w:r w:rsidRPr="00C758D0">
          <w:rPr>
            <w:rStyle w:val="fontstyle73"/>
          </w:rPr>
          <w:t>2) Определите время встречи и координату</w:t>
        </w:r>
        <w:r w:rsidRPr="00C758D0">
          <w:rPr>
            <w:rStyle w:val="apple-converted-space"/>
          </w:rPr>
          <w:t> </w:t>
        </w:r>
        <w:r w:rsidRPr="00C758D0">
          <w:rPr>
            <w:rStyle w:val="spelle"/>
          </w:rPr>
          <w:t>места</w:t>
        </w:r>
      </w:ins>
      <w:r w:rsidR="00EB1F23" w:rsidRPr="00C758D0">
        <w:rPr>
          <w:rStyle w:val="spelle"/>
        </w:rPr>
        <w:t xml:space="preserve"> </w:t>
      </w:r>
      <w:ins w:id="702" w:author="Unknown">
        <w:r w:rsidRPr="00C758D0">
          <w:rPr>
            <w:rStyle w:val="spelle"/>
          </w:rPr>
          <w:t>встречи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тел.</w:t>
        </w:r>
      </w:ins>
    </w:p>
    <w:p w14:paraId="235C5903" w14:textId="77777777" w:rsidR="00EE1C82" w:rsidRPr="00C758D0" w:rsidRDefault="00EE1C82" w:rsidP="007678CD">
      <w:pPr>
        <w:pStyle w:val="style34"/>
        <w:spacing w:before="0" w:beforeAutospacing="0" w:after="0" w:afterAutospacing="0"/>
        <w:ind w:left="709"/>
        <w:jc w:val="both"/>
        <w:rPr>
          <w:ins w:id="703" w:author="Unknown"/>
        </w:rPr>
      </w:pPr>
      <w:ins w:id="704" w:author="Unknown">
        <w:r w:rsidRPr="00C758D0">
          <w:rPr>
            <w:rStyle w:val="fontstyle73"/>
          </w:rPr>
          <w:t>3) Нарисуйте графики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v</w:t>
        </w:r>
        <w:r w:rsidRPr="00C758D0">
          <w:rPr>
            <w:rStyle w:val="fontstyle73"/>
            <w:vertAlign w:val="subscript"/>
          </w:rPr>
          <w:t>1</w:t>
        </w:r>
        <w:r w:rsidRPr="00C758D0">
          <w:rPr>
            <w:rStyle w:val="fontstyle73"/>
            <w:vertAlign w:val="subscript"/>
            <w:lang w:val="en-US"/>
          </w:rPr>
          <w:t>x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v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  <w:vertAlign w:val="subscript"/>
            <w:lang w:val="en-US"/>
          </w:rPr>
          <w:t>x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x</w:t>
        </w:r>
        <w:r w:rsidRPr="00C758D0">
          <w:rPr>
            <w:rStyle w:val="fontstyle73"/>
            <w:vertAlign w:val="subscript"/>
          </w:rPr>
          <w:t>1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),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  <w:lang w:val="en-US"/>
          </w:rPr>
          <w:t>x</w:t>
        </w:r>
        <w:r w:rsidRPr="00C758D0">
          <w:rPr>
            <w:rStyle w:val="fontstyle73"/>
            <w:vertAlign w:val="subscript"/>
          </w:rPr>
          <w:t>2</w:t>
        </w:r>
        <w:r w:rsidRPr="00C758D0">
          <w:rPr>
            <w:rStyle w:val="fontstyle73"/>
          </w:rPr>
          <w:t>(</w:t>
        </w:r>
        <w:r w:rsidRPr="00C758D0">
          <w:rPr>
            <w:rStyle w:val="fontstyle73"/>
            <w:lang w:val="en-US"/>
          </w:rPr>
          <w:t>t</w:t>
        </w:r>
        <w:r w:rsidRPr="00C758D0">
          <w:rPr>
            <w:rStyle w:val="fontstyle73"/>
          </w:rPr>
          <w:t>).</w:t>
        </w:r>
      </w:ins>
    </w:p>
    <w:p w14:paraId="28CF8E5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05" w:author="Unknown"/>
          <w:rFonts w:ascii="Times New Roman" w:hAnsi="Times New Roman" w:cs="Times New Roman"/>
          <w:sz w:val="24"/>
          <w:szCs w:val="24"/>
        </w:rPr>
      </w:pPr>
      <w:ins w:id="706" w:author="Unknown">
        <w:r w:rsidRPr="00C758D0">
          <w:rPr>
            <w:rFonts w:ascii="Times New Roman" w:hAnsi="Times New Roman" w:cs="Times New Roman"/>
            <w:sz w:val="24"/>
            <w:szCs w:val="24"/>
          </w:rPr>
          <w:t>- По заданному уравнению движения точки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758D0">
          <w:rPr>
            <w:rFonts w:ascii="Times New Roman" w:hAnsi="Times New Roman" w:cs="Times New Roman"/>
            <w:sz w:val="24"/>
            <w:szCs w:val="24"/>
          </w:rPr>
          <w:t>=25+1,5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</w:rPr>
          <w:t>+6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определите вид движения и без расчетов, используя законы движения точки, ответьте, чему равны начальная скорость и ускорение?</w:t>
        </w:r>
      </w:ins>
    </w:p>
    <w:p w14:paraId="3D944AF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07" w:author="Unknown"/>
          <w:rFonts w:ascii="Times New Roman" w:hAnsi="Times New Roman" w:cs="Times New Roman"/>
          <w:sz w:val="24"/>
          <w:szCs w:val="24"/>
        </w:rPr>
      </w:pPr>
      <w:ins w:id="708" w:author="Unknown">
        <w:r w:rsidRPr="00C758D0">
          <w:rPr>
            <w:rFonts w:ascii="Times New Roman" w:hAnsi="Times New Roman" w:cs="Times New Roman"/>
            <w:sz w:val="24"/>
            <w:szCs w:val="24"/>
          </w:rPr>
          <w:t>- Задано уравнение движения тела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758D0">
          <w:rPr>
            <w:rFonts w:ascii="Times New Roman" w:hAnsi="Times New Roman" w:cs="Times New Roman"/>
            <w:sz w:val="24"/>
            <w:szCs w:val="24"/>
          </w:rPr>
          <w:t>=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C758D0">
          <w:rPr>
            <w:rFonts w:ascii="Times New Roman" w:hAnsi="Times New Roman" w:cs="Times New Roman"/>
            <w:sz w:val="24"/>
            <w:szCs w:val="24"/>
          </w:rPr>
          <w:t>(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</w:rPr>
          <w:t>). Как определяют скорость и ускорение?</w:t>
        </w:r>
      </w:ins>
    </w:p>
    <w:p w14:paraId="7D0C3C5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09" w:author="Unknown"/>
          <w:rFonts w:ascii="Times New Roman" w:hAnsi="Times New Roman" w:cs="Times New Roman"/>
          <w:sz w:val="24"/>
          <w:szCs w:val="24"/>
        </w:rPr>
      </w:pPr>
      <w:ins w:id="71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движение точки называется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гармоническим колебательным движением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какие величины характеризуют это движение?</w:t>
        </w:r>
      </w:ins>
    </w:p>
    <w:p w14:paraId="59736830" w14:textId="77777777" w:rsidR="00EE1C82" w:rsidRPr="00C758D0" w:rsidRDefault="00EE1C8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0D513" w14:textId="77777777" w:rsidR="008B6560" w:rsidRPr="00C758D0" w:rsidRDefault="008B6560" w:rsidP="008B6560">
      <w:pPr>
        <w:spacing w:after="0" w:line="240" w:lineRule="auto"/>
        <w:jc w:val="center"/>
        <w:rPr>
          <w:ins w:id="711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14:paraId="72AB195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12" w:author="Unknown"/>
          <w:rFonts w:ascii="Times New Roman" w:hAnsi="Times New Roman" w:cs="Times New Roman"/>
          <w:sz w:val="24"/>
          <w:szCs w:val="24"/>
        </w:rPr>
      </w:pPr>
      <w:ins w:id="713" w:author="Unknown">
        <w:r w:rsidRPr="00C758D0">
          <w:rPr>
            <w:rFonts w:ascii="Times New Roman" w:hAnsi="Times New Roman" w:cs="Times New Roman"/>
            <w:sz w:val="24"/>
            <w:szCs w:val="24"/>
          </w:rPr>
          <w:t>- Основная задача кинематики:</w:t>
        </w:r>
      </w:ins>
    </w:p>
    <w:p w14:paraId="28F8C7F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14" w:author="Unknown"/>
          <w:rFonts w:ascii="Times New Roman" w:hAnsi="Times New Roman" w:cs="Times New Roman"/>
          <w:sz w:val="24"/>
          <w:szCs w:val="24"/>
        </w:rPr>
      </w:pPr>
      <w:ins w:id="715" w:author="Unknown">
        <w:r w:rsidRPr="00C758D0">
          <w:rPr>
            <w:rFonts w:ascii="Times New Roman" w:hAnsi="Times New Roman" w:cs="Times New Roman"/>
            <w:sz w:val="24"/>
            <w:szCs w:val="24"/>
          </w:rPr>
          <w:t>1) установить закон механического движения;</w:t>
        </w:r>
      </w:ins>
    </w:p>
    <w:p w14:paraId="6B1D58E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16" w:author="Unknown"/>
          <w:rFonts w:ascii="Times New Roman" w:hAnsi="Times New Roman" w:cs="Times New Roman"/>
          <w:sz w:val="24"/>
          <w:szCs w:val="24"/>
        </w:rPr>
      </w:pPr>
      <w:ins w:id="717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2) определить поступательное движение;</w:t>
        </w:r>
      </w:ins>
    </w:p>
    <w:p w14:paraId="5FE96D6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18" w:author="Unknown"/>
          <w:rFonts w:ascii="Times New Roman" w:hAnsi="Times New Roman" w:cs="Times New Roman"/>
          <w:sz w:val="24"/>
          <w:szCs w:val="24"/>
        </w:rPr>
      </w:pPr>
      <w:ins w:id="719" w:author="Unknown">
        <w:r w:rsidRPr="00C758D0">
          <w:rPr>
            <w:rFonts w:ascii="Times New Roman" w:hAnsi="Times New Roman" w:cs="Times New Roman"/>
            <w:sz w:val="24"/>
            <w:szCs w:val="24"/>
          </w:rPr>
          <w:t>3) определить вращательное движение;</w:t>
        </w:r>
      </w:ins>
    </w:p>
    <w:p w14:paraId="1916616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20" w:author="Unknown"/>
          <w:rFonts w:ascii="Times New Roman" w:hAnsi="Times New Roman" w:cs="Times New Roman"/>
          <w:sz w:val="24"/>
          <w:szCs w:val="24"/>
        </w:rPr>
      </w:pPr>
      <w:ins w:id="721" w:author="Unknown">
        <w:r w:rsidRPr="00C758D0">
          <w:rPr>
            <w:rFonts w:ascii="Times New Roman" w:hAnsi="Times New Roman" w:cs="Times New Roman"/>
            <w:sz w:val="24"/>
            <w:szCs w:val="24"/>
          </w:rPr>
          <w:t>4) определить плоскопараллельное движение;</w:t>
        </w:r>
      </w:ins>
    </w:p>
    <w:p w14:paraId="0AA2AE18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22" w:author="Unknown"/>
          <w:rFonts w:ascii="Times New Roman" w:hAnsi="Times New Roman" w:cs="Times New Roman"/>
          <w:sz w:val="24"/>
          <w:szCs w:val="24"/>
        </w:rPr>
      </w:pPr>
      <w:ins w:id="723" w:author="Unknown">
        <w:r w:rsidRPr="00C758D0">
          <w:rPr>
            <w:rFonts w:ascii="Times New Roman" w:hAnsi="Times New Roman" w:cs="Times New Roman"/>
            <w:sz w:val="24"/>
            <w:szCs w:val="24"/>
          </w:rPr>
          <w:t>5) определить сложное движение.</w:t>
        </w:r>
      </w:ins>
    </w:p>
    <w:p w14:paraId="1DFD78C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24" w:author="Unknown"/>
          <w:rFonts w:ascii="Times New Roman" w:hAnsi="Times New Roman" w:cs="Times New Roman"/>
          <w:sz w:val="24"/>
          <w:szCs w:val="24"/>
        </w:rPr>
      </w:pPr>
    </w:p>
    <w:p w14:paraId="200E5A22" w14:textId="77777777" w:rsidR="00EE1C82" w:rsidRPr="00C758D0" w:rsidRDefault="00EE1C82" w:rsidP="007678CD">
      <w:pPr>
        <w:pStyle w:val="230"/>
        <w:spacing w:before="0" w:beforeAutospacing="0" w:after="0" w:afterAutospacing="0"/>
        <w:ind w:left="709"/>
        <w:rPr>
          <w:ins w:id="725" w:author="Unknown"/>
        </w:rPr>
      </w:pPr>
      <w:ins w:id="726" w:author="Unknown">
        <w:r w:rsidRPr="00C758D0">
          <w:rPr>
            <w:rStyle w:val="2bookantiqua"/>
          </w:rPr>
          <w:t>- Укажите, в каких нижеследующих случаях тело можно принять за материальную точку:</w:t>
        </w:r>
      </w:ins>
    </w:p>
    <w:p w14:paraId="61A491E8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27" w:author="Unknown"/>
        </w:rPr>
      </w:pPr>
      <w:ins w:id="728" w:author="Unknown">
        <w:r w:rsidRPr="00C758D0">
          <w:rPr>
            <w:rStyle w:val="2bookantiqua"/>
          </w:rPr>
          <w:t>1) при установке ракеты на старте;</w:t>
        </w:r>
      </w:ins>
    </w:p>
    <w:p w14:paraId="017E5D08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29" w:author="Unknown"/>
        </w:rPr>
      </w:pPr>
      <w:ins w:id="730" w:author="Unknown">
        <w:r w:rsidRPr="00C758D0">
          <w:rPr>
            <w:rStyle w:val="2bookantiqua"/>
          </w:rPr>
          <w:t>2) при расчете траектории ракеты;</w:t>
        </w:r>
      </w:ins>
    </w:p>
    <w:p w14:paraId="67C3B706" w14:textId="77777777" w:rsidR="00EE1C82" w:rsidRPr="00C758D0" w:rsidRDefault="00EE1C82" w:rsidP="007678CD">
      <w:pPr>
        <w:pStyle w:val="230"/>
        <w:spacing w:before="0" w:beforeAutospacing="0" w:after="0" w:afterAutospacing="0"/>
        <w:ind w:firstLine="709"/>
        <w:rPr>
          <w:ins w:id="731" w:author="Unknown"/>
        </w:rPr>
      </w:pPr>
      <w:ins w:id="732" w:author="Unknown">
        <w:r w:rsidRPr="00C758D0">
          <w:rPr>
            <w:rStyle w:val="2bookantiqua"/>
          </w:rPr>
          <w:t>3) при расчете угловой скорости суточного вращения Земли вокруг оси.</w:t>
        </w:r>
      </w:ins>
    </w:p>
    <w:p w14:paraId="5A51471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33" w:author="Unknown"/>
          <w:rFonts w:ascii="Times New Roman" w:hAnsi="Times New Roman" w:cs="Times New Roman"/>
          <w:sz w:val="24"/>
          <w:szCs w:val="24"/>
        </w:rPr>
      </w:pPr>
    </w:p>
    <w:p w14:paraId="7B20D721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34" w:author="Unknown"/>
          <w:rFonts w:ascii="Times New Roman" w:hAnsi="Times New Roman" w:cs="Times New Roman"/>
          <w:sz w:val="24"/>
          <w:szCs w:val="24"/>
        </w:rPr>
      </w:pPr>
    </w:p>
    <w:p w14:paraId="35E9F96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35" w:author="Unknown"/>
          <w:rFonts w:ascii="Times New Roman" w:hAnsi="Times New Roman" w:cs="Times New Roman"/>
          <w:sz w:val="24"/>
          <w:szCs w:val="24"/>
        </w:rPr>
      </w:pPr>
      <w:ins w:id="736" w:author="Unknown">
        <w:r w:rsidRPr="00C758D0">
          <w:rPr>
            <w:rFonts w:ascii="Times New Roman" w:hAnsi="Times New Roman" w:cs="Times New Roman"/>
            <w:sz w:val="24"/>
            <w:szCs w:val="24"/>
          </w:rPr>
          <w:t>- Точка движется по прямой с постоянным ускорением, направленным противоположно скорости. Определить, как движется точка?</w:t>
        </w:r>
      </w:ins>
    </w:p>
    <w:p w14:paraId="6C1204B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37" w:author="Unknown"/>
          <w:rFonts w:ascii="Times New Roman" w:hAnsi="Times New Roman" w:cs="Times New Roman"/>
          <w:sz w:val="24"/>
          <w:szCs w:val="24"/>
        </w:rPr>
      </w:pPr>
      <w:ins w:id="738" w:author="Unknown">
        <w:r w:rsidRPr="00C758D0">
          <w:rPr>
            <w:rFonts w:ascii="Times New Roman" w:hAnsi="Times New Roman" w:cs="Times New Roman"/>
            <w:sz w:val="24"/>
            <w:szCs w:val="24"/>
          </w:rPr>
          <w:t>1) равномерно;</w:t>
        </w:r>
      </w:ins>
    </w:p>
    <w:p w14:paraId="0A4AC21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39" w:author="Unknown"/>
          <w:rFonts w:ascii="Times New Roman" w:hAnsi="Times New Roman" w:cs="Times New Roman"/>
          <w:sz w:val="24"/>
          <w:szCs w:val="24"/>
        </w:rPr>
      </w:pPr>
      <w:ins w:id="740" w:author="Unknown">
        <w:r w:rsidRPr="00C758D0">
          <w:rPr>
            <w:rFonts w:ascii="Times New Roman" w:hAnsi="Times New Roman" w:cs="Times New Roman"/>
            <w:sz w:val="24"/>
            <w:szCs w:val="24"/>
          </w:rPr>
          <w:t>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равномерно-ускоренно</w:t>
        </w:r>
        <w:r w:rsidRPr="00C758D0">
          <w:rPr>
            <w:rFonts w:ascii="Times New Roman" w:hAnsi="Times New Roman" w:cs="Times New Roman"/>
            <w:sz w:val="24"/>
            <w:szCs w:val="24"/>
          </w:rPr>
          <w:t>;</w:t>
        </w:r>
      </w:ins>
    </w:p>
    <w:p w14:paraId="71047A11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41" w:author="Unknown"/>
          <w:rFonts w:ascii="Times New Roman" w:hAnsi="Times New Roman" w:cs="Times New Roman"/>
          <w:sz w:val="24"/>
          <w:szCs w:val="24"/>
        </w:rPr>
      </w:pPr>
      <w:ins w:id="742" w:author="Unknown">
        <w:r w:rsidRPr="00C758D0">
          <w:rPr>
            <w:rFonts w:ascii="Times New Roman" w:hAnsi="Times New Roman" w:cs="Times New Roman"/>
            <w:sz w:val="24"/>
            <w:szCs w:val="24"/>
          </w:rPr>
          <w:t>3)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равномерно-замедленно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53CBC13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43" w:author="Unknown"/>
          <w:rFonts w:ascii="Times New Roman" w:hAnsi="Times New Roman" w:cs="Times New Roman"/>
          <w:sz w:val="24"/>
          <w:szCs w:val="24"/>
        </w:rPr>
      </w:pPr>
    </w:p>
    <w:p w14:paraId="4AC0D35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44" w:author="Unknown"/>
          <w:rFonts w:ascii="Times New Roman" w:hAnsi="Times New Roman" w:cs="Times New Roman"/>
          <w:sz w:val="24"/>
          <w:szCs w:val="24"/>
        </w:rPr>
      </w:pPr>
      <w:ins w:id="74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составляющая ускорения точки характеризует изменение значения скорости?</w:t>
        </w:r>
      </w:ins>
    </w:p>
    <w:p w14:paraId="62799C4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46" w:author="Unknown"/>
          <w:rFonts w:ascii="Times New Roman" w:hAnsi="Times New Roman" w:cs="Times New Roman"/>
          <w:sz w:val="24"/>
          <w:szCs w:val="24"/>
        </w:rPr>
      </w:pPr>
      <w:ins w:id="747" w:author="Unknown">
        <w:r w:rsidRPr="00C758D0">
          <w:rPr>
            <w:rFonts w:ascii="Times New Roman" w:hAnsi="Times New Roman" w:cs="Times New Roman"/>
            <w:sz w:val="24"/>
            <w:szCs w:val="24"/>
          </w:rPr>
          <w:t>1) нормальное ускорение;</w:t>
        </w:r>
      </w:ins>
    </w:p>
    <w:p w14:paraId="6E6E506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48" w:author="Unknown"/>
          <w:rFonts w:ascii="Times New Roman" w:hAnsi="Times New Roman" w:cs="Times New Roman"/>
          <w:sz w:val="24"/>
          <w:szCs w:val="24"/>
        </w:rPr>
      </w:pPr>
      <w:ins w:id="749" w:author="Unknown">
        <w:r w:rsidRPr="00C758D0">
          <w:rPr>
            <w:rFonts w:ascii="Times New Roman" w:hAnsi="Times New Roman" w:cs="Times New Roman"/>
            <w:sz w:val="24"/>
            <w:szCs w:val="24"/>
          </w:rPr>
          <w:t>2) касательное ускорение.</w:t>
        </w:r>
      </w:ins>
    </w:p>
    <w:p w14:paraId="190F40C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750" w:author="Unknown"/>
          <w:rFonts w:ascii="Times New Roman" w:hAnsi="Times New Roman" w:cs="Times New Roman"/>
          <w:sz w:val="24"/>
          <w:szCs w:val="24"/>
        </w:rPr>
      </w:pPr>
    </w:p>
    <w:p w14:paraId="793414EF" w14:textId="77777777"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51" w:author="Unknown"/>
        </w:rPr>
      </w:pPr>
      <w:ins w:id="752" w:author="Unknown">
        <w:r w:rsidRPr="00C758D0">
          <w:rPr>
            <w:rStyle w:val="fontstyle121"/>
          </w:rPr>
          <w:t>- Два автомобиля движутся в одном направлении по прямому шоссе с одинаковыми скоростями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2"/>
            <w:rFonts w:eastAsiaTheme="majorEastAsia"/>
            <w:lang w:val="en-US"/>
          </w:rPr>
          <w:t>v</w:t>
        </w:r>
        <w:r w:rsidRPr="00C758D0">
          <w:rPr>
            <w:rStyle w:val="fontstyle122"/>
            <w:rFonts w:eastAsiaTheme="majorEastAsia"/>
          </w:rPr>
          <w:t>.</w:t>
        </w:r>
        <w:r w:rsidRPr="00C758D0">
          <w:rPr>
            <w:rStyle w:val="apple-converted-space"/>
            <w:b/>
            <w:bCs/>
            <w:i/>
            <w:iCs/>
          </w:rPr>
          <w:t> </w:t>
        </w:r>
        <w:r w:rsidRPr="00C758D0">
          <w:rPr>
            <w:rStyle w:val="fontstyle121"/>
          </w:rPr>
          <w:t>Чему равна скорость первого автомобиля относительно второго?</w:t>
        </w:r>
      </w:ins>
    </w:p>
    <w:p w14:paraId="5E141972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3" w:author="Unknown"/>
        </w:rPr>
      </w:pPr>
      <w:ins w:id="754" w:author="Unknown">
        <w:r w:rsidRPr="00C758D0">
          <w:rPr>
            <w:rStyle w:val="fontstyle121"/>
          </w:rPr>
          <w:t>1) 0;</w:t>
        </w:r>
      </w:ins>
    </w:p>
    <w:p w14:paraId="442117B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5" w:author="Unknown"/>
        </w:rPr>
      </w:pPr>
      <w:ins w:id="756" w:author="Unknown">
        <w:r w:rsidRPr="00C758D0">
          <w:rPr>
            <w:rStyle w:val="fontstyle121"/>
          </w:rPr>
          <w:t>2)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1"/>
            <w:lang w:val="en-US"/>
          </w:rPr>
          <w:t>v</w:t>
        </w:r>
        <w:r w:rsidRPr="00C758D0">
          <w:rPr>
            <w:rStyle w:val="fontstyle121"/>
          </w:rPr>
          <w:t>;</w:t>
        </w:r>
      </w:ins>
    </w:p>
    <w:p w14:paraId="449861A9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7" w:author="Unknown"/>
        </w:rPr>
      </w:pPr>
      <w:ins w:id="758" w:author="Unknown">
        <w:r w:rsidRPr="00C758D0">
          <w:rPr>
            <w:rStyle w:val="fontstyle121"/>
          </w:rPr>
          <w:t>3) -</w:t>
        </w:r>
        <w:r w:rsidRPr="00C758D0">
          <w:rPr>
            <w:rStyle w:val="fontstyle121"/>
            <w:lang w:val="en-US"/>
          </w:rPr>
          <w:t>v</w:t>
        </w:r>
        <w:r w:rsidRPr="00C758D0">
          <w:rPr>
            <w:rStyle w:val="fontstyle121"/>
          </w:rPr>
          <w:t>.</w:t>
        </w:r>
      </w:ins>
    </w:p>
    <w:p w14:paraId="24E76C7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59" w:author="Unknown"/>
        </w:rPr>
      </w:pPr>
    </w:p>
    <w:p w14:paraId="5D398D96" w14:textId="77777777"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60" w:author="Unknown"/>
        </w:rPr>
      </w:pPr>
      <w:ins w:id="761" w:author="Unknown">
        <w:r w:rsidRPr="00C758D0">
          <w:rPr>
            <w:rStyle w:val="fontstyle121"/>
          </w:rPr>
          <w:t>- На рисунках изображены графики зависимости модуля ускорения от времени для разных видов движения. Какой из графиков соответствует равномерному движению?</w:t>
        </w:r>
      </w:ins>
    </w:p>
    <w:p w14:paraId="03F9AAB5" w14:textId="77777777"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center"/>
        <w:rPr>
          <w:ins w:id="762" w:author="Unknown"/>
          <w:rFonts w:eastAsia="Arial Unicode MS"/>
          <w:color w:val="000000"/>
        </w:rPr>
      </w:pPr>
      <w:r w:rsidRPr="00C758D0">
        <w:rPr>
          <w:rFonts w:eastAsia="Arial Unicode MS"/>
          <w:noProof/>
          <w:color w:val="000000"/>
        </w:rPr>
        <w:drawing>
          <wp:inline distT="0" distB="0" distL="0" distR="0" wp14:anchorId="75E589CB" wp14:editId="01E43526">
            <wp:extent cx="3724275" cy="914400"/>
            <wp:effectExtent l="19050" t="0" r="9525" b="0"/>
            <wp:docPr id="1914" name="Рисунок 2433" descr="image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 descr="image101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694D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3" w:author="Unknown"/>
        </w:rPr>
      </w:pPr>
      <w:ins w:id="764" w:author="Unknown">
        <w:r w:rsidRPr="00C758D0">
          <w:rPr>
            <w:rStyle w:val="fontstyle121"/>
          </w:rPr>
          <w:t>1) 1;</w:t>
        </w:r>
      </w:ins>
    </w:p>
    <w:p w14:paraId="29596AC1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5" w:author="Unknown"/>
        </w:rPr>
      </w:pPr>
      <w:ins w:id="766" w:author="Unknown">
        <w:r w:rsidRPr="00C758D0">
          <w:rPr>
            <w:rStyle w:val="fontstyle121"/>
          </w:rPr>
          <w:t>2) 2;</w:t>
        </w:r>
      </w:ins>
    </w:p>
    <w:p w14:paraId="666135BE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7" w:author="Unknown"/>
        </w:rPr>
      </w:pPr>
      <w:ins w:id="768" w:author="Unknown">
        <w:r w:rsidRPr="00C758D0">
          <w:rPr>
            <w:rStyle w:val="fontstyle121"/>
          </w:rPr>
          <w:t>3) 3;</w:t>
        </w:r>
      </w:ins>
    </w:p>
    <w:p w14:paraId="3A57ACBD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69" w:author="Unknown"/>
        </w:rPr>
      </w:pPr>
      <w:ins w:id="770" w:author="Unknown">
        <w:r w:rsidRPr="00C758D0">
          <w:rPr>
            <w:rStyle w:val="fontstyle121"/>
          </w:rPr>
          <w:t>4) 4.</w:t>
        </w:r>
      </w:ins>
    </w:p>
    <w:p w14:paraId="508AAC05" w14:textId="77777777" w:rsidR="00EE1C82" w:rsidRPr="00C758D0" w:rsidRDefault="00EE1C82" w:rsidP="007678CD">
      <w:pPr>
        <w:spacing w:after="0" w:line="240" w:lineRule="auto"/>
        <w:ind w:left="709"/>
        <w:jc w:val="both"/>
        <w:rPr>
          <w:ins w:id="771" w:author="Unknown"/>
          <w:rFonts w:ascii="Times New Roman" w:hAnsi="Times New Roman" w:cs="Times New Roman"/>
          <w:sz w:val="24"/>
          <w:szCs w:val="24"/>
        </w:rPr>
      </w:pPr>
    </w:p>
    <w:p w14:paraId="72F62217" w14:textId="77777777" w:rsidR="00EE1C82" w:rsidRPr="00C758D0" w:rsidRDefault="00EE1C82" w:rsidP="007678CD">
      <w:pPr>
        <w:spacing w:after="0" w:line="240" w:lineRule="auto"/>
        <w:ind w:left="709"/>
        <w:jc w:val="both"/>
        <w:rPr>
          <w:ins w:id="772" w:author="Unknown"/>
          <w:rFonts w:ascii="Times New Roman" w:hAnsi="Times New Roman" w:cs="Times New Roman"/>
          <w:sz w:val="24"/>
          <w:szCs w:val="24"/>
        </w:rPr>
      </w:pPr>
      <w:ins w:id="773" w:author="Unknown"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- Автомобиль, трогаясь с места, движется с ускорением 3 м/с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. Через 4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fontstyle121"/>
            <w:rFonts w:ascii="Times New Roman" w:hAnsi="Times New Roman" w:cs="Times New Roman"/>
            <w:sz w:val="24"/>
            <w:szCs w:val="24"/>
          </w:rPr>
          <w:t>скорость автомобиля будет равна:</w:t>
        </w:r>
      </w:ins>
    </w:p>
    <w:p w14:paraId="6786CA3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4" w:author="Unknown"/>
        </w:rPr>
      </w:pPr>
      <w:ins w:id="775" w:author="Unknown">
        <w:r w:rsidRPr="00C758D0">
          <w:rPr>
            <w:rStyle w:val="fontstyle121"/>
          </w:rPr>
          <w:t>1) 12 м/</w:t>
        </w:r>
        <w:r w:rsidRPr="00C758D0">
          <w:rPr>
            <w:rStyle w:val="grame"/>
          </w:rPr>
          <w:t>с</w:t>
        </w:r>
        <w:r w:rsidRPr="00C758D0">
          <w:rPr>
            <w:rStyle w:val="fontstyle121"/>
          </w:rPr>
          <w:t>;</w:t>
        </w:r>
      </w:ins>
    </w:p>
    <w:p w14:paraId="39093FA2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6" w:author="Unknown"/>
        </w:rPr>
      </w:pPr>
      <w:ins w:id="777" w:author="Unknown">
        <w:r w:rsidRPr="00C758D0">
          <w:rPr>
            <w:rStyle w:val="fontstyle121"/>
          </w:rPr>
          <w:t>2) 0,75 м/</w:t>
        </w:r>
        <w:r w:rsidRPr="00C758D0">
          <w:rPr>
            <w:rStyle w:val="grame"/>
          </w:rPr>
          <w:t>с</w:t>
        </w:r>
        <w:r w:rsidRPr="00C758D0">
          <w:rPr>
            <w:rStyle w:val="fontstyle121"/>
          </w:rPr>
          <w:t>;</w:t>
        </w:r>
      </w:ins>
    </w:p>
    <w:p w14:paraId="32DAE98B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78" w:author="Unknown"/>
        </w:rPr>
      </w:pPr>
      <w:ins w:id="779" w:author="Unknown">
        <w:r w:rsidRPr="00C758D0">
          <w:rPr>
            <w:rStyle w:val="fontstyle121"/>
          </w:rPr>
          <w:t>3) 48 м/</w:t>
        </w:r>
        <w:r w:rsidRPr="00C758D0">
          <w:rPr>
            <w:rStyle w:val="grame"/>
          </w:rPr>
          <w:t>с</w:t>
        </w:r>
        <w:r w:rsidRPr="00C758D0">
          <w:rPr>
            <w:rStyle w:val="fontstyle121"/>
          </w:rPr>
          <w:t>;</w:t>
        </w:r>
      </w:ins>
    </w:p>
    <w:p w14:paraId="133E3C1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0" w:author="Unknown"/>
        </w:rPr>
      </w:pPr>
      <w:ins w:id="781" w:author="Unknown">
        <w:r w:rsidRPr="00C758D0">
          <w:rPr>
            <w:rStyle w:val="fontstyle121"/>
          </w:rPr>
          <w:t>4) 6 м/</w:t>
        </w:r>
        <w:r w:rsidRPr="00C758D0">
          <w:rPr>
            <w:rStyle w:val="grame"/>
          </w:rPr>
          <w:t>с</w:t>
        </w:r>
        <w:r w:rsidRPr="00C758D0">
          <w:rPr>
            <w:rStyle w:val="fontstyle121"/>
          </w:rPr>
          <w:t>.</w:t>
        </w:r>
      </w:ins>
    </w:p>
    <w:p w14:paraId="5594C401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2" w:author="Unknown"/>
        </w:rPr>
      </w:pPr>
    </w:p>
    <w:p w14:paraId="47303F4B" w14:textId="77777777" w:rsidR="00EE1C82" w:rsidRPr="00C758D0" w:rsidRDefault="00EE1C82" w:rsidP="007678CD">
      <w:pPr>
        <w:pStyle w:val="style25"/>
        <w:spacing w:before="0" w:beforeAutospacing="0" w:after="0" w:afterAutospacing="0"/>
        <w:ind w:left="709"/>
        <w:jc w:val="both"/>
        <w:rPr>
          <w:ins w:id="783" w:author="Unknown"/>
        </w:rPr>
      </w:pPr>
      <w:ins w:id="784" w:author="Unknown">
        <w:r w:rsidRPr="00C758D0">
          <w:rPr>
            <w:rStyle w:val="fontstyle121"/>
          </w:rPr>
          <w:t>- Зависимость координаты от времени для некоторого тела описывается уравнением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2"/>
            <w:rFonts w:eastAsiaTheme="majorEastAsia"/>
          </w:rPr>
          <w:t>х=</w:t>
        </w:r>
        <w:r w:rsidRPr="00C758D0">
          <w:rPr>
            <w:rStyle w:val="fontstyle121"/>
          </w:rPr>
          <w:t>8</w:t>
        </w:r>
        <w:r w:rsidRPr="00C758D0">
          <w:rPr>
            <w:rStyle w:val="fontstyle121"/>
            <w:lang w:val="en-US"/>
          </w:rPr>
          <w:t>t</w:t>
        </w:r>
        <w:r w:rsidRPr="00C758D0">
          <w:rPr>
            <w:rStyle w:val="fontstyle121"/>
          </w:rPr>
          <w:t>-</w:t>
        </w:r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22"/>
            <w:rFonts w:eastAsiaTheme="majorEastAsia"/>
            <w:vertAlign w:val="superscript"/>
          </w:rPr>
          <w:t>2</w:t>
        </w:r>
        <w:r w:rsidRPr="00C758D0">
          <w:rPr>
            <w:rStyle w:val="fontstyle122"/>
            <w:rFonts w:eastAsiaTheme="majorEastAsia"/>
          </w:rPr>
          <w:t>.</w:t>
        </w:r>
        <w:r w:rsidRPr="00C758D0">
          <w:rPr>
            <w:rStyle w:val="apple-converted-space"/>
            <w:b/>
            <w:bCs/>
            <w:i/>
            <w:iCs/>
          </w:rPr>
          <w:t> </w:t>
        </w:r>
        <w:r w:rsidRPr="00C758D0">
          <w:rPr>
            <w:rStyle w:val="fontstyle121"/>
          </w:rPr>
          <w:t>В какой момент времени проекция скорости тела на ось</w:t>
        </w:r>
        <w:r w:rsidRPr="00C758D0">
          <w:rPr>
            <w:rStyle w:val="fontstyle122"/>
            <w:rFonts w:eastAsiaTheme="majorEastAsia"/>
          </w:rPr>
          <w:t>ОХ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1"/>
          </w:rPr>
          <w:t>будет равна нулю?</w:t>
        </w:r>
      </w:ins>
    </w:p>
    <w:p w14:paraId="20F8ED6D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5" w:author="Unknown"/>
        </w:rPr>
      </w:pPr>
      <w:ins w:id="786" w:author="Unknown">
        <w:r w:rsidRPr="00C758D0">
          <w:rPr>
            <w:rStyle w:val="fontstyle121"/>
          </w:rPr>
          <w:lastRenderedPageBreak/>
          <w:t>1) 8 с;</w:t>
        </w:r>
      </w:ins>
    </w:p>
    <w:p w14:paraId="08B92586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7" w:author="Unknown"/>
        </w:rPr>
      </w:pPr>
      <w:ins w:id="788" w:author="Unknown">
        <w:r w:rsidRPr="00C758D0">
          <w:rPr>
            <w:rStyle w:val="fontstyle121"/>
          </w:rPr>
          <w:t>2) 4 с;</w:t>
        </w:r>
      </w:ins>
    </w:p>
    <w:p w14:paraId="41E13EA0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89" w:author="Unknown"/>
        </w:rPr>
      </w:pPr>
      <w:ins w:id="790" w:author="Unknown">
        <w:r w:rsidRPr="00C758D0">
          <w:rPr>
            <w:rStyle w:val="fontstyle121"/>
          </w:rPr>
          <w:t>3) 3 с;</w:t>
        </w:r>
      </w:ins>
    </w:p>
    <w:p w14:paraId="792C5BC2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1" w:author="Unknown"/>
        </w:rPr>
      </w:pPr>
      <w:ins w:id="792" w:author="Unknown">
        <w:r w:rsidRPr="00C758D0">
          <w:rPr>
            <w:rStyle w:val="fontstyle121"/>
          </w:rPr>
          <w:t>4) 0 с.</w:t>
        </w:r>
      </w:ins>
    </w:p>
    <w:p w14:paraId="35C9274D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3" w:author="Unknown"/>
        </w:rPr>
      </w:pPr>
    </w:p>
    <w:p w14:paraId="00F57856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4" w:author="Unknown"/>
        </w:rPr>
      </w:pPr>
    </w:p>
    <w:p w14:paraId="64163A08" w14:textId="77777777" w:rsidR="00EE1C82" w:rsidRPr="00C758D0" w:rsidRDefault="00EE1C82" w:rsidP="007678CD">
      <w:pPr>
        <w:pStyle w:val="style25"/>
        <w:spacing w:before="0" w:beforeAutospacing="0" w:after="0" w:afterAutospacing="0"/>
        <w:ind w:firstLine="709"/>
        <w:jc w:val="both"/>
        <w:rPr>
          <w:ins w:id="795" w:author="Unknown"/>
        </w:rPr>
      </w:pPr>
      <w:ins w:id="796" w:author="Unknown">
        <w:r w:rsidRPr="00C758D0">
          <w:rPr>
            <w:rStyle w:val="fontstyle121"/>
          </w:rPr>
          <w:t>- Стрела пущена вертикально вверх. Проекция ее скорости на вертикальное направление меняется со временем согласно графику на рисунке. В какой момент времени стрела достигла максимальной высоты?</w:t>
        </w:r>
      </w:ins>
    </w:p>
    <w:p w14:paraId="43BD26FD" w14:textId="77777777" w:rsidR="00EE1C82" w:rsidRPr="00C758D0" w:rsidRDefault="00EE1C82" w:rsidP="007678CD">
      <w:pPr>
        <w:pStyle w:val="style25"/>
        <w:spacing w:before="0" w:beforeAutospacing="0" w:after="0" w:afterAutospacing="0"/>
        <w:ind w:firstLine="709"/>
        <w:jc w:val="center"/>
        <w:rPr>
          <w:ins w:id="797" w:author="Unknown"/>
        </w:rPr>
      </w:pPr>
      <w:r w:rsidRPr="00C758D0">
        <w:rPr>
          <w:noProof/>
        </w:rPr>
        <w:drawing>
          <wp:inline distT="0" distB="0" distL="0" distR="0" wp14:anchorId="2AD7A4C9" wp14:editId="2DD96C6B">
            <wp:extent cx="1676400" cy="1495425"/>
            <wp:effectExtent l="19050" t="0" r="0" b="0"/>
            <wp:docPr id="1915" name="Рисунок 2434" descr="image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image101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D944C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798" w:author="Unknown"/>
        </w:rPr>
      </w:pPr>
      <w:ins w:id="799" w:author="Unknown">
        <w:r w:rsidRPr="00C758D0">
          <w:rPr>
            <w:rStyle w:val="fontstyle121"/>
          </w:rPr>
          <w:t>1) 1,5 с;</w:t>
        </w:r>
      </w:ins>
    </w:p>
    <w:p w14:paraId="347F0007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800" w:author="Unknown"/>
        </w:rPr>
      </w:pPr>
      <w:ins w:id="801" w:author="Unknown">
        <w:r w:rsidRPr="00C758D0">
          <w:rPr>
            <w:rStyle w:val="fontstyle121"/>
          </w:rPr>
          <w:t>2) 3 с;</w:t>
        </w:r>
      </w:ins>
    </w:p>
    <w:p w14:paraId="0730CCE9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802" w:author="Unknown"/>
        </w:rPr>
      </w:pPr>
      <w:ins w:id="803" w:author="Unknown">
        <w:r w:rsidRPr="00C758D0">
          <w:rPr>
            <w:rStyle w:val="fontstyle121"/>
          </w:rPr>
          <w:t>3) 4,5 с;</w:t>
        </w:r>
      </w:ins>
    </w:p>
    <w:p w14:paraId="7631BB3E" w14:textId="77777777" w:rsidR="00EE1C82" w:rsidRPr="00C758D0" w:rsidRDefault="00EE1C82" w:rsidP="007678CD">
      <w:pPr>
        <w:pStyle w:val="style6"/>
        <w:spacing w:before="0" w:beforeAutospacing="0" w:after="0" w:afterAutospacing="0"/>
        <w:ind w:left="709"/>
        <w:jc w:val="both"/>
        <w:rPr>
          <w:ins w:id="804" w:author="Unknown"/>
        </w:rPr>
      </w:pPr>
      <w:ins w:id="805" w:author="Unknown">
        <w:r w:rsidRPr="00C758D0">
          <w:rPr>
            <w:rStyle w:val="fontstyle121"/>
          </w:rPr>
          <w:t>4) 6 с.</w:t>
        </w:r>
      </w:ins>
    </w:p>
    <w:p w14:paraId="6CE926FE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6" w:author="Unknown"/>
        </w:rPr>
      </w:pPr>
    </w:p>
    <w:p w14:paraId="4789C6A6" w14:textId="77777777" w:rsidR="00EE1C82" w:rsidRPr="00C758D0" w:rsidRDefault="00EE1C82" w:rsidP="007678CD">
      <w:pPr>
        <w:pStyle w:val="style46"/>
        <w:spacing w:before="0" w:beforeAutospacing="0" w:after="0" w:afterAutospacing="0"/>
        <w:ind w:left="709"/>
        <w:jc w:val="both"/>
        <w:rPr>
          <w:ins w:id="807" w:author="Unknown"/>
        </w:rPr>
      </w:pPr>
    </w:p>
    <w:p w14:paraId="0B96A932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08" w:author="Unknown"/>
        </w:rPr>
      </w:pPr>
      <w:ins w:id="809" w:author="Unknown">
        <w:r w:rsidRPr="00C758D0">
          <w:rPr>
            <w:rStyle w:val="fontstyle68"/>
          </w:rPr>
          <w:t>- Какова частота вращения тела, движущегося по окружности радиусом 5 м со скоростью 5 м/</w:t>
        </w:r>
        <w:r w:rsidRPr="00C758D0">
          <w:rPr>
            <w:rStyle w:val="grame"/>
          </w:rPr>
          <w:t>с</w:t>
        </w:r>
        <w:r w:rsidRPr="00C758D0">
          <w:rPr>
            <w:rStyle w:val="fontstyle68"/>
          </w:rPr>
          <w:t>?</w:t>
        </w:r>
      </w:ins>
    </w:p>
    <w:p w14:paraId="2DE5A34E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0" w:author="Unknown"/>
        </w:rPr>
      </w:pPr>
      <w:ins w:id="811" w:author="Unknown">
        <w:r w:rsidRPr="00C758D0">
          <w:rPr>
            <w:rStyle w:val="fontstyle68"/>
          </w:rPr>
          <w:t>1) 2 Гц;</w:t>
        </w:r>
      </w:ins>
    </w:p>
    <w:p w14:paraId="5DB6AD64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2" w:author="Unknown"/>
        </w:rPr>
      </w:pPr>
      <w:ins w:id="813" w:author="Unknown">
        <w:r w:rsidRPr="00C758D0">
          <w:rPr>
            <w:rStyle w:val="fontstyle68"/>
          </w:rPr>
          <w:t>2) 0,5 Гц;</w:t>
        </w:r>
      </w:ins>
    </w:p>
    <w:p w14:paraId="4426CF29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4" w:author="Unknown"/>
        </w:rPr>
      </w:pPr>
      <w:ins w:id="815" w:author="Unknown">
        <w:r w:rsidRPr="00C758D0">
          <w:rPr>
            <w:rStyle w:val="fontstyle68"/>
          </w:rPr>
          <w:t>3) 4 Гц;</w:t>
        </w:r>
      </w:ins>
    </w:p>
    <w:p w14:paraId="1FE63F13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16" w:author="Unknown"/>
        </w:rPr>
      </w:pPr>
      <w:ins w:id="817" w:author="Unknown">
        <w:r w:rsidRPr="00C758D0">
          <w:rPr>
            <w:rStyle w:val="fontstyle68"/>
          </w:rPr>
          <w:t>4) 0,2 Гц.</w:t>
        </w:r>
      </w:ins>
    </w:p>
    <w:p w14:paraId="5F0E73F2" w14:textId="77777777" w:rsidR="00EE1C82" w:rsidRPr="00C758D0" w:rsidRDefault="00EE1C82" w:rsidP="007678CD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8830605" w14:textId="77777777" w:rsidR="00EE1C82" w:rsidRPr="00C758D0" w:rsidRDefault="00EE1C82" w:rsidP="007678CD">
      <w:pPr>
        <w:shd w:val="clear" w:color="auto" w:fill="FFFFFF"/>
        <w:spacing w:after="0" w:line="240" w:lineRule="auto"/>
        <w:ind w:left="709"/>
        <w:jc w:val="both"/>
        <w:rPr>
          <w:ins w:id="818" w:author="Unknown"/>
          <w:rFonts w:ascii="Times New Roman" w:hAnsi="Times New Roman" w:cs="Times New Roman"/>
          <w:sz w:val="24"/>
          <w:szCs w:val="24"/>
        </w:rPr>
      </w:pPr>
      <w:ins w:id="819" w:author="Unknown">
        <w:r w:rsidRPr="00C758D0">
          <w:rPr>
            <w:rFonts w:ascii="Times New Roman" w:hAnsi="Times New Roman" w:cs="Times New Roman"/>
            <w:spacing w:val="4"/>
            <w:sz w:val="24"/>
            <w:szCs w:val="24"/>
          </w:rPr>
          <w:t>- Какие из перечисленных ниже величин являются векторными?</w:t>
        </w:r>
      </w:ins>
    </w:p>
    <w:p w14:paraId="658AD85D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20" w:author="Unknown"/>
        </w:rPr>
      </w:pPr>
      <w:ins w:id="821" w:author="Unknown">
        <w:r w:rsidRPr="00C758D0">
          <w:rPr>
            <w:rStyle w:val="fontstyle68"/>
          </w:rPr>
          <w:t>1) Путь;</w:t>
        </w:r>
      </w:ins>
    </w:p>
    <w:p w14:paraId="1A9B4CDE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22" w:author="Unknown"/>
        </w:rPr>
      </w:pPr>
      <w:ins w:id="823" w:author="Unknown">
        <w:r w:rsidRPr="00C758D0">
          <w:rPr>
            <w:rStyle w:val="fontstyle68"/>
          </w:rPr>
          <w:t>2) Скорость;</w:t>
        </w:r>
      </w:ins>
    </w:p>
    <w:p w14:paraId="52E09566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24" w:author="Unknown"/>
        </w:rPr>
      </w:pPr>
      <w:ins w:id="825" w:author="Unknown">
        <w:r w:rsidRPr="00C758D0">
          <w:rPr>
            <w:rStyle w:val="fontstyle68"/>
          </w:rPr>
          <w:t>3) Масса;</w:t>
        </w:r>
      </w:ins>
    </w:p>
    <w:p w14:paraId="0CD03F1A" w14:textId="77777777" w:rsidR="00EE1C82" w:rsidRPr="00C758D0" w:rsidRDefault="00EE1C82" w:rsidP="007678CD">
      <w:pPr>
        <w:pStyle w:val="style47"/>
        <w:spacing w:before="0" w:beforeAutospacing="0" w:after="0" w:afterAutospacing="0"/>
        <w:ind w:left="709"/>
        <w:jc w:val="both"/>
        <w:rPr>
          <w:ins w:id="826" w:author="Unknown"/>
        </w:rPr>
      </w:pPr>
      <w:ins w:id="827" w:author="Unknown">
        <w:r w:rsidRPr="00C758D0">
          <w:rPr>
            <w:rStyle w:val="fontstyle68"/>
          </w:rPr>
          <w:t>4) Все перечисленные величины векторные;</w:t>
        </w:r>
      </w:ins>
    </w:p>
    <w:p w14:paraId="2C118224" w14:textId="77777777" w:rsidR="008B6560" w:rsidRPr="00C758D0" w:rsidRDefault="008B6560" w:rsidP="007678CD">
      <w:pPr>
        <w:pStyle w:val="style118"/>
        <w:spacing w:before="0" w:beforeAutospacing="0" w:after="0" w:afterAutospacing="0"/>
        <w:ind w:left="709"/>
        <w:jc w:val="both"/>
        <w:rPr>
          <w:rStyle w:val="fontstyle68"/>
        </w:rPr>
      </w:pPr>
    </w:p>
    <w:p w14:paraId="36BA73AC" w14:textId="77777777" w:rsidR="00EE1C82" w:rsidRPr="00C758D0" w:rsidRDefault="00EE1C82" w:rsidP="00CE6EEE">
      <w:pPr>
        <w:pStyle w:val="style119"/>
        <w:spacing w:before="0" w:beforeAutospacing="0" w:after="0" w:afterAutospacing="0"/>
        <w:jc w:val="both"/>
        <w:rPr>
          <w:ins w:id="828" w:author="Unknown"/>
        </w:rPr>
      </w:pPr>
    </w:p>
    <w:p w14:paraId="29F46A19" w14:textId="77777777" w:rsidR="00EE1C82" w:rsidRPr="00C758D0" w:rsidRDefault="00EE1C82" w:rsidP="007678CD">
      <w:pPr>
        <w:pStyle w:val="style93"/>
        <w:spacing w:before="0" w:beforeAutospacing="0" w:after="0" w:afterAutospacing="0"/>
        <w:ind w:left="709"/>
        <w:jc w:val="both"/>
        <w:rPr>
          <w:ins w:id="829" w:author="Unknown"/>
        </w:rPr>
      </w:pPr>
      <w:ins w:id="830" w:author="Unknown">
        <w:r w:rsidRPr="00C758D0">
          <w:rPr>
            <w:rStyle w:val="fontstyle175"/>
          </w:rPr>
          <w:t>- На рисунке представлена зависимость проекции скорости тела от времени. Модуль ускорения имеет максимальное значение на участке</w:t>
        </w:r>
      </w:ins>
    </w:p>
    <w:p w14:paraId="2097080B" w14:textId="77777777" w:rsidR="00EE1C82" w:rsidRPr="00C758D0" w:rsidRDefault="00EE1C82" w:rsidP="007678CD">
      <w:pPr>
        <w:pStyle w:val="style93"/>
        <w:spacing w:before="0" w:beforeAutospacing="0" w:after="0" w:afterAutospacing="0"/>
        <w:ind w:firstLine="709"/>
        <w:jc w:val="center"/>
        <w:rPr>
          <w:ins w:id="831" w:author="Unknown"/>
        </w:rPr>
      </w:pPr>
      <w:r w:rsidRPr="00C758D0">
        <w:rPr>
          <w:noProof/>
        </w:rPr>
        <w:drawing>
          <wp:inline distT="0" distB="0" distL="0" distR="0" wp14:anchorId="09211499" wp14:editId="551FEF3F">
            <wp:extent cx="1971675" cy="1209675"/>
            <wp:effectExtent l="19050" t="0" r="9525" b="0"/>
            <wp:docPr id="1917" name="Рисунок 2436" descr="image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image102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C41FF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2" w:author="Unknown"/>
        </w:rPr>
      </w:pPr>
      <w:ins w:id="833" w:author="Unknown">
        <w:r w:rsidRPr="00C758D0">
          <w:rPr>
            <w:rStyle w:val="fontstyle142"/>
          </w:rPr>
          <w:t>1) от 0 с до 2 с;</w:t>
        </w:r>
      </w:ins>
    </w:p>
    <w:p w14:paraId="201CAFBA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4" w:author="Unknown"/>
        </w:rPr>
      </w:pPr>
      <w:ins w:id="835" w:author="Unknown">
        <w:r w:rsidRPr="00C758D0">
          <w:rPr>
            <w:rStyle w:val="fontstyle142"/>
          </w:rPr>
          <w:t>2) от 2 с до 5 с;</w:t>
        </w:r>
      </w:ins>
    </w:p>
    <w:p w14:paraId="078E2F1E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6" w:author="Unknown"/>
        </w:rPr>
      </w:pPr>
      <w:ins w:id="837" w:author="Unknown">
        <w:r w:rsidRPr="00C758D0">
          <w:rPr>
            <w:rStyle w:val="fontstyle142"/>
          </w:rPr>
          <w:t>3) от 2 с до 7 с;</w:t>
        </w:r>
      </w:ins>
    </w:p>
    <w:p w14:paraId="74B23C61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38" w:author="Unknown"/>
        </w:rPr>
      </w:pPr>
      <w:ins w:id="839" w:author="Unknown">
        <w:r w:rsidRPr="00C758D0">
          <w:rPr>
            <w:rStyle w:val="fontstyle142"/>
          </w:rPr>
          <w:t>4) ускорение на всех участках одинаково.</w:t>
        </w:r>
      </w:ins>
    </w:p>
    <w:p w14:paraId="74C35510" w14:textId="77777777" w:rsidR="00EE1C82" w:rsidRPr="00C758D0" w:rsidRDefault="00EE1C82" w:rsidP="007678CD">
      <w:pPr>
        <w:pStyle w:val="style119"/>
        <w:spacing w:before="0" w:beforeAutospacing="0" w:after="0" w:afterAutospacing="0"/>
        <w:ind w:firstLine="709"/>
        <w:jc w:val="both"/>
        <w:rPr>
          <w:ins w:id="840" w:author="Unknown"/>
        </w:rPr>
      </w:pPr>
    </w:p>
    <w:p w14:paraId="04A34286" w14:textId="77777777" w:rsidR="00EE1C82" w:rsidRPr="00C758D0" w:rsidRDefault="00EE1C82" w:rsidP="007678CD">
      <w:pPr>
        <w:pStyle w:val="style118"/>
        <w:spacing w:before="0" w:beforeAutospacing="0" w:after="0" w:afterAutospacing="0"/>
        <w:ind w:left="709"/>
        <w:jc w:val="both"/>
        <w:rPr>
          <w:ins w:id="841" w:author="Unknown"/>
        </w:rPr>
      </w:pPr>
      <w:ins w:id="842" w:author="Unknown">
        <w:r w:rsidRPr="00C758D0">
          <w:rPr>
            <w:rStyle w:val="fontstyle175"/>
          </w:rPr>
          <w:lastRenderedPageBreak/>
          <w:t>- Зависимость пути от времени для прямолинейно движущегося тела имеет вид:</w:t>
        </w:r>
        <w:r w:rsidRPr="00C758D0">
          <w:rPr>
            <w:rStyle w:val="apple-converted-space"/>
          </w:rPr>
          <w:t> </w:t>
        </w:r>
        <w:r w:rsidRPr="00C758D0">
          <w:rPr>
            <w:rStyle w:val="fontstyle122"/>
            <w:rFonts w:eastAsiaTheme="majorEastAsia"/>
            <w:lang w:val="en-US"/>
          </w:rPr>
          <w:t>S</w:t>
        </w:r>
        <w:r w:rsidRPr="00C758D0">
          <w:rPr>
            <w:rStyle w:val="fontstyle122"/>
            <w:rFonts w:eastAsiaTheme="majorEastAsia"/>
          </w:rPr>
          <w:t>(</w:t>
        </w:r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22"/>
            <w:rFonts w:eastAsiaTheme="majorEastAsia"/>
          </w:rPr>
          <w:t>)=2</w:t>
        </w:r>
        <w:r w:rsidRPr="00C758D0">
          <w:rPr>
            <w:rStyle w:val="fontstyle122"/>
            <w:rFonts w:eastAsiaTheme="majorEastAsia"/>
            <w:lang w:val="en-US"/>
          </w:rPr>
          <w:t>t</w:t>
        </w:r>
        <w:r w:rsidRPr="00C758D0">
          <w:rPr>
            <w:rStyle w:val="fontstyle175"/>
            <w:i/>
            <w:iCs/>
          </w:rPr>
          <w:t>+</w:t>
        </w:r>
        <w:r w:rsidRPr="00C758D0">
          <w:rPr>
            <w:rStyle w:val="fontstyle175"/>
            <w:lang w:val="en-US"/>
          </w:rPr>
          <w:t>t</w:t>
        </w:r>
        <w:r w:rsidRPr="00C758D0">
          <w:rPr>
            <w:rStyle w:val="fontstyle175"/>
            <w:vertAlign w:val="superscript"/>
          </w:rPr>
          <w:t>2</w:t>
        </w:r>
        <w:r w:rsidRPr="00C758D0">
          <w:rPr>
            <w:rStyle w:val="fontstyle141"/>
            <w:i/>
            <w:iCs/>
          </w:rPr>
          <w:t>,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175"/>
          </w:rPr>
          <w:t>где все величины выражены в СИ. Ускорение тела равно</w:t>
        </w:r>
      </w:ins>
    </w:p>
    <w:p w14:paraId="063BBDF7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3" w:author="Unknown"/>
        </w:rPr>
      </w:pPr>
      <w:ins w:id="844" w:author="Unknown">
        <w:r w:rsidRPr="00C758D0">
          <w:rPr>
            <w:rStyle w:val="fontstyle142"/>
          </w:rPr>
          <w:t>1) 1 м/с</w:t>
        </w:r>
        <w:r w:rsidRPr="00C758D0">
          <w:rPr>
            <w:rStyle w:val="grame"/>
            <w:vertAlign w:val="superscript"/>
          </w:rPr>
          <w:t>2</w:t>
        </w:r>
        <w:r w:rsidRPr="00C758D0">
          <w:rPr>
            <w:rStyle w:val="fontstyle142"/>
          </w:rPr>
          <w:t>;</w:t>
        </w:r>
      </w:ins>
    </w:p>
    <w:p w14:paraId="3CF35172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5" w:author="Unknown"/>
        </w:rPr>
      </w:pPr>
      <w:ins w:id="846" w:author="Unknown">
        <w:r w:rsidRPr="00C758D0">
          <w:rPr>
            <w:rStyle w:val="fontstyle142"/>
          </w:rPr>
          <w:t>2) 2 м/с</w:t>
        </w:r>
        <w:r w:rsidRPr="00C758D0">
          <w:rPr>
            <w:rStyle w:val="grame"/>
            <w:vertAlign w:val="superscript"/>
          </w:rPr>
          <w:t>2</w:t>
        </w:r>
        <w:r w:rsidRPr="00C758D0">
          <w:rPr>
            <w:rStyle w:val="fontstyle142"/>
          </w:rPr>
          <w:t>;</w:t>
        </w:r>
      </w:ins>
    </w:p>
    <w:p w14:paraId="5D885C67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7" w:author="Unknown"/>
        </w:rPr>
      </w:pPr>
      <w:ins w:id="848" w:author="Unknown">
        <w:r w:rsidRPr="00C758D0">
          <w:rPr>
            <w:rStyle w:val="fontstyle142"/>
          </w:rPr>
          <w:t>3) 3 м/с</w:t>
        </w:r>
        <w:r w:rsidRPr="00C758D0">
          <w:rPr>
            <w:rStyle w:val="grame"/>
            <w:vertAlign w:val="superscript"/>
          </w:rPr>
          <w:t>2</w:t>
        </w:r>
        <w:r w:rsidRPr="00C758D0">
          <w:rPr>
            <w:rStyle w:val="fontstyle142"/>
          </w:rPr>
          <w:t>;</w:t>
        </w:r>
      </w:ins>
    </w:p>
    <w:p w14:paraId="534DBB07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49" w:author="Unknown"/>
        </w:rPr>
      </w:pPr>
      <w:ins w:id="850" w:author="Unknown">
        <w:r w:rsidRPr="00C758D0">
          <w:rPr>
            <w:rStyle w:val="fontstyle142"/>
          </w:rPr>
          <w:t>4) 6 м/с</w:t>
        </w:r>
        <w:r w:rsidRPr="00C758D0">
          <w:rPr>
            <w:rStyle w:val="grame"/>
            <w:vertAlign w:val="superscript"/>
          </w:rPr>
          <w:t>2</w:t>
        </w:r>
        <w:r w:rsidRPr="00C758D0">
          <w:rPr>
            <w:rStyle w:val="fontstyle142"/>
          </w:rPr>
          <w:t>.</w:t>
        </w:r>
      </w:ins>
    </w:p>
    <w:p w14:paraId="680CCCB0" w14:textId="77777777"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851" w:author="Unknown"/>
        </w:rPr>
      </w:pPr>
    </w:p>
    <w:p w14:paraId="4E157146" w14:textId="77777777" w:rsidR="00EE1C82" w:rsidRPr="00C758D0" w:rsidRDefault="00EE1C82" w:rsidP="007678CD">
      <w:pPr>
        <w:pStyle w:val="style91"/>
        <w:spacing w:before="0" w:beforeAutospacing="0" w:after="0" w:afterAutospacing="0"/>
        <w:ind w:left="709"/>
        <w:jc w:val="both"/>
        <w:rPr>
          <w:ins w:id="852" w:author="Unknown"/>
        </w:rPr>
      </w:pPr>
      <w:ins w:id="853" w:author="Unknown">
        <w:r w:rsidRPr="00C758D0">
          <w:t>- На рисунке представлен график зависимости проекции скорости тела от времени. Какой путь прошло тело за интервал време</w:t>
        </w:r>
        <w:r w:rsidRPr="00C758D0">
          <w:rPr>
            <w:rStyle w:val="fontstyle175"/>
          </w:rPr>
          <w:t>ни от 2 до 8</w:t>
        </w:r>
        <w:r w:rsidRPr="00C758D0">
          <w:rPr>
            <w:rStyle w:val="apple-converted-space"/>
          </w:rPr>
          <w:t> </w:t>
        </w:r>
        <w:r w:rsidRPr="00C758D0">
          <w:rPr>
            <w:rStyle w:val="grame"/>
          </w:rPr>
          <w:t>с</w:t>
        </w:r>
        <w:r w:rsidRPr="00C758D0">
          <w:rPr>
            <w:rStyle w:val="fontstyle175"/>
          </w:rPr>
          <w:t>?</w:t>
        </w:r>
      </w:ins>
    </w:p>
    <w:p w14:paraId="27A77581" w14:textId="77777777" w:rsidR="00EE1C82" w:rsidRPr="00C758D0" w:rsidRDefault="00EE1C82" w:rsidP="007678CD">
      <w:pPr>
        <w:pStyle w:val="style91"/>
        <w:spacing w:before="0" w:beforeAutospacing="0" w:after="0" w:afterAutospacing="0"/>
        <w:ind w:firstLine="709"/>
        <w:jc w:val="center"/>
        <w:rPr>
          <w:ins w:id="854" w:author="Unknown"/>
        </w:rPr>
      </w:pPr>
      <w:r w:rsidRPr="00C758D0">
        <w:rPr>
          <w:noProof/>
        </w:rPr>
        <w:drawing>
          <wp:inline distT="0" distB="0" distL="0" distR="0" wp14:anchorId="452A3088" wp14:editId="7E94B9C7">
            <wp:extent cx="2095500" cy="1095375"/>
            <wp:effectExtent l="19050" t="0" r="0" b="0"/>
            <wp:docPr id="1918" name="Рисунок 2437" descr="imag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image10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39EFE" w14:textId="77777777" w:rsidR="00EE1C82" w:rsidRPr="00C758D0" w:rsidRDefault="00EE1C82" w:rsidP="007678CD">
      <w:pPr>
        <w:pStyle w:val="style77"/>
        <w:spacing w:before="0" w:beforeAutospacing="0" w:after="0" w:afterAutospacing="0"/>
        <w:ind w:left="709"/>
        <w:jc w:val="both"/>
        <w:rPr>
          <w:ins w:id="855" w:author="Unknown"/>
        </w:rPr>
      </w:pPr>
      <w:ins w:id="856" w:author="Unknown">
        <w:r w:rsidRPr="00C758D0">
          <w:rPr>
            <w:rStyle w:val="fontstyle142"/>
          </w:rPr>
          <w:t>1) 32</w:t>
        </w:r>
        <w:r w:rsidRPr="00C758D0">
          <w:rPr>
            <w:rStyle w:val="apple-converted-space"/>
          </w:rPr>
          <w:t> </w:t>
        </w:r>
        <w:r w:rsidRPr="00C758D0">
          <w:rPr>
            <w:rStyle w:val="fontstyle142"/>
          </w:rPr>
          <w:t>м;</w:t>
        </w:r>
      </w:ins>
    </w:p>
    <w:p w14:paraId="49075AE7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57" w:author="Unknown"/>
        </w:rPr>
      </w:pPr>
      <w:ins w:id="858" w:author="Unknown">
        <w:r w:rsidRPr="00C758D0">
          <w:rPr>
            <w:rStyle w:val="fontstyle142"/>
          </w:rPr>
          <w:t>2) 20 м;</w:t>
        </w:r>
      </w:ins>
    </w:p>
    <w:p w14:paraId="3A372796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59" w:author="Unknown"/>
        </w:rPr>
      </w:pPr>
      <w:ins w:id="860" w:author="Unknown">
        <w:r w:rsidRPr="00C758D0">
          <w:rPr>
            <w:rStyle w:val="fontstyle142"/>
          </w:rPr>
          <w:t>3) 16 м;</w:t>
        </w:r>
      </w:ins>
    </w:p>
    <w:p w14:paraId="70F66CE5" w14:textId="77777777" w:rsidR="00EE1C82" w:rsidRPr="00C758D0" w:rsidRDefault="00EE1C82" w:rsidP="007678CD">
      <w:pPr>
        <w:pStyle w:val="style119"/>
        <w:spacing w:before="0" w:beforeAutospacing="0" w:after="0" w:afterAutospacing="0"/>
        <w:ind w:left="709"/>
        <w:jc w:val="both"/>
        <w:rPr>
          <w:ins w:id="861" w:author="Unknown"/>
        </w:rPr>
      </w:pPr>
      <w:ins w:id="862" w:author="Unknown">
        <w:r w:rsidRPr="00C758D0">
          <w:rPr>
            <w:rStyle w:val="fontstyle142"/>
          </w:rPr>
          <w:t>4) 8 м.</w:t>
        </w:r>
      </w:ins>
    </w:p>
    <w:p w14:paraId="38BC915E" w14:textId="77777777" w:rsidR="00EE1C82" w:rsidRPr="00C758D0" w:rsidRDefault="00EE1C82" w:rsidP="007678CD">
      <w:pPr>
        <w:pStyle w:val="style119"/>
        <w:spacing w:before="0" w:beforeAutospacing="0" w:after="0" w:afterAutospacing="0"/>
        <w:ind w:firstLine="709"/>
        <w:jc w:val="both"/>
        <w:rPr>
          <w:ins w:id="863" w:author="Unknown"/>
        </w:rPr>
      </w:pPr>
    </w:p>
    <w:p w14:paraId="35218683" w14:textId="77777777" w:rsidR="00EE1C82" w:rsidRPr="00C758D0" w:rsidRDefault="00EE1C82" w:rsidP="007678CD">
      <w:pPr>
        <w:pStyle w:val="style51"/>
        <w:spacing w:before="0" w:beforeAutospacing="0" w:after="0" w:afterAutospacing="0"/>
        <w:ind w:firstLine="709"/>
        <w:jc w:val="both"/>
        <w:rPr>
          <w:ins w:id="864" w:author="Unknown"/>
        </w:rPr>
      </w:pPr>
    </w:p>
    <w:p w14:paraId="62320E61" w14:textId="77777777" w:rsidR="00EE1C82" w:rsidRPr="00C758D0" w:rsidRDefault="00EE1C82" w:rsidP="007678CD">
      <w:pPr>
        <w:spacing w:after="0" w:line="240" w:lineRule="auto"/>
        <w:rPr>
          <w:ins w:id="865" w:author="Unknown"/>
          <w:rFonts w:ascii="Times New Roman" w:hAnsi="Times New Roman" w:cs="Times New Roman"/>
          <w:sz w:val="24"/>
          <w:szCs w:val="24"/>
        </w:rPr>
      </w:pPr>
    </w:p>
    <w:p w14:paraId="355E8152" w14:textId="77777777" w:rsidR="00EE1C82" w:rsidRPr="00C758D0" w:rsidRDefault="00EE1C82" w:rsidP="007678CD">
      <w:pPr>
        <w:spacing w:after="0" w:line="240" w:lineRule="auto"/>
        <w:ind w:firstLine="709"/>
        <w:rPr>
          <w:ins w:id="866" w:author="Unknown"/>
          <w:rFonts w:ascii="Times New Roman" w:hAnsi="Times New Roman" w:cs="Times New Roman"/>
          <w:sz w:val="24"/>
          <w:szCs w:val="24"/>
        </w:rPr>
      </w:pPr>
      <w:ins w:id="867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0593F7B7" w14:textId="77777777" w:rsidR="00EE1C82" w:rsidRPr="00C758D0" w:rsidRDefault="008B6560" w:rsidP="007678CD">
      <w:pPr>
        <w:spacing w:after="0" w:line="240" w:lineRule="auto"/>
        <w:ind w:firstLine="709"/>
        <w:jc w:val="both"/>
        <w:rPr>
          <w:ins w:id="86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86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Координаты материальной точки изменяются со временем по закону x=4t, y=3t, z=0. Найти зависимость пройденного точкой пути от времени, отсчитывая расстояние от начального ее положения. Какой путь пройдет точка за 5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14:paraId="1892E18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70" w:author="Unknown"/>
          <w:rFonts w:ascii="Times New Roman" w:hAnsi="Times New Roman" w:cs="Times New Roman"/>
          <w:sz w:val="24"/>
          <w:szCs w:val="24"/>
        </w:rPr>
      </w:pPr>
      <w:ins w:id="871" w:author="Unknown">
        <w:r w:rsidRPr="00C758D0">
          <w:rPr>
            <w:rFonts w:ascii="Times New Roman" w:hAnsi="Times New Roman" w:cs="Times New Roman"/>
            <w:sz w:val="24"/>
            <w:szCs w:val="24"/>
          </w:rPr>
          <w:t>- Лодка движется перпендикулярно берегу со скоростью 7,2 км/ч. Течение относит ее на 150 м вниз по реке. Найти: 1) скорость течения реки, 2) время, затраченное на переезд через реку. Ширина реки 0,5 км.</w:t>
        </w:r>
      </w:ins>
    </w:p>
    <w:p w14:paraId="55E3AF4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72" w:author="Unknown"/>
          <w:rFonts w:ascii="Times New Roman" w:hAnsi="Times New Roman" w:cs="Times New Roman"/>
          <w:sz w:val="24"/>
          <w:szCs w:val="24"/>
        </w:rPr>
      </w:pPr>
      <w:ins w:id="873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Тело падает вертикально с высоты 19,6 м с нулевой начальной скоростью. Какой путь пройдет тело: 1) за первую 0,1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своего движения, 2) за последнюю 0,1 с своего движения? Сопротивление воздуха не учитывать.</w:t>
        </w:r>
      </w:ins>
    </w:p>
    <w:p w14:paraId="1AC8BE9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74" w:author="Unknown"/>
          <w:rFonts w:ascii="Times New Roman" w:hAnsi="Times New Roman" w:cs="Times New Roman"/>
          <w:sz w:val="24"/>
          <w:szCs w:val="24"/>
        </w:rPr>
      </w:pPr>
      <w:ins w:id="875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Тело, брошенное вертикально вверх, вернулось на землю через 3 с. 1) Какова начальная скорость тела? 2) На какую высоту поднялось тело? Сопротивление воздуха не учитывать.</w:t>
        </w:r>
      </w:ins>
    </w:p>
    <w:p w14:paraId="22457C3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76" w:author="Unknown"/>
          <w:rFonts w:ascii="Times New Roman" w:hAnsi="Times New Roman" w:cs="Times New Roman"/>
          <w:sz w:val="24"/>
          <w:szCs w:val="24"/>
        </w:rPr>
      </w:pPr>
      <w:ins w:id="87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 бросают вертикально вверх. Некоторый начальный отрезок пути он пролетает за 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 Следующий такой же по величине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отрезок пути он пролетает за 4 с. На какую максимальную высоту поднимется камен? В момент времени (t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+t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) камень движется вверх.</w:t>
        </w:r>
      </w:ins>
    </w:p>
    <w:p w14:paraId="5EBBAC3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78" w:author="Unknown"/>
          <w:rFonts w:ascii="Times New Roman" w:hAnsi="Times New Roman" w:cs="Times New Roman"/>
          <w:sz w:val="24"/>
          <w:szCs w:val="24"/>
        </w:rPr>
      </w:pPr>
      <w:ins w:id="879" w:author="Unknown">
        <w:r w:rsidRPr="00C758D0">
          <w:rPr>
            <w:rFonts w:ascii="Times New Roman" w:hAnsi="Times New Roman" w:cs="Times New Roman"/>
            <w:sz w:val="24"/>
            <w:szCs w:val="24"/>
          </w:rPr>
          <w:t>- Дождевая капля в момент, когда она достигает поверхности земли, имеет конечную скорость 15 м/с. Одна из капель падает в колодец глубиной 10 м. Сколько времени нужно для того, чтобы человек, стоящий на земле, услышал удар капли о поверхность воды, если скорость звука в воздухе 340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60C9959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80" w:author="Unknown"/>
          <w:rFonts w:ascii="Times New Roman" w:hAnsi="Times New Roman" w:cs="Times New Roman"/>
          <w:sz w:val="24"/>
          <w:szCs w:val="24"/>
        </w:rPr>
      </w:pPr>
      <w:ins w:id="881" w:author="Unknown">
        <w:r w:rsidRPr="00C758D0">
          <w:rPr>
            <w:rFonts w:ascii="Times New Roman" w:hAnsi="Times New Roman" w:cs="Times New Roman"/>
            <w:sz w:val="24"/>
            <w:szCs w:val="24"/>
          </w:rPr>
          <w:t>- Зависимость пройденного телом пути от времени дается уравнением s=At-Bt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+Ct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z w:val="24"/>
            <w:szCs w:val="24"/>
          </w:rPr>
          <w:t>=2 м/с, В=3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С=4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  <w:r w:rsidRPr="00C758D0">
          <w:rPr>
            <w:rFonts w:ascii="Times New Roman" w:hAnsi="Times New Roman" w:cs="Times New Roman"/>
            <w:sz w:val="24"/>
            <w:szCs w:val="24"/>
          </w:rPr>
          <w:t>. Найти: 1) зависимость скорости и ускорения от времени; 2) расстояние, пройденное телом, скорость и ускорение тела через 2 с после начала движения. Построить график пути, скорости и ускорения для 0 ≤ t ≤ 3 c через 0,5 с.</w:t>
        </w:r>
      </w:ins>
    </w:p>
    <w:p w14:paraId="307C87C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82" w:author="Unknown"/>
          <w:rFonts w:ascii="Times New Roman" w:hAnsi="Times New Roman" w:cs="Times New Roman"/>
          <w:sz w:val="24"/>
          <w:szCs w:val="24"/>
        </w:rPr>
      </w:pPr>
      <w:ins w:id="883" w:author="Unknown">
        <w:r w:rsidRPr="00C758D0">
          <w:rPr>
            <w:rFonts w:ascii="Times New Roman" w:hAnsi="Times New Roman" w:cs="Times New Roman"/>
            <w:sz w:val="24"/>
            <w:szCs w:val="24"/>
          </w:rPr>
          <w:t>8. Зависимость пройденного телом пути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 времени дается уравнением s=A+Bt+Ct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z w:val="24"/>
            <w:szCs w:val="24"/>
          </w:rPr>
          <w:t>=3 м, В= 2 м/с, С= 1 м/с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Найти среднюю скорость и среднее ускорение тела за первую, вторую и третью секунду движения.</w:t>
        </w:r>
      </w:ins>
    </w:p>
    <w:p w14:paraId="34712FB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84" w:author="Unknown"/>
          <w:rFonts w:ascii="Times New Roman" w:hAnsi="Times New Roman" w:cs="Times New Roman"/>
          <w:sz w:val="24"/>
          <w:szCs w:val="24"/>
        </w:rPr>
      </w:pPr>
      <w:ins w:id="885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траекторию движения точки, заданного уравнениями: х=4t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+ 2; y=6t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- 3; z=0.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Построить график зависимости пути, пройденного точкой, от времени.</w:t>
        </w:r>
      </w:ins>
    </w:p>
    <w:p w14:paraId="75412EB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86" w:author="Unknown"/>
          <w:rFonts w:ascii="Times New Roman" w:hAnsi="Times New Roman" w:cs="Times New Roman"/>
          <w:sz w:val="24"/>
          <w:szCs w:val="24"/>
        </w:rPr>
      </w:pPr>
      <w:ins w:id="887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Движение материальной точки задано уравнениями: х=8t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y=6t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-3;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z=0. Определить модули скорости и ускорения точки в момент времени t=10 c.</w:t>
        </w:r>
      </w:ins>
    </w:p>
    <w:p w14:paraId="60AA002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88" w:author="Unknown"/>
          <w:rFonts w:ascii="Times New Roman" w:hAnsi="Times New Roman" w:cs="Times New Roman"/>
          <w:sz w:val="24"/>
          <w:szCs w:val="24"/>
        </w:rPr>
      </w:pPr>
      <w:ins w:id="889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Какой путь пройдет тело за время t=10 c от начала движения, если уравнения его движения х=2t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+3t+4;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y=3t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+4t-2;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z=0?</w:t>
        </w:r>
      </w:ins>
    </w:p>
    <w:p w14:paraId="74D4410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90" w:author="Unknown"/>
          <w:rFonts w:ascii="Times New Roman" w:hAnsi="Times New Roman" w:cs="Times New Roman"/>
          <w:sz w:val="24"/>
          <w:szCs w:val="24"/>
        </w:rPr>
      </w:pPr>
      <w:ins w:id="891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Определить зависимость пути от времени, если ускорение тела пропорционально квадрату скорости и направлено в сторону, противоположную ей.</w:t>
        </w:r>
      </w:ins>
    </w:p>
    <w:p w14:paraId="0DCF0B6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92" w:author="Unknown"/>
          <w:rFonts w:ascii="Times New Roman" w:hAnsi="Times New Roman" w:cs="Times New Roman"/>
          <w:sz w:val="24"/>
          <w:szCs w:val="24"/>
        </w:rPr>
      </w:pPr>
      <w:ins w:id="893" w:author="Unknown">
        <w:r w:rsidRPr="00C758D0">
          <w:rPr>
            <w:rFonts w:ascii="Times New Roman" w:hAnsi="Times New Roman" w:cs="Times New Roman"/>
            <w:sz w:val="24"/>
            <w:szCs w:val="24"/>
          </w:rPr>
          <w:t>- Скорость материальной точки, движущейся вдоль оси Х, определяется уравнением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v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x</w:t>
        </w:r>
        <w:r w:rsidRPr="00C758D0">
          <w:rPr>
            <w:rFonts w:ascii="Times New Roman" w:hAnsi="Times New Roman" w:cs="Times New Roman"/>
            <w:sz w:val="24"/>
            <w:szCs w:val="24"/>
          </w:rPr>
          <w:t>=0,2-0,1t. Найти координату точки в момент времени t=10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, если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начальный момент времени она находилась в точке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=1 м.</w:t>
        </w:r>
      </w:ins>
    </w:p>
    <w:p w14:paraId="5AF6077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94" w:author="Unknown"/>
          <w:rFonts w:ascii="Times New Roman" w:hAnsi="Times New Roman" w:cs="Times New Roman"/>
          <w:sz w:val="24"/>
          <w:szCs w:val="24"/>
        </w:rPr>
      </w:pPr>
      <w:ins w:id="895" w:author="Unknown">
        <w:r w:rsidRPr="00C758D0">
          <w:rPr>
            <w:rFonts w:ascii="Times New Roman" w:hAnsi="Times New Roman" w:cs="Times New Roman"/>
            <w:sz w:val="24"/>
            <w:szCs w:val="24"/>
          </w:rPr>
          <w:t>- Скорость течения реки по ее ширине меняется по закону v=-4x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+4x+0,5,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где х=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а/b</w:t>
        </w:r>
        <w:r w:rsidRPr="00C758D0">
          <w:rPr>
            <w:rStyle w:val="apple-converted-space"/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(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a-</w:t>
        </w:r>
        <w:r w:rsidRPr="00C758D0">
          <w:rPr>
            <w:rStyle w:val="apple-converted-space"/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расстояние от берега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, b-</w:t>
        </w:r>
        <w:r w:rsidRPr="00C758D0">
          <w:rPr>
            <w:rFonts w:ascii="Times New Roman" w:hAnsi="Times New Roman" w:cs="Times New Roman"/>
            <w:sz w:val="24"/>
            <w:szCs w:val="24"/>
          </w:rPr>
          <w:t>ширина реки). На какое расстояние снесет лодку течением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при переправе, если скорость ее относительно воды равна 2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направлена прямо к противоположному берегу. Ширина реки 420 м.</w:t>
        </w:r>
      </w:ins>
    </w:p>
    <w:p w14:paraId="2B89939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96" w:author="Unknown"/>
          <w:rFonts w:ascii="Times New Roman" w:hAnsi="Times New Roman" w:cs="Times New Roman"/>
          <w:sz w:val="24"/>
          <w:szCs w:val="24"/>
        </w:rPr>
      </w:pPr>
      <w:ins w:id="897" w:author="Unknown">
        <w:r w:rsidRPr="00C758D0">
          <w:rPr>
            <w:rFonts w:ascii="Times New Roman" w:hAnsi="Times New Roman" w:cs="Times New Roman"/>
            <w:sz w:val="24"/>
            <w:szCs w:val="24"/>
          </w:rPr>
          <w:t>- Самолет летит относительно воздуха со скоростью 800 км/ч. Ветер дует с запада на восток со скоростью 15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какой скоростью будет двигаться самолет относительно земли на юг и под каким углом к меридиану надо держать при этом курс?</w:t>
        </w:r>
      </w:ins>
    </w:p>
    <w:p w14:paraId="57F09BA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898" w:author="Unknown"/>
          <w:rFonts w:ascii="Times New Roman" w:hAnsi="Times New Roman" w:cs="Times New Roman"/>
          <w:sz w:val="24"/>
          <w:szCs w:val="24"/>
        </w:rPr>
      </w:pPr>
      <w:ins w:id="899" w:author="Unknown">
        <w:r w:rsidRPr="00C758D0">
          <w:rPr>
            <w:rFonts w:ascii="Times New Roman" w:hAnsi="Times New Roman" w:cs="Times New Roman"/>
            <w:sz w:val="24"/>
            <w:szCs w:val="24"/>
          </w:rPr>
          <w:t>- Дождевые капли, падающие отвесно, падают на окно автомобиля, движущегося со скоростью 45 км/ч, и оставляют на нем след под углом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вертикали. Определить скорость падения капель.</w:t>
        </w:r>
      </w:ins>
    </w:p>
    <w:p w14:paraId="4490BA5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00" w:author="Unknown"/>
          <w:rFonts w:ascii="Times New Roman" w:hAnsi="Times New Roman" w:cs="Times New Roman"/>
          <w:sz w:val="24"/>
          <w:szCs w:val="24"/>
        </w:rPr>
      </w:pPr>
      <w:ins w:id="901" w:author="Unknown">
        <w:r w:rsidRPr="00C758D0">
          <w:rPr>
            <w:rFonts w:ascii="Times New Roman" w:hAnsi="Times New Roman" w:cs="Times New Roman"/>
            <w:sz w:val="24"/>
            <w:szCs w:val="24"/>
          </w:rPr>
          <w:t>- Пассажир поезда, идущего со скоростью 40 км/ч, видит в течение 3 секунд встречный поезд длиной 75 м. С какой скоростью идет встречный поезд?</w:t>
        </w:r>
      </w:ins>
    </w:p>
    <w:p w14:paraId="7F49D041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02" w:author="Unknown"/>
          <w:rFonts w:ascii="Times New Roman" w:hAnsi="Times New Roman" w:cs="Times New Roman"/>
          <w:sz w:val="24"/>
          <w:szCs w:val="24"/>
        </w:rPr>
      </w:pPr>
      <w:ins w:id="903" w:author="Unknown">
        <w:r w:rsidRPr="00C758D0">
          <w:rPr>
            <w:rFonts w:ascii="Times New Roman" w:hAnsi="Times New Roman" w:cs="Times New Roman"/>
            <w:sz w:val="24"/>
            <w:szCs w:val="24"/>
          </w:rPr>
          <w:t>- Исследуйте график скорости движения автомобиля (см. рис.). Начертите график пути, соответствующий данному графику скорости.</w:t>
        </w:r>
      </w:ins>
    </w:p>
    <w:p w14:paraId="4DC74B58" w14:textId="77777777" w:rsidR="00EE1C82" w:rsidRPr="00C758D0" w:rsidRDefault="00EE1C82" w:rsidP="007678CD">
      <w:pPr>
        <w:spacing w:after="0" w:line="240" w:lineRule="auto"/>
        <w:ind w:firstLine="709"/>
        <w:jc w:val="center"/>
        <w:rPr>
          <w:ins w:id="90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80879" wp14:editId="0B59C322">
            <wp:extent cx="1628775" cy="1257300"/>
            <wp:effectExtent l="0" t="0" r="0" b="0"/>
            <wp:docPr id="1919" name="Рисунок 2438" descr="http://teoretmeh.ru/kinematika1.files/image7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http://teoretmeh.ru/kinematika1.files/image72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2410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05" w:author="Unknown"/>
          <w:rFonts w:ascii="Times New Roman" w:hAnsi="Times New Roman" w:cs="Times New Roman"/>
          <w:sz w:val="24"/>
          <w:szCs w:val="24"/>
        </w:rPr>
      </w:pPr>
      <w:ins w:id="90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двигался мотоцикл, график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скорости</w:t>
        </w:r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движения которого изображен на рисунке. Начертите график пути, соответствующий графику скорости. Площадь трапеции ОАВС равна площади трапеции ДЕКМ.</w:t>
        </w:r>
      </w:ins>
    </w:p>
    <w:p w14:paraId="78A50C51" w14:textId="77777777" w:rsidR="00EE1C82" w:rsidRPr="00C758D0" w:rsidRDefault="00EE1C82" w:rsidP="007678CD">
      <w:pPr>
        <w:spacing w:after="0" w:line="240" w:lineRule="auto"/>
        <w:ind w:firstLine="709"/>
        <w:jc w:val="center"/>
        <w:rPr>
          <w:ins w:id="90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F932C" wp14:editId="3DDDABB8">
            <wp:extent cx="1981200" cy="1295400"/>
            <wp:effectExtent l="0" t="0" r="0" b="0"/>
            <wp:docPr id="6696" name="Рисунок 2439" descr="http://teoretmeh.ru/kinematika1.files/image7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http://teoretmeh.ru/kinematika1.files/image729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685E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08" w:author="Unknown"/>
          <w:rFonts w:ascii="Times New Roman" w:hAnsi="Times New Roman" w:cs="Times New Roman"/>
          <w:sz w:val="24"/>
          <w:szCs w:val="24"/>
        </w:rPr>
      </w:pPr>
      <w:ins w:id="909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 прошло за первую секунду 1 м, за вторую секунду - 2 м, за третью секунду 3 м, за четвертую секунду - 4 м и т.д. Можно ли считать такое движение равноускоренным?</w:t>
        </w:r>
      </w:ins>
    </w:p>
    <w:p w14:paraId="36DC8A5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10" w:author="Unknown"/>
          <w:rFonts w:ascii="Times New Roman" w:hAnsi="Times New Roman" w:cs="Times New Roman"/>
          <w:sz w:val="24"/>
          <w:szCs w:val="24"/>
        </w:rPr>
      </w:pPr>
      <w:ins w:id="911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 крыши девятиэтажного дома уронили тяжелый предмет. Какие этажи пройдет предмет за последовательные равные промежутки времени?</w:t>
        </w:r>
      </w:ins>
    </w:p>
    <w:p w14:paraId="45B53E0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12" w:author="Unknown"/>
          <w:rFonts w:ascii="Times New Roman" w:hAnsi="Times New Roman" w:cs="Times New Roman"/>
          <w:sz w:val="24"/>
          <w:szCs w:val="24"/>
        </w:rPr>
      </w:pPr>
      <w:ins w:id="913" w:author="Unknown"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- С балкона бросили мячик вертикально вверх с начальной скоростью 5 м/с. Через время 2 с мячик упал на землю.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Определить высоту балкона над землей и скорость мячика в момент удара о землю.</w:t>
        </w:r>
      </w:ins>
    </w:p>
    <w:p w14:paraId="551A1C8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14" w:author="Unknown"/>
          <w:rFonts w:ascii="Times New Roman" w:hAnsi="Times New Roman" w:cs="Times New Roman"/>
          <w:sz w:val="24"/>
          <w:szCs w:val="24"/>
        </w:rPr>
      </w:pPr>
      <w:ins w:id="915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6"/>
            <w:sz w:val="24"/>
            <w:szCs w:val="24"/>
          </w:rPr>
          <w:t>Камень, брошенный горизонтально, упал на землю через 0,5 с на расстоянии 5 м по горизонтали от места бросания. 1) С какой высоты был брошен камень? 2) С какой начальной скоростью он был брошен? 3) С какой скоростью он упал на землю?</w:t>
        </w:r>
        <w:r w:rsidRPr="00C758D0">
          <w:rPr>
            <w:rStyle w:val="apple-converted-space"/>
            <w:rFonts w:ascii="Times New Roman" w:hAnsi="Times New Roman" w:cs="Times New Roman"/>
            <w:spacing w:val="-6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6"/>
            <w:sz w:val="24"/>
            <w:szCs w:val="24"/>
          </w:rPr>
          <w:t>4)</w:t>
        </w:r>
        <w:r w:rsidRPr="00C758D0">
          <w:rPr>
            <w:rStyle w:val="apple-converted-space"/>
            <w:rFonts w:ascii="Times New Roman" w:hAnsi="Times New Roman" w:cs="Times New Roman"/>
            <w:spacing w:val="-6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6"/>
            <w:sz w:val="24"/>
            <w:szCs w:val="24"/>
          </w:rPr>
          <w:t>Какой угол составляет траектория камня с горизонтом в точке его падения на землю? Сопротивление воздуха не учитывать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65C5AD3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16" w:author="Unknown"/>
          <w:rFonts w:ascii="Times New Roman" w:hAnsi="Times New Roman" w:cs="Times New Roman"/>
          <w:sz w:val="24"/>
          <w:szCs w:val="24"/>
        </w:rPr>
      </w:pPr>
      <w:ins w:id="917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Камень брошен в горизонтальном направлении. Через 0,5 с после начала движения численное значение скорости камня стала в 1,5 раза больше его начальной скорости. Найти начальную скорость камня. Сопротивление воздуха не учитывать.</w:t>
        </w:r>
      </w:ins>
    </w:p>
    <w:p w14:paraId="6B9374C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18" w:author="Unknown"/>
          <w:rFonts w:ascii="Times New Roman" w:hAnsi="Times New Roman" w:cs="Times New Roman"/>
          <w:sz w:val="24"/>
          <w:szCs w:val="24"/>
        </w:rPr>
      </w:pPr>
      <w:ins w:id="919" w:author="Unknown">
        <w:r w:rsidRPr="00C758D0">
          <w:rPr>
            <w:rFonts w:ascii="Times New Roman" w:hAnsi="Times New Roman" w:cs="Times New Roman"/>
            <w:sz w:val="24"/>
            <w:szCs w:val="24"/>
          </w:rPr>
          <w:t>- Мяч, брошенный горизонтально, ударяется о стенку, находящуюся на расстоянии 5 м от места бросания. Высота места удара мяча о стенку на 1 м меньше высоты, с которой брошен мяч. 1) С какой скоростью был брошен мяч? 2) Под каким углом мяч подлетает к поверхности стенки? Сопротивление воздуха не учитывать.</w:t>
        </w:r>
      </w:ins>
    </w:p>
    <w:p w14:paraId="12F3763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20" w:author="Unknown"/>
          <w:rFonts w:ascii="Times New Roman" w:hAnsi="Times New Roman" w:cs="Times New Roman"/>
          <w:sz w:val="24"/>
          <w:szCs w:val="24"/>
        </w:rPr>
      </w:pPr>
      <w:ins w:id="921" w:author="Unknown">
        <w:r w:rsidRPr="00C758D0">
          <w:rPr>
            <w:rFonts w:ascii="Times New Roman" w:hAnsi="Times New Roman" w:cs="Times New Roman"/>
            <w:sz w:val="24"/>
            <w:szCs w:val="24"/>
          </w:rPr>
          <w:t>- Бомбардировщик пикирует на цель под углом 60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540 км/ч и бросает бомбу на высоте 600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м</w:t>
        </w:r>
        <w:r w:rsidRPr="00C758D0">
          <w:rPr>
            <w:rFonts w:ascii="Times New Roman" w:hAnsi="Times New Roman" w:cs="Times New Roman"/>
            <w:sz w:val="24"/>
            <w:szCs w:val="24"/>
          </w:rPr>
          <w:t>. На каком расстоянии надо освободить бомбу, чтобы она попала в цель?</w:t>
        </w:r>
      </w:ins>
    </w:p>
    <w:p w14:paraId="210B154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22" w:author="Unknown"/>
          <w:rFonts w:ascii="Times New Roman" w:hAnsi="Times New Roman" w:cs="Times New Roman"/>
          <w:sz w:val="24"/>
          <w:szCs w:val="24"/>
        </w:rPr>
      </w:pPr>
      <w:ins w:id="923" w:author="Unknown">
        <w:r w:rsidRPr="00C758D0">
          <w:rPr>
            <w:rFonts w:ascii="Times New Roman" w:hAnsi="Times New Roman" w:cs="Times New Roman"/>
            <w:sz w:val="24"/>
            <w:szCs w:val="24"/>
          </w:rPr>
          <w:t>- Тело брошено со скоростью 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под углом к горизонту. Продолжительность полета 2,2 с. Найти наибольшую высоту поднятия этого тела. Сопротивление воздуха не учитывать.</w:t>
        </w:r>
      </w:ins>
    </w:p>
    <w:p w14:paraId="413C94A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24" w:author="Unknown"/>
          <w:rFonts w:ascii="Times New Roman" w:hAnsi="Times New Roman" w:cs="Times New Roman"/>
          <w:sz w:val="24"/>
          <w:szCs w:val="24"/>
        </w:rPr>
      </w:pPr>
      <w:ins w:id="92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Камень, брошенный со скоростью 12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под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углом 45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упал на землю на расстоянии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s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от места бросания. С какой высоты надо бросить камень в горизонтальном направлении, чтобы при той же начальной скорости он упал на то же место?</w:t>
        </w:r>
      </w:ins>
    </w:p>
    <w:p w14:paraId="4C1F52D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26" w:author="Unknown"/>
          <w:rFonts w:ascii="Times New Roman" w:hAnsi="Times New Roman" w:cs="Times New Roman"/>
          <w:sz w:val="24"/>
          <w:szCs w:val="24"/>
        </w:rPr>
      </w:pPr>
      <w:ins w:id="92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 брошен горизонтально со скоростью 15 м/с. 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нормальное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тангенциальное ускорения камня через 1 с после начала движения. Сопротивление воздуха не учитывать.</w:t>
        </w:r>
      </w:ins>
    </w:p>
    <w:p w14:paraId="68B9ADD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28" w:author="Unknown"/>
          <w:rFonts w:ascii="Times New Roman" w:hAnsi="Times New Roman" w:cs="Times New Roman"/>
          <w:sz w:val="24"/>
          <w:szCs w:val="24"/>
        </w:rPr>
      </w:pPr>
      <w:ins w:id="929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С башни высотой 25 м бросили камень со скоростью 15 м/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под углом 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к горизонту. Найти: 1) сколько времени камень будет в движении, 2) на каком расстоянии от основания башни он упадет на землю, 3) с какой скоростью он упадет на землю, 4) какой угол составит траектория камня с горизонтом в точке падения на землю. Сопротивление воздуха не учитывать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364FD41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30" w:author="Unknown"/>
          <w:rFonts w:ascii="Times New Roman" w:hAnsi="Times New Roman" w:cs="Times New Roman"/>
          <w:sz w:val="24"/>
          <w:szCs w:val="24"/>
        </w:rPr>
      </w:pPr>
      <w:ins w:id="931" w:author="Unknown">
        <w:r w:rsidRPr="00C758D0">
          <w:rPr>
            <w:rFonts w:ascii="Times New Roman" w:hAnsi="Times New Roman" w:cs="Times New Roman"/>
            <w:sz w:val="24"/>
            <w:szCs w:val="24"/>
          </w:rPr>
          <w:t>- Камень, брошенный с высоты 2,1 м под углом 45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падает на землю на расстоянии 42 м (по горизонтали) от места бросания. Найти начальную скорость камня, время полета и максимальную высоту подъема над уровнем земли. Определить также радиусы кривизны траектории в верхней точке и в точке падения камня на землю.</w:t>
        </w:r>
      </w:ins>
    </w:p>
    <w:p w14:paraId="2F89852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32" w:author="Unknown"/>
          <w:rFonts w:ascii="Times New Roman" w:hAnsi="Times New Roman" w:cs="Times New Roman"/>
          <w:sz w:val="24"/>
          <w:szCs w:val="24"/>
        </w:rPr>
      </w:pPr>
      <w:ins w:id="933" w:author="Unknown">
        <w:r w:rsidRPr="00C758D0">
          <w:rPr>
            <w:rFonts w:ascii="Times New Roman" w:hAnsi="Times New Roman" w:cs="Times New Roman"/>
            <w:sz w:val="24"/>
            <w:szCs w:val="24"/>
          </w:rPr>
          <w:t>- С вершины наклонной плоскости, составляющей с горизонтом угол 36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, бросают камень под углом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c начальной скоростью 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</w:t>
        </w:r>
        <w:r w:rsidRPr="00C758D0">
          <w:rPr>
            <w:rFonts w:ascii="Times New Roman" w:hAnsi="Times New Roman" w:cs="Times New Roman"/>
            <w:sz w:val="24"/>
            <w:szCs w:val="24"/>
          </w:rPr>
          <w:t>каком расстоянии от точки бросания упадет камень?</w:t>
        </w:r>
      </w:ins>
    </w:p>
    <w:p w14:paraId="49C4EAA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34" w:author="Unknown"/>
          <w:rFonts w:ascii="Times New Roman" w:hAnsi="Times New Roman" w:cs="Times New Roman"/>
          <w:sz w:val="24"/>
          <w:szCs w:val="24"/>
        </w:rPr>
      </w:pPr>
      <w:ins w:id="935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Шарик бросают под углом 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к горизонту с начальной скоростью 14 м/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На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расстоянии 11 м от точки бросания шарик упруго ударяется о вертикальную стенку. На каком расстоянии от стенки шарик упадет на землю?</w:t>
        </w:r>
      </w:ins>
    </w:p>
    <w:p w14:paraId="2269D957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36" w:author="Unknown"/>
          <w:rFonts w:ascii="Times New Roman" w:hAnsi="Times New Roman" w:cs="Times New Roman"/>
          <w:sz w:val="24"/>
          <w:szCs w:val="24"/>
        </w:rPr>
      </w:pPr>
      <w:ins w:id="937" w:author="Unknown">
        <w:r w:rsidRPr="00C758D0">
          <w:rPr>
            <w:rFonts w:ascii="Times New Roman" w:hAnsi="Times New Roman" w:cs="Times New Roman"/>
            <w:sz w:val="24"/>
            <w:szCs w:val="24"/>
          </w:rPr>
          <w:t>- Под каким углом к горизонту нужно направить струю воды, чтобы высота ее подъема была равна расстоянию, на которое бьет струя?</w:t>
        </w:r>
      </w:ins>
    </w:p>
    <w:p w14:paraId="51C3909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38" w:author="Unknown"/>
          <w:rFonts w:ascii="Times New Roman" w:hAnsi="Times New Roman" w:cs="Times New Roman"/>
          <w:sz w:val="24"/>
          <w:szCs w:val="24"/>
        </w:rPr>
      </w:pPr>
      <w:ins w:id="939" w:author="Unknown">
        <w:r w:rsidRPr="00C758D0">
          <w:rPr>
            <w:rFonts w:ascii="Times New Roman" w:hAnsi="Times New Roman" w:cs="Times New Roman"/>
            <w:sz w:val="24"/>
            <w:szCs w:val="24"/>
          </w:rPr>
          <w:t>-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Из одной точки одновременно брошены два тела с одинаковой скоростью под разными углами к горизонту. Определить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расстояние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между телами спустя t=2 с после начала движения, если v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=10 м/с, а 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α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=30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и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α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=60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.</w:t>
        </w:r>
      </w:ins>
    </w:p>
    <w:p w14:paraId="568E83E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40" w:author="Unknown"/>
          <w:rFonts w:ascii="Times New Roman" w:hAnsi="Times New Roman" w:cs="Times New Roman"/>
          <w:sz w:val="24"/>
          <w:szCs w:val="24"/>
        </w:rPr>
      </w:pPr>
      <w:ins w:id="941" w:author="Unknown">
        <w:r w:rsidRPr="00C758D0">
          <w:rPr>
            <w:rFonts w:ascii="Times New Roman" w:hAnsi="Times New Roman" w:cs="Times New Roman"/>
            <w:sz w:val="24"/>
            <w:szCs w:val="24"/>
          </w:rPr>
          <w:t>- Через какое время вектор скорости тела, брошенного под углом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α=60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 начальной скоростью 20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будет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составлять с горизонтом угол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β= 30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о</w:t>
        </w:r>
        <w:r w:rsidRPr="00C758D0">
          <w:rPr>
            <w:rFonts w:ascii="Times New Roman" w:hAnsi="Times New Roman" w:cs="Times New Roman"/>
            <w:sz w:val="24"/>
            <w:szCs w:val="24"/>
          </w:rPr>
          <w:t>? Сопротивление воздуха не учитывать.</w:t>
        </w:r>
      </w:ins>
    </w:p>
    <w:p w14:paraId="34667A8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42" w:author="Unknown"/>
          <w:rFonts w:ascii="Times New Roman" w:hAnsi="Times New Roman" w:cs="Times New Roman"/>
          <w:sz w:val="24"/>
          <w:szCs w:val="24"/>
        </w:rPr>
      </w:pPr>
      <w:ins w:id="943" w:author="Unknown">
        <w:r w:rsidRPr="00C758D0">
          <w:rPr>
            <w:rFonts w:ascii="Times New Roman" w:hAnsi="Times New Roman" w:cs="Times New Roman"/>
            <w:sz w:val="24"/>
            <w:szCs w:val="24"/>
          </w:rPr>
          <w:t>- Парашютист, прыгнувший с горизонтально летящего самолета, даже при отсутствии ветра смещается от того места, над которым он покинул самолет. Почему?</w:t>
        </w:r>
      </w:ins>
    </w:p>
    <w:p w14:paraId="5A7839F4" w14:textId="77777777"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44" w:author="Unknown"/>
        </w:rPr>
      </w:pPr>
      <w:ins w:id="945" w:author="Unknown">
        <w:r w:rsidRPr="00C758D0">
          <w:rPr>
            <w:rStyle w:val="fontstyle73"/>
          </w:rPr>
          <w:t>- Мяч бросили с начальной скоростью 5 м/с. Через 2 с мяч упал на землю.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Определите высоту, с которой был брошен мяч, если его начальная скорость направлена вертикально: а) вверх; б) вниз.</w:t>
        </w:r>
      </w:ins>
    </w:p>
    <w:p w14:paraId="51543176" w14:textId="77777777"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46" w:author="Unknown"/>
          <w:rFonts w:eastAsia="Arial Unicode MS"/>
          <w:color w:val="000000"/>
        </w:rPr>
      </w:pPr>
      <w:ins w:id="947" w:author="Unknown">
        <w:r w:rsidRPr="00C758D0">
          <w:rPr>
            <w:rFonts w:eastAsia="Arial Unicode MS"/>
            <w:color w:val="000000"/>
          </w:rPr>
          <w:t>- Сколько времени пассажир, сидящий у окна поезда, который идет со скоростью 54 км/ч, будет видеть проходящий мимо него встречный поезд, скорость которого 36 км/ч, а длина 250 м?</w:t>
        </w:r>
      </w:ins>
    </w:p>
    <w:p w14:paraId="25FA6452" w14:textId="77777777"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48" w:author="Unknown"/>
          <w:rFonts w:eastAsia="Arial Unicode MS"/>
          <w:color w:val="000000"/>
        </w:rPr>
      </w:pPr>
      <w:ins w:id="949" w:author="Unknown">
        <w:r w:rsidRPr="00C758D0">
          <w:rPr>
            <w:rFonts w:eastAsia="Arial Unicode MS"/>
            <w:color w:val="000000"/>
          </w:rPr>
          <w:lastRenderedPageBreak/>
          <w:t>- При равноускоренном движении тело проходит за два первых равных последовательных промежутка времени по 4 с каждый пути 24 м и 64 м соответственно. Определите начальную скорость и ускорение тела.</w:t>
        </w:r>
      </w:ins>
    </w:p>
    <w:p w14:paraId="11E75936" w14:textId="77777777" w:rsidR="00EE1C82" w:rsidRPr="00C758D0" w:rsidRDefault="00EE1C82" w:rsidP="007678CD">
      <w:pPr>
        <w:pStyle w:val="af1"/>
        <w:spacing w:before="0" w:beforeAutospacing="0" w:after="0" w:afterAutospacing="0"/>
        <w:ind w:firstLine="709"/>
        <w:jc w:val="both"/>
        <w:rPr>
          <w:ins w:id="950" w:author="Unknown"/>
          <w:rFonts w:eastAsia="Arial Unicode MS"/>
          <w:color w:val="000000"/>
        </w:rPr>
      </w:pPr>
      <w:ins w:id="951" w:author="Unknown">
        <w:r w:rsidRPr="00C758D0">
          <w:rPr>
            <w:rFonts w:eastAsia="Arial Unicode MS"/>
            <w:color w:val="000000"/>
          </w:rPr>
          <w:t>- С вертолета, находящегося на высоте 300 м, сброшен груз. Найдите, через какое время груз достигнет Земли, если вертолет: 1) неподвижен; 2) опускается со скоростью 5 м/с; 3) поднимается со скоростью 5 м/</w:t>
        </w:r>
        <w:r w:rsidRPr="00C758D0">
          <w:rPr>
            <w:rStyle w:val="grame"/>
            <w:rFonts w:eastAsia="Arial Unicode MS"/>
            <w:color w:val="000000"/>
          </w:rPr>
          <w:t>с</w:t>
        </w:r>
        <w:r w:rsidRPr="00C758D0">
          <w:rPr>
            <w:rFonts w:eastAsia="Arial Unicode MS"/>
            <w:color w:val="000000"/>
          </w:rPr>
          <w:t>.</w:t>
        </w:r>
      </w:ins>
    </w:p>
    <w:p w14:paraId="735621AA" w14:textId="77777777"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52" w:author="Unknown"/>
        </w:rPr>
      </w:pPr>
      <w:ins w:id="953" w:author="Unknown">
        <w:r w:rsidRPr="00C758D0">
          <w:rPr>
            <w:rStyle w:val="fontstyle175"/>
          </w:rPr>
          <w:t>- Тело свободно падает с высоты 45 м. Чему равна скорость тела у поверхности земли?</w:t>
        </w:r>
      </w:ins>
    </w:p>
    <w:p w14:paraId="4A5667AD" w14:textId="77777777"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54" w:author="Unknown"/>
        </w:rPr>
      </w:pPr>
      <w:ins w:id="955" w:author="Unknown">
        <w:r w:rsidRPr="00C758D0">
          <w:rPr>
            <w:rStyle w:val="fontstyle175"/>
          </w:rPr>
          <w:t>- Мотоциклист и велосипедист одновременно начинают равноускоренное движение из состояния покоя. Ускорение мотоциклиста в 3 раза больше, чем ускорение велосипедиста. Во сколько раз больше времени понадобится велосипедисту, чтобы достичь скорости 50 км/ч?</w:t>
        </w:r>
      </w:ins>
    </w:p>
    <w:p w14:paraId="6FD4277E" w14:textId="77777777" w:rsidR="00EE1C82" w:rsidRPr="00C758D0" w:rsidRDefault="00EE1C82" w:rsidP="007678CD">
      <w:pPr>
        <w:pStyle w:val="style118"/>
        <w:spacing w:before="0" w:beforeAutospacing="0" w:after="0" w:afterAutospacing="0"/>
        <w:ind w:firstLine="709"/>
        <w:jc w:val="both"/>
        <w:rPr>
          <w:ins w:id="956" w:author="Unknown"/>
        </w:rPr>
      </w:pPr>
      <w:ins w:id="957" w:author="Unknown">
        <w:r w:rsidRPr="00C758D0">
          <w:rPr>
            <w:rStyle w:val="fontstyle175"/>
          </w:rPr>
          <w:t>- Автомобиль, идущий со скоростью 36 км/ч, начинает двигаться с ускорением 0,2 м/с</w:t>
        </w:r>
        <w:r w:rsidRPr="00C758D0">
          <w:rPr>
            <w:rStyle w:val="grame"/>
            <w:vertAlign w:val="superscript"/>
          </w:rPr>
          <w:t>2</w:t>
        </w:r>
        <w:r w:rsidRPr="00C758D0">
          <w:rPr>
            <w:rStyle w:val="fontstyle175"/>
          </w:rPr>
          <w:t>. Какой путь пройдет автомобиль за десятую секунду от начала движения?</w:t>
        </w:r>
      </w:ins>
    </w:p>
    <w:p w14:paraId="38FC1033" w14:textId="77777777" w:rsidR="00EE1C82" w:rsidRPr="00C758D0" w:rsidRDefault="00EE1C82" w:rsidP="007678CD">
      <w:pPr>
        <w:pStyle w:val="230"/>
        <w:spacing w:before="0" w:beforeAutospacing="0" w:after="0" w:afterAutospacing="0"/>
        <w:ind w:left="709"/>
        <w:rPr>
          <w:ins w:id="958" w:author="Unknown"/>
        </w:rPr>
      </w:pPr>
      <w:ins w:id="959" w:author="Unknown">
        <w:r w:rsidRPr="00C758D0">
          <w:rPr>
            <w:rStyle w:val="2bookantiqua"/>
          </w:rPr>
          <w:t>- Мяч упал с высоты 5 м, отскочил от пола и поднялся на 2 м. Найдите путь и перемещение мяча.</w:t>
        </w:r>
      </w:ins>
    </w:p>
    <w:p w14:paraId="39063F15" w14:textId="77777777" w:rsidR="00EE1C82" w:rsidRPr="00C758D0" w:rsidRDefault="00EE1C82" w:rsidP="007678CD">
      <w:pPr>
        <w:pStyle w:val="style34"/>
        <w:spacing w:before="0" w:beforeAutospacing="0" w:after="0" w:afterAutospacing="0"/>
        <w:ind w:firstLine="709"/>
        <w:jc w:val="both"/>
        <w:rPr>
          <w:ins w:id="960" w:author="Unknown"/>
        </w:rPr>
      </w:pPr>
      <w:ins w:id="961" w:author="Unknown">
        <w:r w:rsidRPr="00C758D0">
          <w:rPr>
            <w:rStyle w:val="fontstyle73"/>
          </w:rPr>
          <w:t>- Тело начало двигаться вдоль оси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  <w:i/>
            <w:iCs/>
          </w:rPr>
          <w:t>ОХ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73"/>
          </w:rPr>
          <w:t>с постоянной скоростью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  <w:i/>
            <w:iCs/>
            <w:lang w:val="en-US"/>
          </w:rPr>
          <w:t>v</w:t>
        </w:r>
        <w:r w:rsidRPr="00C758D0">
          <w:rPr>
            <w:rStyle w:val="fontstyle73"/>
          </w:rPr>
          <w:t>= 2 м/с из точки с координатой х</w:t>
        </w:r>
        <w:r w:rsidRPr="00C758D0">
          <w:rPr>
            <w:rStyle w:val="grame"/>
            <w:vertAlign w:val="subscript"/>
          </w:rPr>
          <w:t>0</w:t>
        </w:r>
        <w:r w:rsidRPr="00C758D0">
          <w:rPr>
            <w:rStyle w:val="fontstyle73"/>
          </w:rPr>
          <w:t>=-4 м. Напишите уравнение движения точки. Через какое время точка достигнет начала координат? Через какое время координата точки х</w:t>
        </w:r>
        <w:r w:rsidRPr="00C758D0">
          <w:rPr>
            <w:rStyle w:val="grame"/>
            <w:vertAlign w:val="subscript"/>
          </w:rPr>
          <w:t>2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станет равной 8 м?</w:t>
        </w:r>
      </w:ins>
    </w:p>
    <w:p w14:paraId="3FAED834" w14:textId="77777777"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62" w:author="Unknown"/>
        </w:rPr>
      </w:pPr>
      <w:ins w:id="963" w:author="Unknown">
        <w:r w:rsidRPr="00C758D0">
          <w:rPr>
            <w:rStyle w:val="fontstyle73"/>
          </w:rPr>
          <w:t>- Скорость автомобиля за 10 с уменьшилась от 20 до 10 м/</w:t>
        </w:r>
        <w:r w:rsidRPr="00C758D0">
          <w:rPr>
            <w:rStyle w:val="grame"/>
          </w:rPr>
          <w:t>с</w:t>
        </w:r>
        <w:r w:rsidRPr="00C758D0">
          <w:rPr>
            <w:rStyle w:val="fontstyle73"/>
          </w:rPr>
          <w:t>.</w:t>
        </w:r>
        <w:r w:rsidRPr="00C758D0">
          <w:rPr>
            <w:rStyle w:val="apple-converted-space"/>
          </w:rPr>
          <w:t> </w:t>
        </w:r>
        <w:r w:rsidRPr="00C758D0">
          <w:rPr>
            <w:rStyle w:val="grame"/>
          </w:rPr>
          <w:t>С</w:t>
        </w:r>
        <w:r w:rsidRPr="00C758D0">
          <w:rPr>
            <w:rStyle w:val="apple-converted-space"/>
          </w:rPr>
          <w:t> </w:t>
        </w:r>
        <w:r w:rsidRPr="00C758D0">
          <w:rPr>
            <w:rStyle w:val="fontstyle73"/>
          </w:rPr>
          <w:t>каким ускорением двигался автомобиль?</w:t>
        </w:r>
      </w:ins>
    </w:p>
    <w:p w14:paraId="31A918FC" w14:textId="77777777"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both"/>
        <w:rPr>
          <w:ins w:id="964" w:author="Unknown"/>
        </w:rPr>
      </w:pPr>
      <w:ins w:id="965" w:author="Unknown">
        <w:r w:rsidRPr="00C758D0">
          <w:rPr>
            <w:rStyle w:val="fontstyle73"/>
          </w:rPr>
          <w:t>- Проекция скорости материальной точки при прямолинейном движении изменяется по закону</w:t>
        </w:r>
      </w:ins>
      <w:r w:rsidR="008B6560" w:rsidRPr="00C758D0">
        <w:rPr>
          <w:rStyle w:val="fontstyle73"/>
        </w:rPr>
        <w:t xml:space="preserve"> </w:t>
      </w:r>
      <w:ins w:id="966" w:author="Unknown">
        <w:r w:rsidRPr="00C758D0">
          <w:rPr>
            <w:rStyle w:val="fontstyle74"/>
            <w:lang w:val="en-US"/>
          </w:rPr>
          <w:t>v</w:t>
        </w:r>
        <w:r w:rsidRPr="00C758D0">
          <w:rPr>
            <w:rStyle w:val="fontstyle74"/>
            <w:vertAlign w:val="subscript"/>
            <w:lang w:val="en-US"/>
          </w:rPr>
          <w:t>x</w:t>
        </w:r>
        <w:r w:rsidRPr="00C758D0">
          <w:rPr>
            <w:rStyle w:val="fontstyle73"/>
            <w:i/>
            <w:iCs/>
          </w:rPr>
          <w:t>=</w:t>
        </w:r>
        <w:r w:rsidRPr="00C758D0">
          <w:rPr>
            <w:rStyle w:val="fontstyle73"/>
          </w:rPr>
          <w:t>4</w:t>
        </w:r>
        <w:r w:rsidRPr="00C758D0">
          <w:rPr>
            <w:rStyle w:val="fontstyle73"/>
            <w:i/>
            <w:iCs/>
          </w:rPr>
          <w:t>-</w:t>
        </w:r>
        <w:r w:rsidRPr="00C758D0">
          <w:rPr>
            <w:rStyle w:val="fontstyle74"/>
          </w:rPr>
          <w:t>2</w:t>
        </w:r>
        <w:r w:rsidRPr="00C758D0">
          <w:rPr>
            <w:rStyle w:val="fontstyle74"/>
            <w:lang w:val="en-US"/>
          </w:rPr>
          <w:t>t</w:t>
        </w:r>
        <w:r w:rsidRPr="00C758D0">
          <w:rPr>
            <w:rStyle w:val="apple-converted-space"/>
            <w:lang w:val="en-US"/>
          </w:rPr>
          <w:t> </w:t>
        </w:r>
        <w:r w:rsidRPr="00C758D0">
          <w:rPr>
            <w:rStyle w:val="fontstyle73"/>
          </w:rPr>
          <w:t>(все величины заданы в СИ). Найдите модуль скорости точки через 5 с. Постройте графики зависимости</w:t>
        </w:r>
        <w:r w:rsidRPr="00C758D0">
          <w:rPr>
            <w:rStyle w:val="apple-converted-space"/>
          </w:rPr>
          <w:t> </w:t>
        </w:r>
        <w:r w:rsidRPr="00C758D0">
          <w:rPr>
            <w:rStyle w:val="spelle"/>
          </w:rPr>
          <w:t>v</w:t>
        </w:r>
        <w:r w:rsidRPr="00C758D0">
          <w:rPr>
            <w:rStyle w:val="spelle"/>
            <w:vertAlign w:val="subscript"/>
          </w:rPr>
          <w:t>x</w:t>
        </w:r>
        <w:r w:rsidRPr="00C758D0">
          <w:t>(t), а(t).</w:t>
        </w:r>
      </w:ins>
    </w:p>
    <w:p w14:paraId="3F304A12" w14:textId="77777777" w:rsidR="00EE1C82" w:rsidRPr="00C758D0" w:rsidRDefault="00EE1C82" w:rsidP="007678CD">
      <w:pPr>
        <w:pStyle w:val="style45"/>
        <w:spacing w:before="0" w:beforeAutospacing="0" w:after="0" w:afterAutospacing="0"/>
        <w:ind w:left="709"/>
        <w:jc w:val="both"/>
        <w:rPr>
          <w:ins w:id="967" w:author="Unknown"/>
        </w:rPr>
      </w:pPr>
      <w:ins w:id="968" w:author="Unknown">
        <w:r w:rsidRPr="00C758D0">
          <w:rPr>
            <w:rStyle w:val="fontstyle73"/>
          </w:rPr>
          <w:t>- Тело движется прямолинейно. График зависимости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  <w:lang w:val="en-US"/>
          </w:rPr>
          <w:t>v</w:t>
        </w:r>
        <w:r w:rsidRPr="00C758D0">
          <w:rPr>
            <w:rStyle w:val="fontstyle74"/>
            <w:vertAlign w:val="subscript"/>
            <w:lang w:val="en-US"/>
          </w:rPr>
          <w:t>x</w:t>
        </w:r>
        <w:r w:rsidRPr="00C758D0">
          <w:rPr>
            <w:rStyle w:val="fontstyle74"/>
          </w:rPr>
          <w:t>(</w:t>
        </w:r>
        <w:r w:rsidRPr="00C758D0">
          <w:rPr>
            <w:rStyle w:val="fontstyle74"/>
            <w:lang w:val="en-US"/>
          </w:rPr>
          <w:t>t</w:t>
        </w:r>
        <w:r w:rsidRPr="00C758D0">
          <w:rPr>
            <w:rStyle w:val="fontstyle74"/>
          </w:rPr>
          <w:t>)</w:t>
        </w:r>
        <w:r w:rsidRPr="00C758D0">
          <w:rPr>
            <w:rStyle w:val="apple-converted-space"/>
            <w:i/>
            <w:iCs/>
          </w:rPr>
          <w:t> </w:t>
        </w:r>
        <w:r w:rsidRPr="00C758D0">
          <w:rPr>
            <w:rStyle w:val="fontstyle73"/>
          </w:rPr>
          <w:t>представлен на рисунке. Постройте график зависимости</w:t>
        </w:r>
        <w:r w:rsidRPr="00C758D0">
          <w:rPr>
            <w:rStyle w:val="apple-converted-space"/>
          </w:rPr>
          <w:t> </w:t>
        </w:r>
        <w:r w:rsidRPr="00C758D0">
          <w:rPr>
            <w:rStyle w:val="fontstyle74"/>
          </w:rPr>
          <w:t>а(</w:t>
        </w:r>
        <w:r w:rsidRPr="00C758D0">
          <w:rPr>
            <w:rStyle w:val="fontstyle74"/>
            <w:lang w:val="en-US"/>
          </w:rPr>
          <w:t>t)</w:t>
        </w:r>
        <w:r w:rsidRPr="00C758D0">
          <w:rPr>
            <w:rStyle w:val="fontstyle73"/>
            <w:i/>
            <w:iCs/>
          </w:rPr>
          <w:t>.</w:t>
        </w:r>
      </w:ins>
    </w:p>
    <w:p w14:paraId="3A967C2A" w14:textId="77777777" w:rsidR="00EE1C82" w:rsidRPr="00C758D0" w:rsidRDefault="00EE1C82" w:rsidP="007678CD">
      <w:pPr>
        <w:pStyle w:val="style45"/>
        <w:spacing w:before="0" w:beforeAutospacing="0" w:after="0" w:afterAutospacing="0"/>
        <w:ind w:firstLine="709"/>
        <w:jc w:val="center"/>
        <w:rPr>
          <w:ins w:id="969" w:author="Unknown"/>
        </w:rPr>
      </w:pPr>
      <w:r w:rsidRPr="00C758D0">
        <w:rPr>
          <w:noProof/>
        </w:rPr>
        <w:drawing>
          <wp:inline distT="0" distB="0" distL="0" distR="0" wp14:anchorId="7C11762D" wp14:editId="44EF8F5D">
            <wp:extent cx="2486025" cy="1666875"/>
            <wp:effectExtent l="19050" t="0" r="9525" b="0"/>
            <wp:docPr id="6697" name="Рисунок 2440" descr="http://teoretmeh.ru/kinematika1.files/image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http://teoretmeh.ru/kinematika1.files/image7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6391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70" w:author="Unknown"/>
          <w:rFonts w:ascii="Times New Roman" w:hAnsi="Times New Roman" w:cs="Times New Roman"/>
          <w:sz w:val="24"/>
          <w:szCs w:val="24"/>
        </w:rPr>
      </w:pPr>
    </w:p>
    <w:p w14:paraId="6769EFEA" w14:textId="77777777" w:rsidR="00EE1C82" w:rsidRPr="00C758D0" w:rsidRDefault="00EE1C82" w:rsidP="007678CD">
      <w:pPr>
        <w:spacing w:after="0" w:line="240" w:lineRule="auto"/>
        <w:jc w:val="center"/>
        <w:rPr>
          <w:ins w:id="971" w:author="Unknown"/>
          <w:rFonts w:ascii="Times New Roman" w:hAnsi="Times New Roman" w:cs="Times New Roman"/>
          <w:sz w:val="24"/>
          <w:szCs w:val="24"/>
        </w:rPr>
      </w:pPr>
    </w:p>
    <w:p w14:paraId="6625D0CD" w14:textId="77777777" w:rsidR="00EE1C82" w:rsidRPr="00C758D0" w:rsidRDefault="00EE1C82" w:rsidP="007678CD">
      <w:pPr>
        <w:spacing w:after="0" w:line="240" w:lineRule="auto"/>
        <w:rPr>
          <w:ins w:id="972" w:author="Unknown"/>
          <w:rFonts w:ascii="Times New Roman" w:hAnsi="Times New Roman" w:cs="Times New Roman"/>
          <w:sz w:val="24"/>
          <w:szCs w:val="24"/>
        </w:rPr>
      </w:pPr>
    </w:p>
    <w:p w14:paraId="53C83EC9" w14:textId="77777777" w:rsidR="00EE1C82" w:rsidRPr="00C758D0" w:rsidRDefault="00EE1C82" w:rsidP="007678CD">
      <w:pPr>
        <w:spacing w:after="0" w:line="240" w:lineRule="auto"/>
        <w:ind w:firstLine="720"/>
        <w:jc w:val="center"/>
        <w:rPr>
          <w:ins w:id="973" w:author="Unknown"/>
          <w:rFonts w:ascii="Times New Roman" w:eastAsia="Times New Roman" w:hAnsi="Times New Roman" w:cs="Times New Roman"/>
          <w:sz w:val="24"/>
          <w:szCs w:val="24"/>
        </w:rPr>
      </w:pPr>
    </w:p>
    <w:p w14:paraId="441D7797" w14:textId="77777777" w:rsidR="00EE1C82" w:rsidRPr="00C758D0" w:rsidRDefault="00EE1C82" w:rsidP="007678CD">
      <w:pPr>
        <w:spacing w:after="0" w:line="240" w:lineRule="auto"/>
        <w:jc w:val="center"/>
        <w:rPr>
          <w:ins w:id="97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55BB5BB" wp14:editId="1A57A3B3">
            <wp:extent cx="9525" cy="9525"/>
            <wp:effectExtent l="0" t="0" r="0" b="0"/>
            <wp:docPr id="6793" name="Рисунок 3129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1BC24" w14:textId="77777777" w:rsidR="00EE1C82" w:rsidRPr="00C758D0" w:rsidRDefault="00EE1C82" w:rsidP="007678CD">
      <w:pPr>
        <w:spacing w:after="0" w:line="240" w:lineRule="auto"/>
        <w:jc w:val="center"/>
        <w:rPr>
          <w:ins w:id="975" w:author="Unknown"/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1B7437" w14:textId="77777777" w:rsidR="00EE1C82" w:rsidRPr="00C758D0" w:rsidRDefault="00EE1C82" w:rsidP="007678CD">
      <w:pPr>
        <w:spacing w:after="0" w:line="240" w:lineRule="auto"/>
        <w:jc w:val="center"/>
        <w:rPr>
          <w:ins w:id="976" w:author="Unknown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horzAnchor="page" w:tblpX="6241" w:tblpY="270"/>
        <w:tblW w:w="13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</w:tblGrid>
      <w:tr w:rsidR="00EE1C82" w:rsidRPr="00C758D0" w14:paraId="0101C985" w14:textId="77777777" w:rsidTr="002E1BEF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46323A" w14:textId="77777777" w:rsidR="00EE1C82" w:rsidRPr="00C758D0" w:rsidRDefault="00EE1C82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9C9CC1" w14:textId="77777777" w:rsidR="00EE1C82" w:rsidRPr="00C758D0" w:rsidRDefault="00EE1C82" w:rsidP="007678CD">
      <w:pPr>
        <w:spacing w:after="0" w:line="240" w:lineRule="auto"/>
        <w:jc w:val="center"/>
        <w:rPr>
          <w:ins w:id="977" w:author="Unknown"/>
          <w:rFonts w:ascii="Times New Roman" w:hAnsi="Times New Roman" w:cs="Times New Roman"/>
          <w:color w:val="000000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F2FB88F" wp14:editId="54C81812">
            <wp:extent cx="9525" cy="9525"/>
            <wp:effectExtent l="0" t="0" r="0" b="0"/>
            <wp:docPr id="7814" name="Рисунок 4100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65CBF" w14:textId="77777777" w:rsidR="00EE1C82" w:rsidRPr="00C758D0" w:rsidRDefault="00EE1C82" w:rsidP="008B6560">
      <w:pPr>
        <w:spacing w:after="0" w:line="240" w:lineRule="auto"/>
        <w:ind w:right="-338"/>
        <w:jc w:val="center"/>
        <w:rPr>
          <w:ins w:id="978" w:author="Unknown"/>
          <w:rFonts w:ascii="Times New Roman" w:hAnsi="Times New Roman" w:cs="Times New Roman"/>
          <w:color w:val="000000"/>
          <w:sz w:val="24"/>
          <w:szCs w:val="24"/>
        </w:rPr>
      </w:pPr>
      <w:ins w:id="979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Лекция 4. Сложное движение точки и</w:t>
        </w:r>
      </w:ins>
      <w:r w:rsidR="008B6560" w:rsidRPr="00C758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ins w:id="980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тела</w:t>
        </w:r>
      </w:ins>
    </w:p>
    <w:p w14:paraId="4390FF6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981" w:author="Unknown"/>
          <w:rFonts w:ascii="Times New Roman" w:hAnsi="Times New Roman" w:cs="Times New Roman"/>
          <w:color w:val="000000"/>
          <w:sz w:val="24"/>
          <w:szCs w:val="24"/>
        </w:rPr>
      </w:pPr>
    </w:p>
    <w:p w14:paraId="2CA1E69C" w14:textId="77777777" w:rsidR="00EE1C82" w:rsidRPr="00C758D0" w:rsidRDefault="00EE1C82" w:rsidP="007678CD">
      <w:pPr>
        <w:spacing w:after="0" w:line="240" w:lineRule="auto"/>
        <w:jc w:val="both"/>
        <w:rPr>
          <w:ins w:id="982" w:author="Unknown"/>
          <w:rFonts w:ascii="Times New Roman" w:hAnsi="Times New Roman" w:cs="Times New Roman"/>
          <w:color w:val="000000"/>
          <w:sz w:val="24"/>
          <w:szCs w:val="24"/>
        </w:rPr>
      </w:pPr>
      <w:ins w:id="983" w:author="Unknown">
        <w:r w:rsidRPr="00C758D0">
          <w:rPr>
            <w:rFonts w:ascii="Times New Roman" w:hAnsi="Times New Roman" w:cs="Times New Roman"/>
            <w:b/>
            <w:bCs/>
            <w:i/>
            <w:iCs/>
            <w:color w:val="000000"/>
            <w:sz w:val="24"/>
            <w:szCs w:val="24"/>
          </w:rPr>
          <w:t>Вопросы для самопроверки</w:t>
        </w:r>
      </w:ins>
    </w:p>
    <w:p w14:paraId="5A18B54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84" w:author="Unknown"/>
          <w:rFonts w:ascii="Times New Roman" w:hAnsi="Times New Roman" w:cs="Times New Roman"/>
          <w:color w:val="000000"/>
          <w:sz w:val="24"/>
          <w:szCs w:val="24"/>
        </w:rPr>
      </w:pPr>
      <w:ins w:id="98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Приведите определение абсолютного (сложного) движения точки. </w:t>
        </w:r>
      </w:ins>
    </w:p>
    <w:p w14:paraId="00EE5C8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86" w:author="Unknown"/>
          <w:rFonts w:ascii="Times New Roman" w:hAnsi="Times New Roman" w:cs="Times New Roman"/>
          <w:color w:val="000000"/>
          <w:sz w:val="24"/>
          <w:szCs w:val="24"/>
        </w:rPr>
      </w:pPr>
      <w:ins w:id="98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Абсолютное, относительное, переносное движение точки.</w:t>
        </w:r>
      </w:ins>
    </w:p>
    <w:p w14:paraId="535F64D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88" w:author="Unknown"/>
          <w:rFonts w:ascii="Times New Roman" w:hAnsi="Times New Roman" w:cs="Times New Roman"/>
          <w:color w:val="000000"/>
          <w:sz w:val="24"/>
          <w:szCs w:val="24"/>
        </w:rPr>
      </w:pPr>
      <w:ins w:id="98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Какое движение твердого тела называют простым?</w:t>
        </w:r>
      </w:ins>
    </w:p>
    <w:p w14:paraId="0DABFA0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90" w:author="Unknown"/>
          <w:rFonts w:ascii="Times New Roman" w:hAnsi="Times New Roman" w:cs="Times New Roman"/>
          <w:color w:val="000000"/>
          <w:sz w:val="24"/>
          <w:szCs w:val="24"/>
        </w:rPr>
      </w:pPr>
      <w:ins w:id="99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системы координат выбирают при определении скоростей твердых тел при сложном движении?</w:t>
        </w:r>
      </w:ins>
    </w:p>
    <w:p w14:paraId="19A48C4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92" w:author="Unknown"/>
          <w:rFonts w:ascii="Times New Roman" w:hAnsi="Times New Roman" w:cs="Times New Roman"/>
          <w:color w:val="000000"/>
          <w:sz w:val="24"/>
          <w:szCs w:val="24"/>
        </w:rPr>
      </w:pPr>
      <w:ins w:id="99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Какое движение считают переносным, а какое – относительным?</w:t>
        </w:r>
      </w:ins>
    </w:p>
    <w:p w14:paraId="58A66B8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94" w:author="Unknown"/>
          <w:rFonts w:ascii="Times New Roman" w:hAnsi="Times New Roman" w:cs="Times New Roman"/>
          <w:color w:val="000000"/>
          <w:sz w:val="24"/>
          <w:szCs w:val="24"/>
        </w:rPr>
      </w:pPr>
      <w:ins w:id="99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lastRenderedPageBreak/>
          <w:t>- Какое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движение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точки называется относительным и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какое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переносным?</w:t>
        </w:r>
      </w:ins>
    </w:p>
    <w:p w14:paraId="03786E9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96" w:author="Unknown"/>
          <w:rFonts w:ascii="Times New Roman" w:hAnsi="Times New Roman" w:cs="Times New Roman"/>
          <w:color w:val="000000"/>
          <w:sz w:val="24"/>
          <w:szCs w:val="24"/>
        </w:rPr>
      </w:pPr>
      <w:ins w:id="99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Сформулируйте теорему о сложении скоростей.</w:t>
        </w:r>
      </w:ins>
    </w:p>
    <w:p w14:paraId="3E3862F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998" w:author="Unknown"/>
          <w:rFonts w:ascii="Times New Roman" w:hAnsi="Times New Roman" w:cs="Times New Roman"/>
          <w:color w:val="000000"/>
          <w:sz w:val="24"/>
          <w:szCs w:val="24"/>
        </w:rPr>
      </w:pPr>
      <w:ins w:id="99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В чем состоит различие между абсолютной и относительной производными векторной функции скалярного аргумента?</w:t>
        </w:r>
      </w:ins>
    </w:p>
    <w:p w14:paraId="14386C3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00" w:author="Unknown"/>
          <w:rFonts w:ascii="Times New Roman" w:hAnsi="Times New Roman" w:cs="Times New Roman"/>
          <w:color w:val="000000"/>
          <w:sz w:val="24"/>
          <w:szCs w:val="24"/>
        </w:rPr>
      </w:pPr>
      <w:ins w:id="100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Что выражает формула Бура?</w:t>
        </w:r>
      </w:ins>
    </w:p>
    <w:p w14:paraId="539CBB2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02" w:author="Unknown"/>
          <w:rFonts w:ascii="Times New Roman" w:hAnsi="Times New Roman" w:cs="Times New Roman"/>
          <w:color w:val="000000"/>
          <w:sz w:val="24"/>
          <w:szCs w:val="24"/>
        </w:rPr>
      </w:pPr>
      <w:ins w:id="100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выражается вектор абсолютной скорости точки в общем случае ее движения?</w:t>
        </w:r>
      </w:ins>
    </w:p>
    <w:p w14:paraId="3EC45E9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04" w:author="Unknown"/>
          <w:rFonts w:ascii="Times New Roman" w:hAnsi="Times New Roman" w:cs="Times New Roman"/>
          <w:color w:val="000000"/>
          <w:sz w:val="24"/>
          <w:szCs w:val="24"/>
        </w:rPr>
      </w:pPr>
      <w:ins w:id="100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Назовите составляющие вектора ускорения при сложном движении точки.</w:t>
        </w:r>
      </w:ins>
    </w:p>
    <w:p w14:paraId="0E6ECDF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06" w:author="Unknown"/>
          <w:rFonts w:ascii="Times New Roman" w:hAnsi="Times New Roman" w:cs="Times New Roman"/>
          <w:color w:val="000000"/>
          <w:sz w:val="24"/>
          <w:szCs w:val="24"/>
        </w:rPr>
      </w:pPr>
      <w:ins w:id="100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определяются модуль и направление ускорения Кориолиса?</w:t>
        </w:r>
      </w:ins>
    </w:p>
    <w:p w14:paraId="4BE0F65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08" w:author="Unknown"/>
          <w:rFonts w:ascii="Times New Roman" w:hAnsi="Times New Roman" w:cs="Times New Roman"/>
          <w:color w:val="000000"/>
          <w:sz w:val="24"/>
          <w:szCs w:val="24"/>
        </w:rPr>
      </w:pPr>
      <w:ins w:id="100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При каком сложном движении точки ускорение Кориолиса равно нулю?</w:t>
        </w:r>
      </w:ins>
    </w:p>
    <w:p w14:paraId="10565CF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10" w:author="Unknown"/>
          <w:rFonts w:ascii="Times New Roman" w:hAnsi="Times New Roman" w:cs="Times New Roman"/>
          <w:color w:val="000000"/>
          <w:sz w:val="24"/>
          <w:szCs w:val="24"/>
        </w:rPr>
      </w:pPr>
      <w:ins w:id="101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Дайте определение относительного, переносного и абсолютного движений точки, а также скоростей и ускорений этих движений.</w:t>
        </w:r>
      </w:ins>
    </w:p>
    <w:p w14:paraId="5C3A2E6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12" w:author="Unknown"/>
          <w:rFonts w:ascii="Times New Roman" w:hAnsi="Times New Roman" w:cs="Times New Roman"/>
          <w:color w:val="000000"/>
          <w:sz w:val="24"/>
          <w:szCs w:val="24"/>
        </w:rPr>
      </w:pPr>
      <w:ins w:id="101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 абсолютную скорость точки в сложном движении?</w:t>
        </w:r>
      </w:ins>
    </w:p>
    <w:p w14:paraId="3F12ECC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14" w:author="Unknown"/>
          <w:rFonts w:ascii="Times New Roman" w:hAnsi="Times New Roman" w:cs="Times New Roman"/>
          <w:color w:val="000000"/>
          <w:sz w:val="24"/>
          <w:szCs w:val="24"/>
        </w:rPr>
      </w:pPr>
      <w:ins w:id="1015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 определяют абсолютное ускорение точки при непоступательном переносном движении и при поступательном переносном движении?</w:t>
        </w:r>
      </w:ins>
    </w:p>
    <w:p w14:paraId="5411589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16" w:author="Unknown"/>
          <w:rFonts w:ascii="Times New Roman" w:hAnsi="Times New Roman" w:cs="Times New Roman"/>
          <w:color w:val="000000"/>
          <w:sz w:val="24"/>
          <w:szCs w:val="24"/>
        </w:rPr>
      </w:pPr>
      <w:ins w:id="1017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Каковы причины появления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кориолисова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ускорения?</w:t>
        </w:r>
      </w:ins>
    </w:p>
    <w:p w14:paraId="388086B3" w14:textId="77777777" w:rsidR="00EE1C82" w:rsidRPr="00C758D0" w:rsidRDefault="00EE1C82" w:rsidP="008B6560">
      <w:pPr>
        <w:spacing w:after="0" w:line="240" w:lineRule="auto"/>
        <w:ind w:firstLine="720"/>
        <w:rPr>
          <w:ins w:id="1018" w:author="Unknown"/>
          <w:rFonts w:ascii="Times New Roman" w:hAnsi="Times New Roman" w:cs="Times New Roman"/>
          <w:color w:val="000000"/>
          <w:sz w:val="24"/>
          <w:szCs w:val="24"/>
        </w:rPr>
      </w:pPr>
      <w:ins w:id="1019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-Каковы модуль и направление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кориолисова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ускорения</w:t>
        </w:r>
        <w:r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 xml:space="preserve">и 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при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Style w:val="grame"/>
            <w:rFonts w:ascii="Times New Roman" w:hAnsi="Times New Roman" w:cs="Times New Roman"/>
            <w:color w:val="000000"/>
            <w:sz w:val="24"/>
            <w:szCs w:val="24"/>
          </w:rPr>
          <w:t>каких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условиях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Style w:val="spelle"/>
            <w:rFonts w:ascii="Times New Roman" w:hAnsi="Times New Roman" w:cs="Times New Roman"/>
            <w:color w:val="000000"/>
            <w:sz w:val="24"/>
            <w:szCs w:val="24"/>
          </w:rPr>
          <w:t>кориолисово</w:t>
        </w:r>
        <w:r w:rsidR="008B6560" w:rsidRPr="00C758D0">
          <w:rPr>
            <w:rStyle w:val="apple-converted-space"/>
            <w:rFonts w:ascii="Times New Roman" w:hAnsi="Times New Roman" w:cs="Times New Roman"/>
            <w:color w:val="000000"/>
            <w:sz w:val="24"/>
            <w:szCs w:val="24"/>
          </w:rPr>
          <w:t> </w:t>
        </w:r>
        <w:r w:rsidR="008B6560" w:rsidRPr="00C758D0">
          <w:rPr>
            <w:rFonts w:ascii="Times New Roman" w:hAnsi="Times New Roman" w:cs="Times New Roman"/>
            <w:color w:val="000000"/>
            <w:sz w:val="24"/>
            <w:szCs w:val="24"/>
          </w:rPr>
          <w:t>ускорение точки равно нулю?</w:t>
        </w:r>
      </w:ins>
    </w:p>
    <w:p w14:paraId="35BC65C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20" w:author="Unknown"/>
          <w:rFonts w:ascii="Times New Roman" w:hAnsi="Times New Roman" w:cs="Times New Roman"/>
          <w:color w:val="000000"/>
          <w:sz w:val="24"/>
          <w:szCs w:val="24"/>
        </w:rPr>
      </w:pPr>
      <w:ins w:id="1021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Какой вид имеет выражение абсолютного ускорения точки в случае, когда переносное движение представляет собой свободное движение твердого тела, и в случае, когда переносное движение является вращением вокруг неподвижной оси? </w:t>
        </w:r>
      </w:ins>
    </w:p>
    <w:p w14:paraId="179A757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22" w:author="Unknown"/>
          <w:rFonts w:ascii="Times New Roman" w:hAnsi="Times New Roman" w:cs="Times New Roman"/>
          <w:color w:val="000000"/>
          <w:sz w:val="24"/>
          <w:szCs w:val="24"/>
        </w:rPr>
      </w:pPr>
      <w:ins w:id="1023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Теорема о сложении ускорений точки в том случае, когда переносное движение является произвольным.</w:t>
        </w:r>
      </w:ins>
    </w:p>
    <w:p w14:paraId="1B982F3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ins w:id="1024" w:author="Unknown">
        <w:r w:rsidRPr="00C758D0">
          <w:rPr>
            <w:rFonts w:ascii="Times New Roman" w:hAnsi="Times New Roman" w:cs="Times New Roman"/>
            <w:color w:val="000000"/>
            <w:sz w:val="24"/>
            <w:szCs w:val="24"/>
          </w:rPr>
          <w:t>- Какие понятия из статики аналогичны угловой скорости вращения тела и скорости поступательного движения тела?  </w:t>
        </w:r>
      </w:ins>
    </w:p>
    <w:p w14:paraId="38582F8A" w14:textId="77777777" w:rsidR="00EE1C82" w:rsidRPr="00C758D0" w:rsidRDefault="00EE1C82" w:rsidP="007678CD">
      <w:pPr>
        <w:pStyle w:val="1"/>
        <w:spacing w:before="0" w:line="240" w:lineRule="auto"/>
        <w:rPr>
          <w:ins w:id="1025" w:author="Unknown"/>
          <w:rFonts w:ascii="Times New Roman" w:hAnsi="Times New Roman" w:cs="Times New Roman"/>
          <w:sz w:val="24"/>
          <w:szCs w:val="24"/>
        </w:rPr>
      </w:pPr>
      <w:ins w:id="1026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2. Работа. Мощность. Теорема об изменении кинетической энергии точки.</w:t>
        </w:r>
      </w:ins>
    </w:p>
    <w:p w14:paraId="2A24A3D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27" w:author="Unknown"/>
          <w:rFonts w:ascii="Times New Roman" w:hAnsi="Times New Roman" w:cs="Times New Roman"/>
          <w:sz w:val="24"/>
          <w:szCs w:val="24"/>
        </w:rPr>
      </w:pPr>
      <w:ins w:id="1028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 </w:t>
        </w:r>
      </w:ins>
    </w:p>
    <w:p w14:paraId="5AAD44DE" w14:textId="77777777" w:rsidR="00EE1C82" w:rsidRPr="00C758D0" w:rsidRDefault="00EE1C82" w:rsidP="007678CD">
      <w:pPr>
        <w:spacing w:after="0" w:line="240" w:lineRule="auto"/>
        <w:jc w:val="both"/>
        <w:rPr>
          <w:ins w:id="1029" w:author="Unknown"/>
          <w:rFonts w:ascii="Times New Roman" w:hAnsi="Times New Roman" w:cs="Times New Roman"/>
          <w:sz w:val="24"/>
          <w:szCs w:val="24"/>
        </w:rPr>
      </w:pPr>
      <w:ins w:id="1030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4437DE7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31" w:author="Unknown"/>
          <w:rFonts w:ascii="Times New Roman" w:hAnsi="Times New Roman" w:cs="Times New Roman"/>
          <w:sz w:val="24"/>
          <w:szCs w:val="24"/>
        </w:rPr>
      </w:pPr>
      <w:ins w:id="103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Каковы две меры механического движения и соответствующие им измерители действия силы?</w:t>
        </w:r>
      </w:ins>
    </w:p>
    <w:p w14:paraId="2E5EC26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33" w:author="Unknown"/>
          <w:rFonts w:ascii="Times New Roman" w:hAnsi="Times New Roman" w:cs="Times New Roman"/>
          <w:sz w:val="24"/>
          <w:szCs w:val="24"/>
        </w:rPr>
      </w:pPr>
      <w:ins w:id="103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силы называют движущими?</w:t>
        </w:r>
      </w:ins>
    </w:p>
    <w:p w14:paraId="0454488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35" w:author="Unknown"/>
          <w:rFonts w:ascii="Times New Roman" w:hAnsi="Times New Roman" w:cs="Times New Roman"/>
          <w:sz w:val="24"/>
          <w:szCs w:val="24"/>
        </w:rPr>
      </w:pPr>
      <w:ins w:id="103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Какие силы называют силами сопротивления?</w:t>
        </w:r>
      </w:ins>
    </w:p>
    <w:p w14:paraId="306F207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37" w:author="Unknown"/>
          <w:rFonts w:ascii="Times New Roman" w:hAnsi="Times New Roman" w:cs="Times New Roman"/>
          <w:sz w:val="24"/>
          <w:szCs w:val="24"/>
        </w:rPr>
      </w:pPr>
      <w:ins w:id="1038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определения работы при поступательном и вращательном движениях?</w:t>
        </w:r>
      </w:ins>
    </w:p>
    <w:p w14:paraId="323E0CC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39" w:author="Unknown"/>
          <w:rFonts w:ascii="Times New Roman" w:hAnsi="Times New Roman" w:cs="Times New Roman"/>
          <w:sz w:val="24"/>
          <w:szCs w:val="24"/>
        </w:rPr>
      </w:pPr>
      <w:ins w:id="1040" w:author="Unknown">
        <w:r w:rsidRPr="00C758D0">
          <w:rPr>
            <w:rFonts w:ascii="Times New Roman" w:hAnsi="Times New Roman" w:cs="Times New Roman"/>
            <w:sz w:val="24"/>
            <w:szCs w:val="24"/>
          </w:rPr>
          <w:t>Что такое вращающий момент?</w:t>
        </w:r>
      </w:ins>
    </w:p>
    <w:p w14:paraId="117D6FC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41" w:author="Unknown"/>
          <w:rFonts w:ascii="Times New Roman" w:hAnsi="Times New Roman" w:cs="Times New Roman"/>
          <w:sz w:val="24"/>
          <w:szCs w:val="24"/>
        </w:rPr>
      </w:pPr>
      <w:ins w:id="1042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 работе равнодействующей.</w:t>
        </w:r>
      </w:ins>
    </w:p>
    <w:p w14:paraId="14353F2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43" w:author="Unknown"/>
          <w:rFonts w:ascii="Times New Roman" w:hAnsi="Times New Roman" w:cs="Times New Roman"/>
          <w:sz w:val="24"/>
          <w:szCs w:val="24"/>
        </w:rPr>
      </w:pPr>
      <w:ins w:id="104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определяется работа постоянной по модулю и направлению силы на прямолинейном перемещении?</w:t>
        </w:r>
      </w:ins>
    </w:p>
    <w:p w14:paraId="59C5185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45" w:author="Unknown"/>
          <w:rFonts w:ascii="Times New Roman" w:hAnsi="Times New Roman" w:cs="Times New Roman"/>
          <w:sz w:val="24"/>
          <w:szCs w:val="24"/>
        </w:rPr>
      </w:pPr>
      <w:ins w:id="1046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силы трения скольжения, если эта сила постоянна по модулю и направлению?</w:t>
        </w:r>
      </w:ins>
    </w:p>
    <w:p w14:paraId="79443CB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47" w:author="Unknown"/>
          <w:rFonts w:ascii="Times New Roman" w:hAnsi="Times New Roman" w:cs="Times New Roman"/>
          <w:sz w:val="24"/>
          <w:szCs w:val="24"/>
        </w:rPr>
      </w:pPr>
      <w:ins w:id="104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равнодействующей силы.</w:t>
        </w:r>
      </w:ins>
    </w:p>
    <w:p w14:paraId="49D91FC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49" w:author="Unknown"/>
          <w:rFonts w:ascii="Times New Roman" w:hAnsi="Times New Roman" w:cs="Times New Roman"/>
          <w:sz w:val="24"/>
          <w:szCs w:val="24"/>
        </w:rPr>
      </w:pPr>
      <w:ins w:id="105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вычисляются работа силы тяжести и работа силы упругости?</w:t>
        </w:r>
      </w:ins>
    </w:p>
    <w:p w14:paraId="29A4E83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51" w:author="Unknown"/>
          <w:rFonts w:ascii="Times New Roman" w:hAnsi="Times New Roman" w:cs="Times New Roman"/>
          <w:sz w:val="24"/>
          <w:szCs w:val="24"/>
        </w:rPr>
      </w:pPr>
      <w:ins w:id="1052" w:author="Unknown">
        <w:r w:rsidRPr="00C758D0">
          <w:rPr>
            <w:rFonts w:ascii="Times New Roman" w:hAnsi="Times New Roman" w:cs="Times New Roman"/>
            <w:sz w:val="24"/>
            <w:szCs w:val="24"/>
          </w:rPr>
          <w:t>- На каких перемещениях работа силы тяжести: а) положительна, б) отрицательна, в) равна нулю.</w:t>
        </w:r>
      </w:ins>
    </w:p>
    <w:p w14:paraId="366E48E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53" w:author="Unknown"/>
          <w:rFonts w:ascii="Times New Roman" w:hAnsi="Times New Roman" w:cs="Times New Roman"/>
          <w:sz w:val="24"/>
          <w:szCs w:val="24"/>
        </w:rPr>
      </w:pPr>
      <w:ins w:id="1054" w:author="Unknown">
        <w:r w:rsidRPr="00C758D0">
          <w:rPr>
            <w:rFonts w:ascii="Times New Roman" w:hAnsi="Times New Roman" w:cs="Times New Roman"/>
            <w:sz w:val="24"/>
            <w:szCs w:val="24"/>
          </w:rPr>
          <w:t>- В каком случае работа силы упругости положительна и в каком – отрицательна?</w:t>
        </w:r>
      </w:ins>
    </w:p>
    <w:p w14:paraId="3FF05AA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55" w:author="Unknown"/>
          <w:rFonts w:ascii="Times New Roman" w:hAnsi="Times New Roman" w:cs="Times New Roman"/>
          <w:sz w:val="24"/>
          <w:szCs w:val="24"/>
        </w:rPr>
      </w:pPr>
      <w:ins w:id="105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сила называется: а) консервативной; б) неконсервативной; в) диссипативной?</w:t>
        </w:r>
      </w:ins>
    </w:p>
    <w:p w14:paraId="02D1A49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57" w:author="Unknown"/>
          <w:rFonts w:ascii="Times New Roman" w:hAnsi="Times New Roman" w:cs="Times New Roman"/>
          <w:sz w:val="24"/>
          <w:szCs w:val="24"/>
        </w:rPr>
      </w:pPr>
      <w:ins w:id="105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потенциальная энергия системы в любом ее положении?</w:t>
        </w:r>
      </w:ins>
    </w:p>
    <w:p w14:paraId="3FA4D18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59" w:author="Unknown"/>
          <w:rFonts w:ascii="Times New Roman" w:hAnsi="Times New Roman" w:cs="Times New Roman"/>
          <w:sz w:val="24"/>
          <w:szCs w:val="24"/>
        </w:rPr>
      </w:pPr>
      <w:ins w:id="1060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равно изменение потенциальной энергии механической системы при перемещении ее из одного положения в другое?</w:t>
        </w:r>
      </w:ins>
    </w:p>
    <w:p w14:paraId="3106441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61" w:author="Unknown"/>
          <w:rFonts w:ascii="Times New Roman" w:hAnsi="Times New Roman" w:cs="Times New Roman"/>
          <w:sz w:val="24"/>
          <w:szCs w:val="24"/>
        </w:rPr>
      </w:pPr>
      <w:ins w:id="106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Какая зависимость существует между силовой функцией потенциального поля и потенциальной энергией системы, находящейся в этом поле?</w:t>
        </w:r>
      </w:ins>
    </w:p>
    <w:p w14:paraId="586F0B5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63" w:author="Unknown"/>
          <w:rFonts w:ascii="Times New Roman" w:hAnsi="Times New Roman" w:cs="Times New Roman"/>
          <w:sz w:val="24"/>
          <w:szCs w:val="24"/>
        </w:rPr>
      </w:pPr>
      <w:ins w:id="1064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Вычислите изменение кинетической энергии точки массой 20 кг, если ее скорость увеличилась с 10 до 20 м/с?</w:t>
        </w:r>
      </w:ins>
    </w:p>
    <w:p w14:paraId="37139C9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65" w:author="Unknown"/>
          <w:rFonts w:ascii="Times New Roman" w:hAnsi="Times New Roman" w:cs="Times New Roman"/>
          <w:sz w:val="24"/>
          <w:szCs w:val="24"/>
        </w:rPr>
      </w:pPr>
      <w:ins w:id="1066" w:author="Unknown">
        <w:r w:rsidRPr="00C758D0">
          <w:rPr>
            <w:rFonts w:ascii="Times New Roman" w:hAnsi="Times New Roman" w:cs="Times New Roman"/>
            <w:sz w:val="24"/>
            <w:szCs w:val="24"/>
          </w:rPr>
          <w:t>- В чем заключается закон сохранения и превращения механической энергии?</w:t>
        </w:r>
      </w:ins>
    </w:p>
    <w:p w14:paraId="066A3FD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67" w:author="Unknown"/>
          <w:rFonts w:ascii="Times New Roman" w:hAnsi="Times New Roman" w:cs="Times New Roman"/>
          <w:sz w:val="24"/>
          <w:szCs w:val="24"/>
        </w:rPr>
      </w:pPr>
      <w:ins w:id="1068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законы движения планет, открытые Кеплером.</w:t>
        </w:r>
      </w:ins>
    </w:p>
    <w:p w14:paraId="351FFAC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69" w:author="Unknown"/>
          <w:rFonts w:ascii="Times New Roman" w:hAnsi="Times New Roman" w:cs="Times New Roman"/>
          <w:sz w:val="24"/>
          <w:szCs w:val="24"/>
        </w:rPr>
      </w:pPr>
      <w:ins w:id="1070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начальных условиях тело становится спутником Земли и при каких оно способно преодолеть земное притяжение?</w:t>
        </w:r>
      </w:ins>
    </w:p>
    <w:p w14:paraId="26E4EF8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71" w:author="Unknown"/>
          <w:rFonts w:ascii="Times New Roman" w:hAnsi="Times New Roman" w:cs="Times New Roman"/>
          <w:sz w:val="24"/>
          <w:szCs w:val="24"/>
        </w:rPr>
      </w:pPr>
      <w:ins w:id="107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Каковы первая и вторая космические скорости? </w:t>
        </w:r>
      </w:ins>
    </w:p>
    <w:p w14:paraId="37C4CC5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73" w:author="Unknown"/>
          <w:rFonts w:ascii="Times New Roman" w:hAnsi="Times New Roman" w:cs="Times New Roman"/>
          <w:sz w:val="24"/>
          <w:szCs w:val="24"/>
        </w:rPr>
      </w:pPr>
      <w:ins w:id="1074" w:author="Unknown">
        <w:r w:rsidRPr="00C758D0">
          <w:rPr>
            <w:rFonts w:ascii="Times New Roman" w:hAnsi="Times New Roman" w:cs="Times New Roman"/>
            <w:sz w:val="24"/>
            <w:szCs w:val="24"/>
          </w:rPr>
          <w:t>- Определите мощность, необходимую для подъема груза весом 0,5 кН на высоту 10 м за 1 мин?</w:t>
        </w:r>
      </w:ins>
    </w:p>
    <w:p w14:paraId="13E0842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75" w:author="Unknown"/>
          <w:rFonts w:ascii="Times New Roman" w:hAnsi="Times New Roman" w:cs="Times New Roman"/>
          <w:sz w:val="24"/>
          <w:szCs w:val="24"/>
        </w:rPr>
      </w:pPr>
      <w:ins w:id="1076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равна работа силы, приложенной к прямолинейно движущемуся телу массой 100 кг, если скорость тела увеличилась с 5 до 25 м/с?</w:t>
        </w:r>
      </w:ins>
    </w:p>
    <w:p w14:paraId="273A450D" w14:textId="77777777" w:rsidR="00EE1C82" w:rsidRPr="00C758D0" w:rsidRDefault="008B6560" w:rsidP="008B6560">
      <w:pPr>
        <w:spacing w:after="0" w:line="240" w:lineRule="auto"/>
        <w:ind w:firstLine="709"/>
        <w:jc w:val="center"/>
        <w:rPr>
          <w:ins w:id="107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Тест</w:t>
      </w:r>
    </w:p>
    <w:p w14:paraId="0177D3C0" w14:textId="77777777" w:rsidR="00EE1C82" w:rsidRPr="00C758D0" w:rsidRDefault="008B6560" w:rsidP="007678CD">
      <w:pPr>
        <w:spacing w:after="0" w:line="240" w:lineRule="auto"/>
        <w:ind w:firstLine="720"/>
        <w:jc w:val="both"/>
        <w:rPr>
          <w:ins w:id="1078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ins w:id="1079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Работа постоянной силы при прямолинейном перемещении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Fonts w:ascii="Times New Roman" w:hAnsi="Times New Roman" w:cs="Times New Roman"/>
            <w:i/>
            <w:iCs/>
            <w:sz w:val="24"/>
            <w:szCs w:val="24"/>
          </w:rPr>
          <w:t>W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=10</w:t>
        </w:r>
        <w:r w:rsidR="00EE1C82"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="00EE1C82" w:rsidRPr="00C758D0">
          <w:rPr>
            <w:rStyle w:val="grame"/>
            <w:rFonts w:ascii="Times New Roman" w:hAnsi="Times New Roman" w:cs="Times New Roman"/>
            <w:sz w:val="24"/>
            <w:szCs w:val="24"/>
          </w:rPr>
          <w:t>Дж</w:t>
        </w:r>
        <w:r w:rsidR="00EE1C82" w:rsidRPr="00C758D0">
          <w:rPr>
            <w:rFonts w:ascii="Times New Roman" w:hAnsi="Times New Roman" w:cs="Times New Roman"/>
            <w:sz w:val="24"/>
            <w:szCs w:val="24"/>
          </w:rPr>
          <w:t>. Какой угол составляет направление силы с направлением перемещения?</w:t>
        </w:r>
      </w:ins>
    </w:p>
    <w:p w14:paraId="6D031FE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80" w:author="Unknown"/>
          <w:rFonts w:ascii="Times New Roman" w:hAnsi="Times New Roman" w:cs="Times New Roman"/>
          <w:sz w:val="24"/>
          <w:szCs w:val="24"/>
        </w:rPr>
      </w:pPr>
      <w:ins w:id="1081" w:author="Unknown">
        <w:r w:rsidRPr="00C758D0">
          <w:rPr>
            <w:rFonts w:ascii="Times New Roman" w:hAnsi="Times New Roman" w:cs="Times New Roman"/>
            <w:sz w:val="24"/>
            <w:szCs w:val="24"/>
          </w:rPr>
          <w:t>1) острый угол;</w:t>
        </w:r>
      </w:ins>
    </w:p>
    <w:p w14:paraId="2BECA34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82" w:author="Unknown"/>
          <w:rFonts w:ascii="Times New Roman" w:hAnsi="Times New Roman" w:cs="Times New Roman"/>
          <w:sz w:val="24"/>
          <w:szCs w:val="24"/>
        </w:rPr>
      </w:pPr>
      <w:ins w:id="1083" w:author="Unknown">
        <w:r w:rsidRPr="00C758D0">
          <w:rPr>
            <w:rFonts w:ascii="Times New Roman" w:hAnsi="Times New Roman" w:cs="Times New Roman"/>
            <w:sz w:val="24"/>
            <w:szCs w:val="24"/>
          </w:rPr>
          <w:t>2) прямой угол;</w:t>
        </w:r>
      </w:ins>
    </w:p>
    <w:p w14:paraId="3040106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84" w:author="Unknown"/>
          <w:rFonts w:ascii="Times New Roman" w:hAnsi="Times New Roman" w:cs="Times New Roman"/>
          <w:sz w:val="24"/>
          <w:szCs w:val="24"/>
        </w:rPr>
      </w:pPr>
      <w:ins w:id="1085" w:author="Unknown">
        <w:r w:rsidRPr="00C758D0">
          <w:rPr>
            <w:rFonts w:ascii="Times New Roman" w:hAnsi="Times New Roman" w:cs="Times New Roman"/>
            <w:sz w:val="24"/>
            <w:szCs w:val="24"/>
          </w:rPr>
          <w:t>3) тупой угол.</w:t>
        </w:r>
      </w:ins>
    </w:p>
    <w:p w14:paraId="24C1980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86" w:author="Unknown"/>
          <w:rFonts w:ascii="Times New Roman" w:hAnsi="Times New Roman" w:cs="Times New Roman"/>
          <w:sz w:val="24"/>
          <w:szCs w:val="24"/>
        </w:rPr>
      </w:pPr>
    </w:p>
    <w:p w14:paraId="31F149BD" w14:textId="77777777" w:rsidR="00EE1C82" w:rsidRPr="00C758D0" w:rsidRDefault="008B6560" w:rsidP="007678CD">
      <w:pPr>
        <w:spacing w:after="0" w:line="240" w:lineRule="auto"/>
        <w:ind w:firstLine="720"/>
        <w:jc w:val="both"/>
        <w:rPr>
          <w:ins w:id="1087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ins w:id="1088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 xml:space="preserve"> Как изменится кинетическая энергия прямолинейно движущейся точки, если ее скорость увеличится в два раза?</w:t>
        </w:r>
      </w:ins>
    </w:p>
    <w:p w14:paraId="10A6964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89" w:author="Unknown"/>
          <w:rFonts w:ascii="Times New Roman" w:hAnsi="Times New Roman" w:cs="Times New Roman"/>
          <w:sz w:val="24"/>
          <w:szCs w:val="24"/>
        </w:rPr>
      </w:pPr>
      <w:ins w:id="1090" w:author="Unknown">
        <w:r w:rsidRPr="00C758D0">
          <w:rPr>
            <w:rFonts w:ascii="Times New Roman" w:hAnsi="Times New Roman" w:cs="Times New Roman"/>
            <w:sz w:val="24"/>
            <w:szCs w:val="24"/>
          </w:rPr>
          <w:t>1) увеличится в два раза;</w:t>
        </w:r>
      </w:ins>
    </w:p>
    <w:p w14:paraId="61E0DC1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91" w:author="Unknown"/>
          <w:rFonts w:ascii="Times New Roman" w:hAnsi="Times New Roman" w:cs="Times New Roman"/>
          <w:sz w:val="24"/>
          <w:szCs w:val="24"/>
        </w:rPr>
      </w:pPr>
      <w:ins w:id="1092" w:author="Unknown">
        <w:r w:rsidRPr="00C758D0">
          <w:rPr>
            <w:rFonts w:ascii="Times New Roman" w:hAnsi="Times New Roman" w:cs="Times New Roman"/>
            <w:sz w:val="24"/>
            <w:szCs w:val="24"/>
          </w:rPr>
          <w:t>2) увеличится в четыре раза.</w:t>
        </w:r>
      </w:ins>
    </w:p>
    <w:p w14:paraId="0A69441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93" w:author="Unknown"/>
          <w:rFonts w:ascii="Times New Roman" w:hAnsi="Times New Roman" w:cs="Times New Roman"/>
          <w:sz w:val="24"/>
          <w:szCs w:val="24"/>
        </w:rPr>
      </w:pPr>
    </w:p>
    <w:p w14:paraId="0364F980" w14:textId="77777777" w:rsidR="00EE1C82" w:rsidRPr="00C758D0" w:rsidRDefault="008B6560" w:rsidP="007678CD">
      <w:pPr>
        <w:spacing w:after="0" w:line="240" w:lineRule="auto"/>
        <w:ind w:firstLine="720"/>
        <w:jc w:val="both"/>
        <w:rPr>
          <w:ins w:id="1094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ins w:id="1095" w:author="Unknown">
        <w:r w:rsidR="00EE1C82" w:rsidRPr="00C758D0">
          <w:rPr>
            <w:rFonts w:ascii="Times New Roman" w:hAnsi="Times New Roman" w:cs="Times New Roman"/>
            <w:sz w:val="24"/>
            <w:szCs w:val="24"/>
          </w:rPr>
          <w:t>Чему равна работа силы тяжести при горизонтальном перемещении тела?</w:t>
        </w:r>
      </w:ins>
    </w:p>
    <w:p w14:paraId="53C4554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96" w:author="Unknown"/>
          <w:rFonts w:ascii="Times New Roman" w:hAnsi="Times New Roman" w:cs="Times New Roman"/>
          <w:sz w:val="24"/>
          <w:szCs w:val="24"/>
        </w:rPr>
      </w:pPr>
      <w:ins w:id="1097" w:author="Unknown">
        <w:r w:rsidRPr="00C758D0">
          <w:rPr>
            <w:rFonts w:ascii="Times New Roman" w:hAnsi="Times New Roman" w:cs="Times New Roman"/>
            <w:sz w:val="24"/>
            <w:szCs w:val="24"/>
          </w:rPr>
          <w:t>1) произведению силы тяжести на перемещение;</w:t>
        </w:r>
      </w:ins>
    </w:p>
    <w:p w14:paraId="2E07697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098" w:author="Unknown"/>
          <w:rFonts w:ascii="Times New Roman" w:hAnsi="Times New Roman" w:cs="Times New Roman"/>
          <w:sz w:val="24"/>
          <w:szCs w:val="24"/>
        </w:rPr>
      </w:pPr>
      <w:ins w:id="1099" w:author="Unknown">
        <w:r w:rsidRPr="00C758D0">
          <w:rPr>
            <w:rFonts w:ascii="Times New Roman" w:hAnsi="Times New Roman" w:cs="Times New Roman"/>
            <w:sz w:val="24"/>
            <w:szCs w:val="24"/>
          </w:rPr>
          <w:t>2) работа силы тяжести равна нулю.</w:t>
        </w:r>
      </w:ins>
    </w:p>
    <w:p w14:paraId="6D65E5AD" w14:textId="77777777" w:rsidR="00EE1C82" w:rsidRPr="00C758D0" w:rsidRDefault="00EE1C82" w:rsidP="007678CD">
      <w:pPr>
        <w:spacing w:after="0" w:line="240" w:lineRule="auto"/>
        <w:rPr>
          <w:ins w:id="1100" w:author="Unknown"/>
          <w:rFonts w:ascii="Times New Roman" w:hAnsi="Times New Roman" w:cs="Times New Roman"/>
          <w:sz w:val="24"/>
          <w:szCs w:val="24"/>
        </w:rPr>
      </w:pPr>
    </w:p>
    <w:p w14:paraId="792909D1" w14:textId="77777777" w:rsidR="00EE1C82" w:rsidRPr="00C758D0" w:rsidRDefault="00EE1C82" w:rsidP="007678CD">
      <w:pPr>
        <w:spacing w:after="0" w:line="240" w:lineRule="auto"/>
        <w:rPr>
          <w:ins w:id="1101" w:author="Unknown"/>
          <w:rFonts w:ascii="Times New Roman" w:hAnsi="Times New Roman" w:cs="Times New Roman"/>
          <w:sz w:val="24"/>
          <w:szCs w:val="24"/>
        </w:rPr>
      </w:pPr>
      <w:ins w:id="1102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366A8D6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03" w:author="Unknown"/>
          <w:rFonts w:ascii="Times New Roman" w:hAnsi="Times New Roman" w:cs="Times New Roman"/>
          <w:sz w:val="24"/>
          <w:szCs w:val="24"/>
        </w:rPr>
      </w:pPr>
      <w:ins w:id="1104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башни высотой 25 м горизонтально брошен камень со скоростью 15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 и потенциальную энергию камня спустя одну секунду после начала движения. Масса камня 0,2 кг.</w:t>
        </w:r>
      </w:ins>
    </w:p>
    <w:p w14:paraId="30BEEF8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05" w:author="Unknown"/>
          <w:rFonts w:ascii="Times New Roman" w:hAnsi="Times New Roman" w:cs="Times New Roman"/>
          <w:sz w:val="24"/>
          <w:szCs w:val="24"/>
        </w:rPr>
      </w:pPr>
      <w:ins w:id="1106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Камень бросили под углом 60°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15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кинетическую, потенциальную и полную энергию камня: 1) спустя одну секунду после начала движения, 2) в высшей точке траектории. Масса камня 0,2 кг. Сопротивлением воздуха пренебречь.</w:t>
        </w:r>
      </w:ins>
    </w:p>
    <w:p w14:paraId="27F8ACDF" w14:textId="77777777" w:rsidR="00EE1C82" w:rsidRPr="00C758D0" w:rsidRDefault="00EE1C82" w:rsidP="007678CD">
      <w:pPr>
        <w:spacing w:after="0" w:line="240" w:lineRule="auto"/>
        <w:ind w:firstLine="709"/>
        <w:rPr>
          <w:ins w:id="1107" w:author="Unknown"/>
          <w:rFonts w:ascii="Times New Roman" w:hAnsi="Times New Roman" w:cs="Times New Roman"/>
          <w:sz w:val="24"/>
          <w:szCs w:val="24"/>
        </w:rPr>
      </w:pPr>
      <w:ins w:id="1108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Автомобиль массой в 1 тонну движется под гору при выключенном моторе с постоянной скоростью 54 км/ч. Уклон горы равен 4 м на каждые 100 м пути. Какую мощность должен развивать двигатель этого автомобиля, чтобы автомобиль двигался с той же скоростью в гору с тем же уклоном?</w:t>
        </w:r>
      </w:ins>
    </w:p>
    <w:p w14:paraId="0A0CA6C8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09" w:author="Unknown"/>
          <w:rFonts w:ascii="Times New Roman" w:hAnsi="Times New Roman" w:cs="Times New Roman"/>
          <w:sz w:val="24"/>
          <w:szCs w:val="24"/>
        </w:rPr>
      </w:pPr>
      <w:ins w:id="1110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Танк, масса которого 15 т и мощность 368 кВт, поднимается 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гору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уклоном 30°.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Какую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максимальную скорость может развивать танк?</w:t>
        </w:r>
      </w:ins>
    </w:p>
    <w:p w14:paraId="2266E9E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11" w:author="Unknown"/>
          <w:rFonts w:ascii="Times New Roman" w:hAnsi="Times New Roman" w:cs="Times New Roman"/>
          <w:sz w:val="24"/>
          <w:szCs w:val="24"/>
        </w:rPr>
      </w:pPr>
      <w:ins w:id="1112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Люстра массой 100 кг подвешена к потолку на металлической цепи, длина которой 5 м. Какова высота, на которую можно отклонить люстру, чтобы при последующих качаниях цепь не оборвалась, если известно, что разрыв наступает при силе натяжения 2 кН?</w:t>
        </w:r>
      </w:ins>
    </w:p>
    <w:p w14:paraId="6126F81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13" w:author="Unknown"/>
          <w:rFonts w:ascii="Times New Roman" w:hAnsi="Times New Roman" w:cs="Times New Roman"/>
          <w:sz w:val="24"/>
          <w:szCs w:val="24"/>
        </w:rPr>
      </w:pPr>
      <w:ins w:id="1114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6.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Ветер, дующий со скоростью 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z w:val="24"/>
            <w:szCs w:val="24"/>
          </w:rPr>
          <w:t>=20 м/с, действует на парус площадью s=25 м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силой F=</w:t>
        </w:r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sρ</w:t>
        </w:r>
        <w:r w:rsidRPr="00C758D0">
          <w:rPr>
            <w:rFonts w:ascii="Times New Roman" w:hAnsi="Times New Roman" w:cs="Times New Roman"/>
            <w:sz w:val="24"/>
            <w:szCs w:val="24"/>
          </w:rPr>
          <w:t>(v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0</w:t>
        </w:r>
        <w:r w:rsidRPr="00C758D0">
          <w:rPr>
            <w:rFonts w:ascii="Times New Roman" w:hAnsi="Times New Roman" w:cs="Times New Roman"/>
            <w:sz w:val="24"/>
            <w:szCs w:val="24"/>
          </w:rPr>
          <w:t>-v)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/2,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- безразмерный коэффициент,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- плотность воздуха, v - скорость судна. Определите условия, при которых мощность ветра максимальна. Найти работу силы ветра.</w:t>
        </w:r>
      </w:ins>
    </w:p>
    <w:p w14:paraId="2F08494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15" w:author="Unknown"/>
          <w:rFonts w:ascii="Times New Roman" w:hAnsi="Times New Roman" w:cs="Times New Roman"/>
          <w:sz w:val="24"/>
          <w:szCs w:val="24"/>
        </w:rPr>
      </w:pPr>
      <w:ins w:id="1116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7.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 xml:space="preserve">Автомобиль массой в 1 тонну движется под гору при выключенном моторе с постоянной скоростью 54 км/ч. Уклон горы равен 4 м на каждые 100 м пути. Какую 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lastRenderedPageBreak/>
          <w:t>мощность должен развивать двигатель этого автомобиля, чтобы автомобиль двигался с той же скоростью в гору с тем же уклоном?</w:t>
        </w:r>
      </w:ins>
    </w:p>
    <w:p w14:paraId="6BF0B24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17" w:author="Unknown"/>
          <w:rFonts w:ascii="Times New Roman" w:hAnsi="Times New Roman" w:cs="Times New Roman"/>
          <w:sz w:val="24"/>
          <w:szCs w:val="24"/>
        </w:rPr>
      </w:pPr>
      <w:ins w:id="1118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8.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Молот массой 1,5 т ударяет по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2"/>
            <w:sz w:val="24"/>
            <w:szCs w:val="24"/>
          </w:rPr>
          <w:t>раскаленной болванке, лежащей на наковальне и деформирует</w:t>
        </w:r>
        <w:r w:rsidRPr="00C758D0">
          <w:rPr>
            <w:rStyle w:val="apple-converted-space"/>
            <w:rFonts w:ascii="Times New Roman" w:hAnsi="Times New Roman" w:cs="Times New Roman"/>
            <w:spacing w:val="-2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2"/>
            <w:sz w:val="24"/>
            <w:szCs w:val="24"/>
          </w:rPr>
          <w:t>болванку. Масса наковальни вместе с болванкой равна 20 т. Определить КПД при ударе молота, считая удар неупругим. Считать работу, совершенную при деформации болванки, полезной.</w:t>
        </w:r>
      </w:ins>
    </w:p>
    <w:p w14:paraId="0BF3A36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19" w:author="Unknown"/>
          <w:rFonts w:ascii="Times New Roman" w:hAnsi="Times New Roman" w:cs="Times New Roman"/>
          <w:sz w:val="24"/>
          <w:szCs w:val="24"/>
        </w:rPr>
      </w:pPr>
      <w:ins w:id="1120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9.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Боек (ударная часть) свайного молота массой 500 кг падает на сваю массой 100 кг со скоростью 4 м/с. Определить: а) кинетическую энергию бойка в момент удара; б) энергию, затраченную на углубление сваи в грунт, в) энергию, затраченную на деформацию сваи, г) КПД удара бойка о сваю. Удар бойка о сваю рассматривать как неупругий.</w:t>
        </w:r>
      </w:ins>
    </w:p>
    <w:p w14:paraId="1CCFC7F0" w14:textId="77777777" w:rsidR="00EE1C82" w:rsidRPr="00C758D0" w:rsidRDefault="00EE1C82" w:rsidP="007678CD">
      <w:pPr>
        <w:spacing w:after="0" w:line="240" w:lineRule="auto"/>
        <w:ind w:firstLine="720"/>
        <w:jc w:val="center"/>
        <w:rPr>
          <w:ins w:id="1121" w:author="Unknown"/>
          <w:rFonts w:ascii="Times New Roman" w:hAnsi="Times New Roman" w:cs="Times New Roman"/>
          <w:sz w:val="24"/>
          <w:szCs w:val="24"/>
        </w:rPr>
      </w:pPr>
    </w:p>
    <w:p w14:paraId="6A35F3CA" w14:textId="77777777" w:rsidR="00EE1C82" w:rsidRPr="00C758D0" w:rsidRDefault="00EE1C82" w:rsidP="007678CD">
      <w:pPr>
        <w:spacing w:after="0" w:line="240" w:lineRule="auto"/>
        <w:jc w:val="center"/>
        <w:rPr>
          <w:ins w:id="1122" w:author="Unknown"/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1B504761" wp14:editId="71CF09BC">
            <wp:extent cx="9525" cy="9525"/>
            <wp:effectExtent l="0" t="0" r="0" b="0"/>
            <wp:docPr id="8537" name="Рисунок 5143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23" w:author="Unknown">
        <w:r w:rsidRPr="00C758D0">
          <w:rPr>
            <w:rFonts w:ascii="Times New Roman" w:hAnsi="Times New Roman" w:cs="Times New Roman"/>
            <w:b/>
            <w:iCs/>
            <w:sz w:val="24"/>
            <w:szCs w:val="24"/>
          </w:rPr>
          <w:t>Лекция 3.</w:t>
        </w:r>
        <w:r w:rsidRPr="00C758D0">
          <w:rPr>
            <w:rStyle w:val="apple-converted-space"/>
            <w:rFonts w:ascii="Times New Roman" w:hAnsi="Times New Roman" w:cs="Times New Roman"/>
            <w:b/>
            <w:i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b/>
            <w:iCs/>
            <w:sz w:val="24"/>
            <w:szCs w:val="24"/>
          </w:rPr>
          <w:t>Прямолинейные колебания точки</w:t>
        </w:r>
      </w:ins>
    </w:p>
    <w:p w14:paraId="32D66FA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24" w:author="Unknown"/>
          <w:rFonts w:ascii="Times New Roman" w:hAnsi="Times New Roman" w:cs="Times New Roman"/>
          <w:sz w:val="24"/>
          <w:szCs w:val="24"/>
        </w:rPr>
      </w:pPr>
    </w:p>
    <w:p w14:paraId="67869A15" w14:textId="77777777" w:rsidR="00EE1C82" w:rsidRPr="00C758D0" w:rsidRDefault="00EE1C82" w:rsidP="007678CD">
      <w:pPr>
        <w:spacing w:after="0" w:line="240" w:lineRule="auto"/>
        <w:jc w:val="both"/>
        <w:rPr>
          <w:ins w:id="1125" w:author="Unknown"/>
          <w:rFonts w:ascii="Times New Roman" w:hAnsi="Times New Roman" w:cs="Times New Roman"/>
          <w:sz w:val="24"/>
          <w:szCs w:val="24"/>
        </w:rPr>
      </w:pPr>
      <w:ins w:id="1126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31D202D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27" w:author="Unknown"/>
          <w:rFonts w:ascii="Times New Roman" w:hAnsi="Times New Roman" w:cs="Times New Roman"/>
          <w:sz w:val="24"/>
          <w:szCs w:val="24"/>
        </w:rPr>
      </w:pPr>
      <w:ins w:id="1128" w:author="Unknown">
        <w:r w:rsidRPr="00C758D0">
          <w:rPr>
            <w:rFonts w:ascii="Times New Roman" w:hAnsi="Times New Roman" w:cs="Times New Roman"/>
            <w:sz w:val="24"/>
            <w:szCs w:val="24"/>
          </w:rPr>
          <w:t>- Под действием какой силы совершаются свободные колебания материальной точки?</w:t>
        </w:r>
      </w:ins>
    </w:p>
    <w:p w14:paraId="60C43C4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29" w:author="Unknown"/>
          <w:rFonts w:ascii="Times New Roman" w:hAnsi="Times New Roman" w:cs="Times New Roman"/>
          <w:sz w:val="24"/>
          <w:szCs w:val="24"/>
        </w:rPr>
      </w:pPr>
      <w:ins w:id="1130" w:author="Unknown">
        <w:r w:rsidRPr="00C758D0">
          <w:rPr>
            <w:rFonts w:ascii="Times New Roman" w:hAnsi="Times New Roman" w:cs="Times New Roman"/>
            <w:sz w:val="24"/>
            <w:szCs w:val="24"/>
          </w:rPr>
          <w:t>- От каких факторов зависят частота, период, амплитуда и начальная фаза свободных колебаний материальной точки?</w:t>
        </w:r>
      </w:ins>
    </w:p>
    <w:p w14:paraId="6348B2B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31" w:author="Unknown"/>
          <w:rFonts w:ascii="Times New Roman" w:hAnsi="Times New Roman" w:cs="Times New Roman"/>
          <w:sz w:val="24"/>
          <w:szCs w:val="24"/>
        </w:rPr>
      </w:pPr>
      <w:ins w:id="113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 вид графиков свободных и затухающих колебаний, а также апериодического движения материальной точки?</w:t>
        </w:r>
      </w:ins>
    </w:p>
    <w:p w14:paraId="76FD61F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33" w:author="Unknown"/>
          <w:rFonts w:ascii="Times New Roman" w:hAnsi="Times New Roman" w:cs="Times New Roman"/>
          <w:sz w:val="24"/>
          <w:szCs w:val="24"/>
        </w:rPr>
      </w:pPr>
      <w:ins w:id="1134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возникает резонанс и каковы уравнения и график вынужденных колебаний материальной точки при резонансе?</w:t>
        </w:r>
      </w:ins>
    </w:p>
    <w:p w14:paraId="71A4E74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35" w:author="Unknown"/>
          <w:rFonts w:ascii="Times New Roman" w:hAnsi="Times New Roman" w:cs="Times New Roman"/>
          <w:sz w:val="24"/>
          <w:szCs w:val="24"/>
        </w:rPr>
      </w:pPr>
      <w:ins w:id="1136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влияет сопротивление, пропорциональное скорости, на амплитуду, фазу, частоту и период вынужденных колебаний?</w:t>
        </w:r>
      </w:ins>
    </w:p>
    <w:p w14:paraId="5E494377" w14:textId="77777777" w:rsidR="00EE1C82" w:rsidRPr="00C758D0" w:rsidRDefault="00EE1C82" w:rsidP="007678CD">
      <w:pPr>
        <w:spacing w:after="0" w:line="240" w:lineRule="auto"/>
        <w:jc w:val="both"/>
        <w:rPr>
          <w:ins w:id="1137" w:author="Unknown"/>
          <w:rFonts w:ascii="Times New Roman" w:hAnsi="Times New Roman" w:cs="Times New Roman"/>
          <w:sz w:val="24"/>
          <w:szCs w:val="24"/>
        </w:rPr>
      </w:pPr>
      <w:ins w:id="1138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3BAE20B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39" w:author="Unknown"/>
          <w:rFonts w:ascii="Times New Roman" w:hAnsi="Times New Roman" w:cs="Times New Roman"/>
          <w:sz w:val="24"/>
          <w:szCs w:val="24"/>
        </w:rPr>
      </w:pPr>
      <w:ins w:id="1140" w:author="Unknown">
        <w:r w:rsidRPr="00C758D0">
          <w:rPr>
            <w:rFonts w:ascii="Times New Roman" w:hAnsi="Times New Roman" w:cs="Times New Roman"/>
            <w:sz w:val="24"/>
            <w:szCs w:val="24"/>
          </w:rPr>
          <w:t>1. Написать уравнение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гармонического колебательного движения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амплитудой в 5 см, если в 1 мин совершается 150 колебаний и начальная фаза колебаний равна 45°.</w:t>
        </w:r>
      </w:ins>
    </w:p>
    <w:p w14:paraId="222B042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41" w:author="Unknown"/>
          <w:rFonts w:ascii="Times New Roman" w:hAnsi="Times New Roman" w:cs="Times New Roman"/>
          <w:sz w:val="24"/>
          <w:szCs w:val="24"/>
        </w:rPr>
      </w:pPr>
      <w:ins w:id="1142" w:author="Unknown">
        <w:r w:rsidRPr="00C758D0">
          <w:rPr>
            <w:rFonts w:ascii="Times New Roman" w:hAnsi="Times New Roman" w:cs="Times New Roman"/>
            <w:sz w:val="24"/>
            <w:szCs w:val="24"/>
          </w:rPr>
          <w:t>2. Определить максимальные значения скорости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v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max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ускорения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max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точки, совершающей гармонические колебания с амплитудой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z w:val="24"/>
            <w:szCs w:val="24"/>
          </w:rPr>
          <w:t>=3 см и циклической частотой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ω=π/2 рад/с.</w:t>
        </w:r>
      </w:ins>
    </w:p>
    <w:p w14:paraId="674BDC1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43" w:author="Unknown"/>
          <w:rFonts w:ascii="Times New Roman" w:hAnsi="Times New Roman" w:cs="Times New Roman"/>
          <w:sz w:val="24"/>
          <w:szCs w:val="24"/>
        </w:rPr>
      </w:pPr>
      <w:ins w:id="1144" w:author="Unknown">
        <w:r w:rsidRPr="00C758D0">
          <w:rPr>
            <w:rFonts w:ascii="Times New Roman" w:hAnsi="Times New Roman" w:cs="Times New Roman"/>
            <w:sz w:val="24"/>
            <w:szCs w:val="24"/>
          </w:rPr>
          <w:t>3. Точка совершает гармонические колебания. Наибольшее смещение точки равно 10 см, наибольшая скорость 20 см/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циклическую частоту колебаний и максимальное ускорение точки.</w:t>
        </w:r>
      </w:ins>
    </w:p>
    <w:p w14:paraId="6446F22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45" w:author="Unknown"/>
          <w:rFonts w:ascii="Times New Roman" w:hAnsi="Times New Roman" w:cs="Times New Roman"/>
          <w:sz w:val="24"/>
          <w:szCs w:val="24"/>
        </w:rPr>
      </w:pPr>
      <w:ins w:id="1146" w:author="Unknown">
        <w:r w:rsidRPr="00C758D0">
          <w:rPr>
            <w:rFonts w:ascii="Times New Roman" w:hAnsi="Times New Roman" w:cs="Times New Roman"/>
            <w:sz w:val="24"/>
            <w:szCs w:val="24"/>
          </w:rPr>
          <w:t>4. Точка совершает колебания по закону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x=A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sinωt</w:t>
        </w:r>
        <w:r w:rsidRPr="00C758D0">
          <w:rPr>
            <w:rFonts w:ascii="Times New Roman" w:hAnsi="Times New Roman" w:cs="Times New Roman"/>
            <w:sz w:val="24"/>
            <w:szCs w:val="24"/>
          </w:rPr>
          <w:t>. В некоторый момент времени смещение точки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оказалось равным 5 см. Когда фаза колебаний увеличилась вдвое, смещение х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стало равным 8 см. Найти амплитуду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колебаний.</w:t>
        </w:r>
      </w:ins>
    </w:p>
    <w:p w14:paraId="10C400C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47" w:author="Unknown"/>
          <w:rFonts w:ascii="Times New Roman" w:hAnsi="Times New Roman" w:cs="Times New Roman"/>
          <w:sz w:val="24"/>
          <w:szCs w:val="24"/>
        </w:rPr>
      </w:pPr>
      <w:ins w:id="1148" w:author="Unknown">
        <w:r w:rsidRPr="00C758D0">
          <w:rPr>
            <w:rFonts w:ascii="Times New Roman" w:hAnsi="Times New Roman" w:cs="Times New Roman"/>
            <w:sz w:val="24"/>
            <w:szCs w:val="24"/>
          </w:rPr>
          <w:t>5. Написать уравнение движения, получающегося в результате сложения двух одинаково направленных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гармонических колебательных движений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 одинаковым периодом 8 с и одинаковой амплитудой 0,02 м. Разность фаз между этими колебаниями равна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π/4. Начальная фаза одного из колебаний равна нулю.</w:t>
        </w:r>
      </w:ins>
    </w:p>
    <w:p w14:paraId="4A5DD65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49" w:author="Unknown"/>
          <w:rFonts w:ascii="Times New Roman" w:hAnsi="Times New Roman" w:cs="Times New Roman"/>
          <w:sz w:val="24"/>
          <w:szCs w:val="24"/>
        </w:rPr>
      </w:pPr>
      <w:ins w:id="1150" w:author="Unknown">
        <w:r w:rsidRPr="00C758D0">
          <w:rPr>
            <w:rFonts w:ascii="Times New Roman" w:hAnsi="Times New Roman" w:cs="Times New Roman"/>
            <w:sz w:val="24"/>
            <w:szCs w:val="24"/>
          </w:rPr>
          <w:t>6. Найти амплитуду и начальную гармонического колебания, полученного от сложения одинаково направленных колебаний, данных уравнениями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х</w:t>
        </w:r>
        <w:r w:rsidRPr="00C758D0">
          <w:rPr>
            <w:rStyle w:val="grame"/>
            <w:rFonts w:ascii="Times New Roman" w:hAnsi="Times New Roman" w:cs="Times New Roman"/>
            <w:i/>
            <w:iCs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=0,02sin(5πt+π/2)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х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=0,03sin(5πt+π/4)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м.</w:t>
        </w:r>
      </w:ins>
    </w:p>
    <w:p w14:paraId="0CF576F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51" w:author="Unknown"/>
          <w:rFonts w:ascii="Times New Roman" w:hAnsi="Times New Roman" w:cs="Times New Roman"/>
          <w:sz w:val="24"/>
          <w:szCs w:val="24"/>
        </w:rPr>
      </w:pPr>
      <w:ins w:id="1152" w:author="Unknown">
        <w:r w:rsidRPr="00C758D0">
          <w:rPr>
            <w:rFonts w:ascii="Times New Roman" w:hAnsi="Times New Roman" w:cs="Times New Roman"/>
            <w:sz w:val="24"/>
            <w:szCs w:val="24"/>
          </w:rPr>
          <w:t>7. Материальная точка массой 50 г совершает колебания, уравнение которых имеет вид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</w:t>
        </w:r>
        <w:r w:rsidRPr="00C758D0">
          <w:rPr>
            <w:rStyle w:val="spelle"/>
            <w:rFonts w:ascii="Times New Roman" w:hAnsi="Times New Roman" w:cs="Times New Roman"/>
            <w:i/>
            <w:iCs/>
            <w:sz w:val="24"/>
            <w:szCs w:val="24"/>
          </w:rPr>
          <w:t>A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cosωt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z w:val="24"/>
            <w:szCs w:val="24"/>
          </w:rPr>
          <w:t>=10 см,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ω=5 рад/с. Найти силу, действующую на точку в двух случаях: 1) в момент, когда фаза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ωt</w:t>
        </w:r>
        <w:r w:rsidRPr="00C758D0">
          <w:rPr>
            <w:rFonts w:ascii="Times New Roman" w:hAnsi="Times New Roman" w:cs="Times New Roman"/>
            <w:sz w:val="24"/>
            <w:szCs w:val="24"/>
          </w:rPr>
          <w:t>π/3 рад; 2) в положении наибольшего смещения точки.</w:t>
        </w:r>
      </w:ins>
    </w:p>
    <w:p w14:paraId="3FE2B38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53" w:author="Unknown"/>
          <w:rFonts w:ascii="Times New Roman" w:hAnsi="Times New Roman" w:cs="Times New Roman"/>
          <w:sz w:val="24"/>
          <w:szCs w:val="24"/>
        </w:rPr>
      </w:pPr>
      <w:ins w:id="1154" w:author="Unknown">
        <w:r w:rsidRPr="00C758D0">
          <w:rPr>
            <w:rFonts w:ascii="Times New Roman" w:hAnsi="Times New Roman" w:cs="Times New Roman"/>
            <w:sz w:val="24"/>
            <w:szCs w:val="24"/>
          </w:rPr>
          <w:t>15. Определить массу тела, совершающего гармонические колебания с амплитудой 0,1 м, частотой 2 Гц и начальной фазой 30°, если полная энергия колебаний 7,7 мДж.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 сколько секунд от начала отсчета времени кинетическая энергия будет равна потенциальной?</w:t>
        </w:r>
      </w:ins>
    </w:p>
    <w:p w14:paraId="770D55C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55" w:author="Unknown"/>
          <w:rFonts w:ascii="Times New Roman" w:hAnsi="Times New Roman" w:cs="Times New Roman"/>
          <w:sz w:val="24"/>
          <w:szCs w:val="24"/>
        </w:rPr>
      </w:pPr>
      <w:ins w:id="1156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16. Грузик массой 250 г, подвешенный к пружине, колеблется по вертикали с периодом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</w:t>
        </w:r>
        <w:r w:rsidRPr="00C758D0">
          <w:rPr>
            <w:rFonts w:ascii="Times New Roman" w:hAnsi="Times New Roman" w:cs="Times New Roman"/>
            <w:sz w:val="24"/>
            <w:szCs w:val="24"/>
          </w:rPr>
          <w:t>=1 с. Определить жесткость пружины.</w:t>
        </w:r>
      </w:ins>
    </w:p>
    <w:p w14:paraId="55A054B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57" w:author="Unknown"/>
          <w:rFonts w:ascii="Times New Roman" w:hAnsi="Times New Roman" w:cs="Times New Roman"/>
          <w:sz w:val="24"/>
          <w:szCs w:val="24"/>
        </w:rPr>
      </w:pPr>
      <w:ins w:id="1158" w:author="Unknown">
        <w:r w:rsidRPr="00C758D0">
          <w:rPr>
            <w:rFonts w:ascii="Times New Roman" w:hAnsi="Times New Roman" w:cs="Times New Roman"/>
            <w:sz w:val="24"/>
            <w:szCs w:val="24"/>
          </w:rPr>
          <w:t>17. Гиря, подвешенная к пружине, колеблется по вертикали с амплитудой 4 см. Определить полную энергию колебаний гири, если жесткость пружины равна 1 кН/м.</w:t>
        </w:r>
      </w:ins>
    </w:p>
    <w:p w14:paraId="02DEA48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59" w:author="Unknown"/>
          <w:rFonts w:ascii="Times New Roman" w:hAnsi="Times New Roman" w:cs="Times New Roman"/>
          <w:sz w:val="24"/>
          <w:szCs w:val="24"/>
        </w:rPr>
      </w:pPr>
      <w:ins w:id="1160" w:author="Unknown">
        <w:r w:rsidRPr="00C758D0">
          <w:rPr>
            <w:rFonts w:ascii="Times New Roman" w:hAnsi="Times New Roman" w:cs="Times New Roman"/>
            <w:sz w:val="24"/>
            <w:szCs w:val="24"/>
          </w:rPr>
          <w:t>18. Тонкий обруч, подвешенный на гвоздь, вбитый горизонтально в стену, колеблется в плоскости, параллельной стене. Радиус обруча равен 30 см. Вычислить период колебаний обруча.</w:t>
        </w:r>
      </w:ins>
    </w:p>
    <w:p w14:paraId="325BBEA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61" w:author="Unknown"/>
          <w:rFonts w:ascii="Times New Roman" w:hAnsi="Times New Roman" w:cs="Times New Roman"/>
          <w:sz w:val="24"/>
          <w:szCs w:val="24"/>
        </w:rPr>
      </w:pPr>
      <w:ins w:id="1162" w:author="Unknown">
        <w:r w:rsidRPr="00C758D0">
          <w:rPr>
            <w:rFonts w:ascii="Times New Roman" w:hAnsi="Times New Roman" w:cs="Times New Roman"/>
            <w:sz w:val="24"/>
            <w:szCs w:val="24"/>
          </w:rPr>
          <w:t>19. Найти возвращающую силу в момент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= 1 с и полную энергию материальной точки, совершающей колебания по закону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x=A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cos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ωt</w:t>
        </w:r>
        <w:r w:rsidRPr="00C758D0">
          <w:rPr>
            <w:rFonts w:ascii="Times New Roman" w:hAnsi="Times New Roman" w:cs="Times New Roman"/>
            <w:sz w:val="24"/>
            <w:szCs w:val="24"/>
          </w:rPr>
          <w:t>, где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Fonts w:ascii="Times New Roman" w:hAnsi="Times New Roman" w:cs="Times New Roman"/>
            <w:sz w:val="24"/>
            <w:szCs w:val="24"/>
          </w:rPr>
          <w:t>=20 см,ω=2π/3 рад/с. Масса материальной точки равна 10 г.</w:t>
        </w:r>
      </w:ins>
    </w:p>
    <w:p w14:paraId="04AD785E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63" w:author="Unknown"/>
          <w:rFonts w:ascii="Times New Roman" w:hAnsi="Times New Roman" w:cs="Times New Roman"/>
          <w:sz w:val="24"/>
          <w:szCs w:val="24"/>
        </w:rPr>
      </w:pPr>
      <w:ins w:id="1164" w:author="Unknown">
        <w:r w:rsidRPr="00C758D0">
          <w:rPr>
            <w:rFonts w:ascii="Times New Roman" w:hAnsi="Times New Roman" w:cs="Times New Roman"/>
            <w:sz w:val="24"/>
            <w:szCs w:val="24"/>
          </w:rPr>
          <w:t>20. Определить массу тела, совершающего гармонические колебания с амплитудой 0,1 м, частотой 2 Гц и начальной фазой 30°, если полная энергия колебаний 7,7 мДж.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 сколько секунд от начала отсчета времени кинетическая энергия будет равна потенциальной?</w:t>
        </w:r>
      </w:ins>
    </w:p>
    <w:p w14:paraId="0DEF700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65" w:author="Unknown"/>
          <w:rFonts w:ascii="Times New Roman" w:hAnsi="Times New Roman" w:cs="Times New Roman"/>
          <w:sz w:val="24"/>
          <w:szCs w:val="24"/>
        </w:rPr>
      </w:pPr>
      <w:ins w:id="1166" w:author="Unknown">
        <w:r w:rsidRPr="00C758D0">
          <w:rPr>
            <w:rFonts w:ascii="Times New Roman" w:hAnsi="Times New Roman" w:cs="Times New Roman"/>
            <w:sz w:val="24"/>
            <w:szCs w:val="24"/>
          </w:rPr>
          <w:t>21. Однородный стержень совершает малые колебания в вертикальной плоскости около горизонтальной оси, проходящей через его верхний конец. Длина стержня 0,5 м. Найти период колебаний стержня.</w:t>
        </w:r>
      </w:ins>
    </w:p>
    <w:p w14:paraId="35A8EFF8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67" w:author="Unknown"/>
          <w:rFonts w:ascii="Times New Roman" w:hAnsi="Times New Roman" w:cs="Times New Roman"/>
          <w:sz w:val="24"/>
          <w:szCs w:val="24"/>
        </w:rPr>
      </w:pPr>
      <w:ins w:id="1168" w:author="Unknown">
        <w:r w:rsidRPr="00C758D0">
          <w:rPr>
            <w:rFonts w:ascii="Times New Roman" w:hAnsi="Times New Roman" w:cs="Times New Roman"/>
            <w:sz w:val="24"/>
            <w:szCs w:val="24"/>
          </w:rPr>
          <w:t>22. Найти период колебаний стержня предыдущей задачи, если ось вращения проходит через точку, находящуюся на расстоянии 10 см от его верхнего конца.</w:t>
        </w:r>
      </w:ins>
    </w:p>
    <w:p w14:paraId="2D0ABE8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69" w:author="Unknown"/>
          <w:rFonts w:ascii="Times New Roman" w:hAnsi="Times New Roman" w:cs="Times New Roman"/>
          <w:sz w:val="24"/>
          <w:szCs w:val="24"/>
        </w:rPr>
      </w:pPr>
      <w:ins w:id="1170" w:author="Unknown">
        <w:r w:rsidRPr="00C758D0">
          <w:rPr>
            <w:rFonts w:ascii="Times New Roman" w:hAnsi="Times New Roman" w:cs="Times New Roman"/>
            <w:sz w:val="24"/>
            <w:szCs w:val="24"/>
          </w:rPr>
          <w:t>23. Однородный шарик подвешен на нити, длина которой равна радиусу шарика. Во сколько раз период малых колебаний этого маятника больше периода малых колебаний математического маятника с таким же расстоянием от точки подвеса до центра тяжести?</w:t>
        </w:r>
      </w:ins>
    </w:p>
    <w:p w14:paraId="103B4AA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71" w:author="Unknown"/>
          <w:rFonts w:ascii="Times New Roman" w:hAnsi="Times New Roman" w:cs="Times New Roman"/>
          <w:sz w:val="24"/>
          <w:szCs w:val="24"/>
        </w:rPr>
      </w:pPr>
      <w:ins w:id="1172" w:author="Unknown">
        <w:r w:rsidRPr="00C758D0">
          <w:rPr>
            <w:rFonts w:ascii="Times New Roman" w:hAnsi="Times New Roman" w:cs="Times New Roman"/>
            <w:sz w:val="24"/>
            <w:szCs w:val="24"/>
          </w:rPr>
          <w:t>24. Период колебаний крутильного маятника, состоящего из кольца, соединенного спиральной пружиной с осью вращения, равен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</w:t>
        </w:r>
        <w:r w:rsidRPr="00C758D0">
          <w:rPr>
            <w:rFonts w:ascii="Times New Roman" w:hAnsi="Times New Roman" w:cs="Times New Roman"/>
            <w:sz w:val="24"/>
            <w:szCs w:val="24"/>
          </w:rPr>
          <w:t>=4с. Определить момент инерции, если жесткость пружины k=10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vertAlign w:val="superscript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Нм</w:t>
        </w:r>
        <w:r w:rsidRPr="00C758D0">
          <w:rPr>
            <w:rFonts w:ascii="Times New Roman" w:hAnsi="Times New Roman" w:cs="Times New Roman"/>
            <w:sz w:val="24"/>
            <w:szCs w:val="24"/>
          </w:rPr>
          <w:t>. Трением пренебречь.</w:t>
        </w:r>
      </w:ins>
    </w:p>
    <w:p w14:paraId="4DABE92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73" w:author="Unknown"/>
          <w:rFonts w:ascii="Times New Roman" w:hAnsi="Times New Roman" w:cs="Times New Roman"/>
          <w:sz w:val="24"/>
          <w:szCs w:val="24"/>
        </w:rPr>
      </w:pPr>
      <w:ins w:id="1174" w:author="Unknown">
        <w:r w:rsidRPr="00C758D0">
          <w:rPr>
            <w:rFonts w:ascii="Times New Roman" w:hAnsi="Times New Roman" w:cs="Times New Roman"/>
            <w:sz w:val="24"/>
            <w:szCs w:val="24"/>
          </w:rPr>
          <w:t>25. Математический маятник длиной 40 см и физический маятник в виде тонкого прямого стержня длиной 60 см синхронно колеблются около одной и той же горизонтальной оси. Определить расстояние центра масс стержня от оси колебаний.</w:t>
        </w:r>
      </w:ins>
    </w:p>
    <w:p w14:paraId="571D042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75" w:author="Unknown"/>
          <w:rFonts w:ascii="Times New Roman" w:hAnsi="Times New Roman" w:cs="Times New Roman"/>
          <w:sz w:val="24"/>
          <w:szCs w:val="24"/>
        </w:rPr>
      </w:pPr>
      <w:ins w:id="1176" w:author="Unknown">
        <w:r w:rsidRPr="00C758D0">
          <w:rPr>
            <w:rFonts w:ascii="Times New Roman" w:hAnsi="Times New Roman" w:cs="Times New Roman"/>
            <w:sz w:val="24"/>
            <w:szCs w:val="24"/>
          </w:rPr>
          <w:t>26. Ареометр массой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C758D0">
          <w:rPr>
            <w:rFonts w:ascii="Times New Roman" w:hAnsi="Times New Roman" w:cs="Times New Roman"/>
            <w:sz w:val="24"/>
            <w:szCs w:val="24"/>
          </w:rPr>
          <w:t>=50 г, имеющий трубку диаметром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C758D0">
          <w:rPr>
            <w:rFonts w:ascii="Times New Roman" w:hAnsi="Times New Roman" w:cs="Times New Roman"/>
            <w:sz w:val="24"/>
            <w:szCs w:val="24"/>
          </w:rPr>
          <w:t>=1 см, плавает в воде. Ареометр немного погрузили в воду и затем предоставили самому себе, в результате чего он стал совершать гармонические колебания. Найти период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этих колебаний.</w:t>
        </w:r>
      </w:ins>
    </w:p>
    <w:p w14:paraId="0F35AE88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77" w:author="Unknown"/>
          <w:rFonts w:ascii="Times New Roman" w:hAnsi="Times New Roman" w:cs="Times New Roman"/>
          <w:sz w:val="24"/>
          <w:szCs w:val="24"/>
        </w:rPr>
      </w:pPr>
      <w:ins w:id="1178" w:author="Unknown">
        <w:r w:rsidRPr="00C758D0">
          <w:rPr>
            <w:rFonts w:ascii="Times New Roman" w:hAnsi="Times New Roman" w:cs="Times New Roman"/>
            <w:sz w:val="24"/>
            <w:szCs w:val="24"/>
          </w:rPr>
          <w:t>27. Амплитуда затухающих колебаний маятника за время 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=5 мин уменьшилась в два раза. За какое время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t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считая от начального момента, амплитуда уменьшится в восемь раз?</w:t>
        </w:r>
      </w:ins>
    </w:p>
    <w:p w14:paraId="197540C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79" w:author="Unknown"/>
          <w:rFonts w:ascii="Times New Roman" w:hAnsi="Times New Roman" w:cs="Times New Roman"/>
          <w:sz w:val="24"/>
          <w:szCs w:val="24"/>
        </w:rPr>
      </w:pPr>
      <w:ins w:id="1180" w:author="Unknown">
        <w:r w:rsidRPr="00C758D0">
          <w:rPr>
            <w:rFonts w:ascii="Times New Roman" w:hAnsi="Times New Roman" w:cs="Times New Roman"/>
            <w:sz w:val="24"/>
            <w:szCs w:val="24"/>
          </w:rPr>
          <w:t>28. Амплитуда колебаний маятника длиной 1 м за время 10 мин уменьшилась в два раза. Определить логарифмический декремент колебаний.</w:t>
        </w:r>
      </w:ins>
    </w:p>
    <w:p w14:paraId="4242833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81" w:author="Unknown"/>
          <w:rFonts w:ascii="Times New Roman" w:hAnsi="Times New Roman" w:cs="Times New Roman"/>
          <w:sz w:val="24"/>
          <w:szCs w:val="24"/>
        </w:rPr>
      </w:pPr>
      <w:ins w:id="1182" w:author="Unknown">
        <w:r w:rsidRPr="00C758D0">
          <w:rPr>
            <w:rFonts w:ascii="Times New Roman" w:hAnsi="Times New Roman" w:cs="Times New Roman"/>
            <w:sz w:val="24"/>
            <w:szCs w:val="24"/>
          </w:rPr>
          <w:t>29. За время 8 мин амплитуда затухающих колебаний маятника уменьшилась в три раза. Определить коэффициент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затухания.</w:t>
        </w:r>
      </w:ins>
    </w:p>
    <w:p w14:paraId="0CB15B1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83" w:author="Unknown"/>
          <w:rFonts w:ascii="Times New Roman" w:hAnsi="Times New Roman" w:cs="Times New Roman"/>
          <w:sz w:val="24"/>
          <w:szCs w:val="24"/>
        </w:rPr>
      </w:pPr>
      <w:ins w:id="1184" w:author="Unknown">
        <w:r w:rsidRPr="00C758D0">
          <w:rPr>
            <w:rFonts w:ascii="Times New Roman" w:hAnsi="Times New Roman" w:cs="Times New Roman"/>
            <w:sz w:val="24"/>
            <w:szCs w:val="24"/>
          </w:rPr>
          <w:t>30. Логарифмический декремент колебаний маятника равен 0,003. Определить число полных колебаний, которые должен сделать маятник, чтобы амплитуда уменьшилась в два раза.</w:t>
        </w:r>
      </w:ins>
    </w:p>
    <w:p w14:paraId="0AFFF6A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85" w:author="Unknown"/>
          <w:rFonts w:ascii="Times New Roman" w:hAnsi="Times New Roman" w:cs="Times New Roman"/>
          <w:sz w:val="24"/>
          <w:szCs w:val="24"/>
        </w:rPr>
      </w:pPr>
      <w:ins w:id="1186" w:author="Unknown">
        <w:r w:rsidRPr="00C758D0">
          <w:rPr>
            <w:rFonts w:ascii="Times New Roman" w:hAnsi="Times New Roman" w:cs="Times New Roman"/>
            <w:sz w:val="24"/>
            <w:szCs w:val="24"/>
          </w:rPr>
          <w:t>31. Найти частоту колебаний груза массой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C758D0">
          <w:rPr>
            <w:rFonts w:ascii="Times New Roman" w:hAnsi="Times New Roman" w:cs="Times New Roman"/>
            <w:sz w:val="24"/>
            <w:szCs w:val="24"/>
          </w:rPr>
          <w:t>=0,2 кг, подвешенного на пружине и помещенного в масло, если коэффициент трения в масле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r</w:t>
        </w:r>
        <w:r w:rsidRPr="00C758D0">
          <w:rPr>
            <w:rFonts w:ascii="Times New Roman" w:hAnsi="Times New Roman" w:cs="Times New Roman"/>
            <w:sz w:val="24"/>
            <w:szCs w:val="24"/>
          </w:rPr>
          <w:t>=0,5 кг/с, а жесткость пружины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  <w:lang w:val="en-US"/>
          </w:rPr>
          <w:t>k</w:t>
        </w:r>
        <w:r w:rsidRPr="00C758D0">
          <w:rPr>
            <w:rFonts w:ascii="Times New Roman" w:hAnsi="Times New Roman" w:cs="Times New Roman"/>
            <w:sz w:val="24"/>
            <w:szCs w:val="24"/>
          </w:rPr>
          <w:t>=50 Н/м.</w:t>
        </w:r>
      </w:ins>
    </w:p>
    <w:p w14:paraId="18A5CC6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187" w:author="Unknown"/>
          <w:rFonts w:ascii="Times New Roman" w:hAnsi="Times New Roman" w:cs="Times New Roman"/>
          <w:sz w:val="24"/>
          <w:szCs w:val="24"/>
        </w:rPr>
      </w:pPr>
    </w:p>
    <w:p w14:paraId="2B9EF7DD" w14:textId="77777777" w:rsidR="00EE1C82" w:rsidRPr="00C758D0" w:rsidRDefault="00EE1C82" w:rsidP="008B6560">
      <w:pPr>
        <w:pStyle w:val="1"/>
        <w:spacing w:before="0" w:line="240" w:lineRule="auto"/>
        <w:jc w:val="center"/>
        <w:rPr>
          <w:ins w:id="1188" w:author="Unknown"/>
          <w:rFonts w:ascii="Times New Roman" w:hAnsi="Times New Roman" w:cs="Times New Roman"/>
          <w:sz w:val="24"/>
          <w:szCs w:val="24"/>
        </w:rPr>
      </w:pPr>
      <w:ins w:id="1189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4. Динамика системы и твердого тела.</w:t>
        </w:r>
      </w:ins>
    </w:p>
    <w:p w14:paraId="0C97A378" w14:textId="77777777" w:rsidR="00EE1C82" w:rsidRPr="00C758D0" w:rsidRDefault="00EE1C82" w:rsidP="007678CD">
      <w:pPr>
        <w:spacing w:after="0" w:line="240" w:lineRule="auto"/>
        <w:jc w:val="both"/>
        <w:rPr>
          <w:ins w:id="1190" w:author="Unknown"/>
          <w:rFonts w:ascii="Times New Roman" w:hAnsi="Times New Roman" w:cs="Times New Roman"/>
          <w:sz w:val="24"/>
          <w:szCs w:val="24"/>
        </w:rPr>
      </w:pPr>
      <w:ins w:id="1191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3066DF5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92" w:author="Unknown"/>
          <w:rFonts w:ascii="Times New Roman" w:hAnsi="Times New Roman" w:cs="Times New Roman"/>
          <w:sz w:val="24"/>
          <w:szCs w:val="24"/>
        </w:rPr>
      </w:pPr>
      <w:ins w:id="1193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называют центром масс системы точек и как определяют его координаты?</w:t>
        </w:r>
      </w:ins>
    </w:p>
    <w:p w14:paraId="75925DD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94" w:author="Unknown"/>
          <w:rFonts w:ascii="Times New Roman" w:hAnsi="Times New Roman" w:cs="Times New Roman"/>
          <w:sz w:val="24"/>
          <w:szCs w:val="24"/>
        </w:rPr>
      </w:pPr>
      <w:ins w:id="1195" w:author="Unknown">
        <w:r w:rsidRPr="00C758D0">
          <w:rPr>
            <w:rFonts w:ascii="Times New Roman" w:hAnsi="Times New Roman" w:cs="Times New Roman"/>
            <w:sz w:val="24"/>
            <w:szCs w:val="24"/>
          </w:rPr>
          <w:t>- Может ли центр масс твердого тела находиться вне этого тела?</w:t>
        </w:r>
      </w:ins>
    </w:p>
    <w:p w14:paraId="0B2740DA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96" w:author="Unknown"/>
          <w:rFonts w:ascii="Times New Roman" w:hAnsi="Times New Roman" w:cs="Times New Roman"/>
          <w:sz w:val="24"/>
          <w:szCs w:val="24"/>
        </w:rPr>
      </w:pPr>
      <w:ins w:id="1197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вычисления координат центра ма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сс в тр</w:t>
        </w:r>
        <w:r w:rsidRPr="00C758D0">
          <w:rPr>
            <w:rFonts w:ascii="Times New Roman" w:hAnsi="Times New Roman" w:cs="Times New Roman"/>
            <w:sz w:val="24"/>
            <w:szCs w:val="24"/>
          </w:rPr>
          <w:t>ехмерном пространстве.</w:t>
        </w:r>
      </w:ins>
    </w:p>
    <w:p w14:paraId="7BEF97C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198" w:author="Unknown"/>
          <w:rFonts w:ascii="Times New Roman" w:hAnsi="Times New Roman" w:cs="Times New Roman"/>
          <w:sz w:val="24"/>
          <w:szCs w:val="24"/>
        </w:rPr>
      </w:pPr>
      <w:ins w:id="1199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- В каких случаях центр масс системы движется равномерно и прямолинейно?</w:t>
        </w:r>
      </w:ins>
    </w:p>
    <w:p w14:paraId="319E8A0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00" w:author="Unknown"/>
          <w:rFonts w:ascii="Times New Roman" w:hAnsi="Times New Roman" w:cs="Times New Roman"/>
          <w:sz w:val="24"/>
          <w:szCs w:val="24"/>
        </w:rPr>
      </w:pPr>
      <w:ins w:id="1201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математическое выражение теоремы о движении центра масс в координатной форме.</w:t>
        </w:r>
      </w:ins>
    </w:p>
    <w:p w14:paraId="2A23102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02" w:author="Unknown"/>
          <w:rFonts w:ascii="Times New Roman" w:hAnsi="Times New Roman" w:cs="Times New Roman"/>
          <w:sz w:val="24"/>
          <w:szCs w:val="24"/>
        </w:rPr>
      </w:pPr>
      <w:ins w:id="1203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 движении центра масс системы?</w:t>
        </w:r>
      </w:ins>
    </w:p>
    <w:p w14:paraId="1E2EA20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04" w:author="Unknown"/>
          <w:rFonts w:ascii="Times New Roman" w:hAnsi="Times New Roman" w:cs="Times New Roman"/>
          <w:sz w:val="24"/>
          <w:szCs w:val="24"/>
        </w:rPr>
      </w:pPr>
      <w:ins w:id="1205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движение твердого тела можно рассматривать как движение материальной точки, имеющей массу данного тела, и почему?</w:t>
        </w:r>
      </w:ins>
    </w:p>
    <w:p w14:paraId="7E0B7AF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06" w:author="Unknown"/>
          <w:rFonts w:ascii="Times New Roman" w:hAnsi="Times New Roman" w:cs="Times New Roman"/>
          <w:sz w:val="24"/>
          <w:szCs w:val="24"/>
        </w:rPr>
      </w:pPr>
      <w:ins w:id="1207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центр масс системы находится в состоянии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покоя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при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каких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условиях он движется равномерно и прямолинейно?</w:t>
        </w:r>
      </w:ins>
    </w:p>
    <w:p w14:paraId="1978BF4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08" w:author="Unknown"/>
          <w:rFonts w:ascii="Times New Roman" w:hAnsi="Times New Roman" w:cs="Times New Roman"/>
          <w:sz w:val="24"/>
          <w:szCs w:val="24"/>
        </w:rPr>
      </w:pPr>
      <w:ins w:id="1209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центра масс системы не перемещается вдоль некоторой оси?</w:t>
        </w:r>
      </w:ins>
    </w:p>
    <w:p w14:paraId="484DE79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10" w:author="Unknown"/>
          <w:rFonts w:ascii="Times New Roman" w:hAnsi="Times New Roman" w:cs="Times New Roman"/>
          <w:sz w:val="24"/>
          <w:szCs w:val="24"/>
        </w:rPr>
      </w:pPr>
      <w:ins w:id="1211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Приведите примеры, иллюстрирующие теорему о движении центра масс механической системы.</w:t>
        </w:r>
      </w:ins>
    </w:p>
    <w:p w14:paraId="6FB9A666" w14:textId="77777777" w:rsidR="00EE1C82" w:rsidRPr="00C758D0" w:rsidRDefault="00EE1C82" w:rsidP="007678CD">
      <w:pPr>
        <w:spacing w:after="0" w:line="240" w:lineRule="auto"/>
        <w:ind w:left="-3285" w:firstLine="720"/>
        <w:jc w:val="right"/>
        <w:rPr>
          <w:ins w:id="1212" w:author="Unknown"/>
          <w:rFonts w:ascii="Times New Roman" w:hAnsi="Times New Roman" w:cs="Times New Roman"/>
          <w:sz w:val="24"/>
          <w:szCs w:val="24"/>
        </w:rPr>
      </w:pPr>
      <w:ins w:id="1213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Какое действие на свободное твердое тело оказывает приложенная к нему пара сил? </w:t>
        </w:r>
      </w:ins>
    </w:p>
    <w:tbl>
      <w:tblPr>
        <w:tblW w:w="0" w:type="auto"/>
        <w:tblCellSpacing w:w="0" w:type="dxa"/>
        <w:tblInd w:w="-3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</w:tblGrid>
      <w:tr w:rsidR="00EE1C82" w:rsidRPr="00C758D0" w14:paraId="69EE8FDC" w14:textId="77777777" w:rsidTr="002E1BEF">
        <w:trPr>
          <w:trHeight w:val="540"/>
          <w:tblCellSpacing w:w="0" w:type="dxa"/>
        </w:trPr>
        <w:tc>
          <w:tcPr>
            <w:tcW w:w="1740" w:type="dxa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EE1C82" w:rsidRPr="00C758D0" w14:paraId="49DACCD8" w14:textId="77777777" w:rsidTr="002E1BE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319981" w14:textId="77777777" w:rsidR="00EE1C82" w:rsidRPr="00C758D0" w:rsidRDefault="00EE1C82" w:rsidP="007678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58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23</w:t>
                  </w:r>
                </w:p>
              </w:tc>
            </w:tr>
          </w:tbl>
          <w:p w14:paraId="69F15248" w14:textId="77777777" w:rsidR="00EE1C82" w:rsidRPr="00C758D0" w:rsidRDefault="00EE1C82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8D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011E6DC" w14:textId="77777777" w:rsidR="00EE1C82" w:rsidRPr="00C758D0" w:rsidRDefault="00EE1C82" w:rsidP="007678CD">
      <w:pPr>
        <w:spacing w:after="0" w:line="240" w:lineRule="auto"/>
        <w:jc w:val="both"/>
        <w:rPr>
          <w:ins w:id="1214" w:author="Unknown"/>
          <w:rFonts w:ascii="Times New Roman" w:hAnsi="Times New Roman" w:cs="Times New Roman"/>
          <w:sz w:val="24"/>
          <w:szCs w:val="24"/>
        </w:rPr>
      </w:pPr>
      <w:ins w:id="1215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49D223A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16" w:author="Unknown"/>
          <w:rFonts w:ascii="Times New Roman" w:hAnsi="Times New Roman" w:cs="Times New Roman"/>
          <w:sz w:val="24"/>
          <w:szCs w:val="24"/>
        </w:rPr>
      </w:pPr>
      <w:ins w:id="121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Однородный стержень длиною 1 м и массой 0,5 кг вращается в вертикальной плоскости вокруг горизонтальной оси, проходящей через середину стержня. С каким угловым ускорением вращается стержень, если вращающий момент равен 9,81∙10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  <w:vertAlign w:val="superscript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Н∙м</w:t>
        </w:r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14:paraId="1DAF353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18" w:author="Unknown"/>
          <w:rFonts w:ascii="Times New Roman" w:hAnsi="Times New Roman" w:cs="Times New Roman"/>
          <w:sz w:val="24"/>
          <w:szCs w:val="24"/>
        </w:rPr>
      </w:pPr>
      <w:ins w:id="121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Маховик, момент инерции которого равен 63,6 кг∙м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вращается с постоянной угловой скоростью 31,4 рад/с. Найти тормозящий момент, под действием которого маховик останавливается через 20 с.</w:t>
        </w:r>
      </w:ins>
    </w:p>
    <w:p w14:paraId="659A054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20" w:author="Unknown"/>
          <w:rFonts w:ascii="Times New Roman" w:hAnsi="Times New Roman" w:cs="Times New Roman"/>
          <w:sz w:val="24"/>
          <w:szCs w:val="24"/>
        </w:rPr>
      </w:pPr>
      <w:ins w:id="122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ободу колеса, имеющего форму диска, радиусом 0,5 м и массой 50 кг приложена касательная сила в 98 Н. Найти: 1)угловое ускорение колеса, 2)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после начала действия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силы колесо будет иметь скорость, соответствующую 100 об/с?</w:t>
        </w:r>
      </w:ins>
    </w:p>
    <w:p w14:paraId="60CA584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22" w:author="Unknown"/>
          <w:rFonts w:ascii="Times New Roman" w:hAnsi="Times New Roman" w:cs="Times New Roman"/>
          <w:sz w:val="24"/>
          <w:szCs w:val="24"/>
        </w:rPr>
      </w:pPr>
      <w:ins w:id="122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Маховое колесо, имеющее момент инерции 245 кг∙м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вращается, делая 20 об/с. Через минуту после того как на колесо перестал действовать вращающий момент, оно остановилось. Найти: 1) момент сил трения, 2) число оборотов, которое сделало колесо до полной остановки после прекращения действия сил.</w:t>
        </w:r>
      </w:ins>
    </w:p>
    <w:p w14:paraId="4DA8841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24" w:author="Unknown"/>
          <w:rFonts w:ascii="Times New Roman" w:hAnsi="Times New Roman" w:cs="Times New Roman"/>
          <w:sz w:val="24"/>
          <w:szCs w:val="24"/>
        </w:rPr>
      </w:pPr>
      <w:ins w:id="122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На барабан радиусом 20 см, момент инерции которого равен 0,1 кг∙м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, намотан шнур, к которому привязан груз массой 0,5 кг. До начала вращения барабана высота груза над полом равна 1 м. Найти: 1)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груз опустился до пола, 2) кинетическую энергию груза в момент удара о пол, 3) натяжение нити. Трением пренебречь.</w:t>
        </w:r>
      </w:ins>
    </w:p>
    <w:p w14:paraId="54DF3A78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26" w:author="Unknown"/>
          <w:rFonts w:ascii="Times New Roman" w:hAnsi="Times New Roman" w:cs="Times New Roman"/>
          <w:sz w:val="24"/>
          <w:szCs w:val="24"/>
        </w:rPr>
      </w:pPr>
      <w:ins w:id="122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6.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Две гири с разными массами соединены нитью, перекинутой через блок, момент инерции которого J=50 кг∙м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радиус R=20 см. Момент сил трения вращающегося блока равен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М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  <w:vertAlign w:val="subscript"/>
          </w:rPr>
          <w:t>тр</w:t>
        </w:r>
        <w:r w:rsidRPr="00C758D0">
          <w:rPr>
            <w:rFonts w:ascii="Times New Roman" w:hAnsi="Times New Roman" w:cs="Times New Roman"/>
            <w:sz w:val="24"/>
            <w:szCs w:val="24"/>
          </w:rPr>
          <w:t>=98,1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Н∙м</w:t>
        </w:r>
        <w:r w:rsidRPr="00C758D0">
          <w:rPr>
            <w:rFonts w:ascii="Times New Roman" w:hAnsi="Times New Roman" w:cs="Times New Roman"/>
            <w:sz w:val="24"/>
            <w:szCs w:val="24"/>
          </w:rPr>
          <w:t>. Найти разность сил натяжений нити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-Т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 обе стороны блока, если известно, что блок вращается с постоянным угловым ускорением 2,36 рад/с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Блок считать однородным диском.</w:t>
        </w:r>
      </w:ins>
    </w:p>
    <w:p w14:paraId="12D2F393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28" w:author="Unknown"/>
          <w:rFonts w:ascii="Times New Roman" w:hAnsi="Times New Roman" w:cs="Times New Roman"/>
          <w:sz w:val="24"/>
          <w:szCs w:val="24"/>
        </w:rPr>
      </w:pPr>
      <w:ins w:id="122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7.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Блок массой 1 кг укреплен на конце стола. Гири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В равной массы 1 кг соединены нитью и перекинуты через блок. Коэффициент трения гири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 стол равен 0,1. Блок считать однородным диском. Трением в блоке пренебречь. Найти: 1) ускорение, с которым движутся гири, 2) натяжение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и Т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В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нитей.</w:t>
        </w:r>
      </w:ins>
    </w:p>
    <w:p w14:paraId="41D70A0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30" w:author="Unknown"/>
          <w:rFonts w:ascii="Times New Roman" w:hAnsi="Times New Roman" w:cs="Times New Roman"/>
          <w:sz w:val="24"/>
          <w:szCs w:val="24"/>
        </w:rPr>
      </w:pPr>
      <w:ins w:id="123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8.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Однородный стержень длиною 85 см подвешен на горизонтальной оси, проходящей через верхний конец стержня. Какую наименьшую скорость надо сообщить нижнему концу стержня, чтобы он сделал полный оборот вокруг оси?</w:t>
        </w:r>
      </w:ins>
    </w:p>
    <w:p w14:paraId="71A9385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32" w:author="Unknown"/>
          <w:rFonts w:ascii="Times New Roman" w:hAnsi="Times New Roman" w:cs="Times New Roman"/>
          <w:sz w:val="24"/>
          <w:szCs w:val="24"/>
        </w:rPr>
      </w:pPr>
      <w:ins w:id="123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9.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Карандаш, поставленный вертикально, падает на стол. Какую угловую и линейную скорость будет иметь в конце падения: 1) середина карандаша, 2) верхний его конец? Длина карандаша 15 см.</w:t>
        </w:r>
      </w:ins>
    </w:p>
    <w:p w14:paraId="03E2399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34" w:author="Unknown"/>
          <w:rFonts w:ascii="Times New Roman" w:hAnsi="Times New Roman" w:cs="Times New Roman"/>
          <w:sz w:val="24"/>
          <w:szCs w:val="24"/>
        </w:rPr>
      </w:pPr>
      <w:ins w:id="123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10.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Радиус вала махового колеса r=10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м. На вал намотан шнур, к концу которого привязан груз массой m=0,2 кг. Под действием силы тяжести груз опускается за </w:t>
        </w:r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t=5 с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высоты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=1,2 м, а затем, вследствие вращения колеса, по инерции поднимается на высоту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=0,8 м. Определить момент инерции колеса.</w:t>
        </w:r>
      </w:ins>
    </w:p>
    <w:p w14:paraId="18C9334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36" w:author="Unknown"/>
          <w:rFonts w:ascii="Times New Roman" w:hAnsi="Times New Roman" w:cs="Times New Roman"/>
          <w:sz w:val="24"/>
          <w:szCs w:val="24"/>
        </w:rPr>
      </w:pPr>
      <w:ins w:id="123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11.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Определить момент инерции цилиндрической муфты относительно оси, совпадающей с ее осью симметрии. Масса муфты m=2 кг, внутренний радиус r=0,03 м, внешний R=0,05 м.</w:t>
        </w:r>
      </w:ins>
    </w:p>
    <w:p w14:paraId="79BFD159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38" w:author="Unknown"/>
          <w:rFonts w:ascii="Times New Roman" w:hAnsi="Times New Roman" w:cs="Times New Roman"/>
          <w:sz w:val="24"/>
          <w:szCs w:val="24"/>
        </w:rPr>
      </w:pPr>
      <w:ins w:id="123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12.</w:t>
        </w:r>
        <w:r w:rsidRPr="00C758D0">
          <w:rPr>
            <w:rStyle w:val="apple-converted-space"/>
            <w:rFonts w:ascii="Times New Roman" w:hAnsi="Times New Roman" w:cs="Times New Roman"/>
            <w:b/>
            <w:bCs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Горизонтальная платформа массой 80 кг и радиусом 1 м вращается с угловой скоростью, соответствующей 20 об/мин. В центре платформы стоит человек и держит в расставленных руках гири. Какое число оборотов в минуту будет делать платформа, если человек, опустив руки, уменьшить свой момент инерции от 2,94 кг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.м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до 0,98 кг∙м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? Считать платформу круглым однородным диском.</w:t>
        </w:r>
      </w:ins>
    </w:p>
    <w:p w14:paraId="4ECF3EE3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40" w:author="Unknown"/>
          <w:rFonts w:ascii="Times New Roman" w:hAnsi="Times New Roman" w:cs="Times New Roman"/>
          <w:sz w:val="24"/>
          <w:szCs w:val="24"/>
        </w:rPr>
      </w:pPr>
    </w:p>
    <w:p w14:paraId="7FAC7888" w14:textId="77777777" w:rsidR="00EE1C82" w:rsidRPr="00C758D0" w:rsidRDefault="00EE1C82" w:rsidP="007678CD">
      <w:pPr>
        <w:pStyle w:val="1"/>
        <w:spacing w:before="0" w:line="240" w:lineRule="auto"/>
        <w:rPr>
          <w:ins w:id="1241" w:author="Unknown"/>
          <w:rFonts w:ascii="Times New Roman" w:hAnsi="Times New Roman" w:cs="Times New Roman"/>
          <w:sz w:val="24"/>
          <w:szCs w:val="24"/>
        </w:rPr>
      </w:pPr>
      <w:ins w:id="1242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5. Количество движения системы (импульс системы).</w:t>
        </w:r>
      </w:ins>
    </w:p>
    <w:p w14:paraId="1698F318" w14:textId="77777777" w:rsidR="00EE1C82" w:rsidRPr="00C758D0" w:rsidRDefault="00EE1C82" w:rsidP="007678CD">
      <w:pPr>
        <w:spacing w:after="0" w:line="240" w:lineRule="auto"/>
        <w:jc w:val="both"/>
        <w:rPr>
          <w:ins w:id="1243" w:author="Unknown"/>
          <w:rFonts w:ascii="Times New Roman" w:hAnsi="Times New Roman" w:cs="Times New Roman"/>
          <w:sz w:val="24"/>
          <w:szCs w:val="24"/>
        </w:rPr>
      </w:pPr>
      <w:ins w:id="1244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04B2929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45" w:author="Unknown"/>
          <w:rFonts w:ascii="Times New Roman" w:hAnsi="Times New Roman" w:cs="Times New Roman"/>
          <w:sz w:val="24"/>
          <w:szCs w:val="24"/>
        </w:rPr>
      </w:pPr>
      <w:ins w:id="1246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количеством движения механической системы?</w:t>
        </w:r>
      </w:ins>
    </w:p>
    <w:p w14:paraId="51AEB7DF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47" w:author="Unknown"/>
          <w:rFonts w:ascii="Times New Roman" w:hAnsi="Times New Roman" w:cs="Times New Roman"/>
          <w:sz w:val="24"/>
          <w:szCs w:val="24"/>
        </w:rPr>
      </w:pPr>
      <w:ins w:id="1248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формулируется теорема об изменении количества движения системы?</w:t>
        </w:r>
      </w:ins>
    </w:p>
    <w:p w14:paraId="36D0BA0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49" w:author="Unknown"/>
          <w:rFonts w:ascii="Times New Roman" w:hAnsi="Times New Roman" w:cs="Times New Roman"/>
          <w:sz w:val="24"/>
          <w:szCs w:val="24"/>
        </w:rPr>
      </w:pPr>
      <w:ins w:id="1250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математическое выражение теоремы об изменении количества движения механической системы в дифференциальной и интегральной форме.</w:t>
        </w:r>
      </w:ins>
    </w:p>
    <w:p w14:paraId="007CA9F5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51" w:author="Unknown"/>
          <w:rFonts w:ascii="Times New Roman" w:hAnsi="Times New Roman" w:cs="Times New Roman"/>
          <w:sz w:val="24"/>
          <w:szCs w:val="24"/>
        </w:rPr>
      </w:pPr>
      <w:ins w:id="1252" w:author="Unknown">
        <w:r w:rsidRPr="00C758D0">
          <w:rPr>
            <w:rFonts w:ascii="Times New Roman" w:hAnsi="Times New Roman" w:cs="Times New Roman"/>
            <w:sz w:val="24"/>
            <w:szCs w:val="24"/>
          </w:rPr>
          <w:t>- В каком случае количество движения механической системы не изменяется?</w:t>
        </w:r>
      </w:ins>
    </w:p>
    <w:p w14:paraId="4990DD9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53" w:author="Unknown"/>
          <w:rFonts w:ascii="Times New Roman" w:hAnsi="Times New Roman" w:cs="Times New Roman"/>
          <w:sz w:val="24"/>
          <w:szCs w:val="24"/>
        </w:rPr>
      </w:pPr>
      <w:ins w:id="125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определяется импульс переменной силы за конечный промежуток времени? Что характеризует импульс силы?</w:t>
        </w:r>
      </w:ins>
    </w:p>
    <w:p w14:paraId="5590DB0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55" w:author="Unknown"/>
          <w:rFonts w:ascii="Times New Roman" w:hAnsi="Times New Roman" w:cs="Times New Roman"/>
          <w:sz w:val="24"/>
          <w:szCs w:val="24"/>
        </w:rPr>
      </w:pPr>
      <w:ins w:id="1256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равны проекции импульса постоянной и переменной силы на оси координат?</w:t>
        </w:r>
      </w:ins>
    </w:p>
    <w:p w14:paraId="3130125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57" w:author="Unknown"/>
          <w:rFonts w:ascii="Times New Roman" w:hAnsi="Times New Roman" w:cs="Times New Roman"/>
          <w:sz w:val="24"/>
          <w:szCs w:val="24"/>
        </w:rPr>
      </w:pPr>
      <w:ins w:id="1258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равен импульс равнодействующей?</w:t>
        </w:r>
      </w:ins>
    </w:p>
    <w:p w14:paraId="1C3D1357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59" w:author="Unknown"/>
          <w:rFonts w:ascii="Times New Roman" w:hAnsi="Times New Roman" w:cs="Times New Roman"/>
          <w:sz w:val="24"/>
          <w:szCs w:val="24"/>
        </w:rPr>
      </w:pPr>
      <w:ins w:id="1260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изменяется количество движения точки, движущейся равномерно по окружности?</w:t>
        </w:r>
      </w:ins>
    </w:p>
    <w:p w14:paraId="6E1BA1C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61" w:author="Unknown"/>
          <w:rFonts w:ascii="Times New Roman" w:hAnsi="Times New Roman" w:cs="Times New Roman"/>
          <w:sz w:val="24"/>
          <w:szCs w:val="24"/>
        </w:rPr>
      </w:pPr>
      <w:ins w:id="1262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количеством движения механической системы?</w:t>
        </w:r>
      </w:ins>
    </w:p>
    <w:p w14:paraId="35196F50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63" w:author="Unknown"/>
          <w:rFonts w:ascii="Times New Roman" w:hAnsi="Times New Roman" w:cs="Times New Roman"/>
          <w:sz w:val="24"/>
          <w:szCs w:val="24"/>
        </w:rPr>
      </w:pPr>
      <w:ins w:id="1264" w:author="Unknown">
        <w:r w:rsidRPr="00C758D0">
          <w:rPr>
            <w:rFonts w:ascii="Times New Roman" w:hAnsi="Times New Roman" w:cs="Times New Roman"/>
            <w:sz w:val="24"/>
            <w:szCs w:val="24"/>
          </w:rPr>
          <w:t>- Чему равно количество движения маховика, вращающегося вокруг неподвижной оси, проходящей через его центр тяжести?</w:t>
        </w:r>
      </w:ins>
    </w:p>
    <w:p w14:paraId="2BD00FD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65" w:author="Unknown"/>
          <w:rFonts w:ascii="Times New Roman" w:hAnsi="Times New Roman" w:cs="Times New Roman"/>
          <w:sz w:val="24"/>
          <w:szCs w:val="24"/>
        </w:rPr>
      </w:pPr>
      <w:ins w:id="1266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теоремы об изменении количества движения материальной точки и механической системы в дифференциальной и конечной формах. Выразите каждую из этих четырех теорем векторным уравнением и тремя уравнениями в проекциях на оси координат.</w:t>
        </w:r>
      </w:ins>
    </w:p>
    <w:p w14:paraId="67FC019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67" w:author="Unknown"/>
          <w:rFonts w:ascii="Times New Roman" w:hAnsi="Times New Roman" w:cs="Times New Roman"/>
          <w:sz w:val="24"/>
          <w:szCs w:val="24"/>
        </w:rPr>
      </w:pPr>
      <w:ins w:id="1268" w:author="Unknown">
        <w:r w:rsidRPr="00C758D0">
          <w:rPr>
            <w:rFonts w:ascii="Times New Roman" w:hAnsi="Times New Roman" w:cs="Times New Roman"/>
            <w:sz w:val="24"/>
            <w:szCs w:val="24"/>
          </w:rPr>
          <w:t>- При каких условиях количество движения механической системы не изменяется? При каких условиях не изменяется его проекция на некоторую ось?</w:t>
        </w:r>
      </w:ins>
    </w:p>
    <w:p w14:paraId="49D60C4B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69" w:author="Unknown"/>
          <w:rFonts w:ascii="Times New Roman" w:hAnsi="Times New Roman" w:cs="Times New Roman"/>
          <w:sz w:val="24"/>
          <w:szCs w:val="24"/>
        </w:rPr>
      </w:pPr>
      <w:ins w:id="1270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происходит откат орудия при выстреле?</w:t>
        </w:r>
      </w:ins>
    </w:p>
    <w:p w14:paraId="33A27E8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71" w:author="Unknown"/>
          <w:rFonts w:ascii="Times New Roman" w:hAnsi="Times New Roman" w:cs="Times New Roman"/>
          <w:sz w:val="24"/>
          <w:szCs w:val="24"/>
        </w:rPr>
      </w:pPr>
      <w:ins w:id="1272" w:author="Unknown">
        <w:r w:rsidRPr="00C758D0">
          <w:rPr>
            <w:rFonts w:ascii="Times New Roman" w:hAnsi="Times New Roman" w:cs="Times New Roman"/>
            <w:sz w:val="24"/>
            <w:szCs w:val="24"/>
          </w:rPr>
          <w:t>- Почему трудно прыгнуть на берег с легкой лодки, а такой же прыжок с парохода легко осуществить?</w:t>
        </w:r>
      </w:ins>
    </w:p>
    <w:p w14:paraId="7BDDB0E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73" w:author="Unknown"/>
          <w:rFonts w:ascii="Times New Roman" w:hAnsi="Times New Roman" w:cs="Times New Roman"/>
          <w:sz w:val="24"/>
          <w:szCs w:val="24"/>
        </w:rPr>
      </w:pPr>
      <w:ins w:id="1274" w:author="Unknown">
        <w:r w:rsidRPr="00C758D0">
          <w:rPr>
            <w:rFonts w:ascii="Times New Roman" w:hAnsi="Times New Roman" w:cs="Times New Roman"/>
            <w:sz w:val="24"/>
            <w:szCs w:val="24"/>
          </w:rPr>
          <w:t>- Покоящийся шар получает центральный удар от другого такого же шара. Когда первый шар приобретает большую скорость - при упругом или неупругом ударе?</w:t>
        </w:r>
      </w:ins>
    </w:p>
    <w:p w14:paraId="02D7706C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75" w:author="Unknown"/>
          <w:rFonts w:ascii="Times New Roman" w:hAnsi="Times New Roman" w:cs="Times New Roman"/>
          <w:sz w:val="24"/>
          <w:szCs w:val="24"/>
        </w:rPr>
      </w:pPr>
    </w:p>
    <w:p w14:paraId="1E009A35" w14:textId="77777777" w:rsidR="00EE1C82" w:rsidRPr="00C758D0" w:rsidRDefault="00EE1C82" w:rsidP="007678CD">
      <w:pPr>
        <w:spacing w:after="0" w:line="240" w:lineRule="auto"/>
        <w:jc w:val="both"/>
        <w:rPr>
          <w:ins w:id="1276" w:author="Unknown"/>
          <w:rFonts w:ascii="Times New Roman" w:hAnsi="Times New Roman" w:cs="Times New Roman"/>
          <w:sz w:val="24"/>
          <w:szCs w:val="24"/>
        </w:rPr>
      </w:pPr>
      <w:ins w:id="1277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182894D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78" w:author="Unknown"/>
          <w:rFonts w:ascii="Times New Roman" w:hAnsi="Times New Roman" w:cs="Times New Roman"/>
          <w:sz w:val="24"/>
          <w:szCs w:val="24"/>
        </w:rPr>
      </w:pPr>
      <w:ins w:id="1279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Человек массой 60 кг, бегущий со скоростью 8 км/ч, догоняет тележку массой 80 кг, движущуюся со скоростью 2,9 км/ч, и вскакивает на нее. 1) С какой скоростью станет двигаться тележка? 2) С какой скоростью будет двигаться тележка, если человек бежал ей навстречу?</w:t>
        </w:r>
      </w:ins>
    </w:p>
    <w:p w14:paraId="67E38FD7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80" w:author="Unknown"/>
          <w:rFonts w:ascii="Times New Roman" w:hAnsi="Times New Roman" w:cs="Times New Roman"/>
          <w:sz w:val="24"/>
          <w:szCs w:val="24"/>
        </w:rPr>
      </w:pPr>
      <w:ins w:id="1281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2.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Конькобежец массой 70 кг, стоя на коньках на льду, бросает в горизонтальном направлении камень массой 3 кг со скоростью 8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Fonts w:ascii="Times New Roman" w:hAnsi="Times New Roman" w:cs="Times New Roman"/>
            <w:sz w:val="24"/>
            <w:szCs w:val="24"/>
          </w:rPr>
          <w:t>, на какое расстояние откатится при этом конькобежец, если известно, что коэффициент трения коньков о лед равен 0,02.</w:t>
        </w:r>
      </w:ins>
    </w:p>
    <w:p w14:paraId="201215BB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82" w:author="Unknown"/>
          <w:rFonts w:ascii="Times New Roman" w:hAnsi="Times New Roman" w:cs="Times New Roman"/>
          <w:sz w:val="24"/>
          <w:szCs w:val="24"/>
        </w:rPr>
      </w:pPr>
      <w:ins w:id="1283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3.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Человек, стоящий на неподвижной тележке, бросает вперед в горизонтальном направлении камень массой 2 кг. Тележка с человеком покатилась назад, и в первый момент после бросания ее скорость была равна 0,1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Масса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 xml:space="preserve">тележки с </w:t>
        </w:r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человеком равна 100 кг. Найти кинетическую энергию брошенного камня через 0,5 с после начала его движения. Сопротивлением воздуха при полете камня пренебречь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..</w:t>
        </w:r>
      </w:ins>
    </w:p>
    <w:p w14:paraId="70D86C9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84" w:author="Unknown"/>
          <w:rFonts w:ascii="Times New Roman" w:hAnsi="Times New Roman" w:cs="Times New Roman"/>
          <w:sz w:val="24"/>
          <w:szCs w:val="24"/>
        </w:rPr>
      </w:pPr>
      <w:ins w:id="1285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4.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Люстра массой 100 кг подвешена к потолку на металлической цепи, длина которой 5 м. Какова высота, на которую можно отклонить люстру, чтобы при последующих качаниях цепь не оборвалась, если известно, что разрыв наступает при силе натяжения 2 кН?</w:t>
        </w:r>
      </w:ins>
    </w:p>
    <w:p w14:paraId="39CBC06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286" w:author="Unknown"/>
          <w:rFonts w:ascii="Times New Roman" w:hAnsi="Times New Roman" w:cs="Times New Roman"/>
          <w:sz w:val="24"/>
          <w:szCs w:val="24"/>
        </w:rPr>
      </w:pPr>
      <w:ins w:id="1287" w:author="Unknown">
        <w:r w:rsidRPr="00C758D0">
          <w:rPr>
            <w:rFonts w:ascii="Times New Roman" w:hAnsi="Times New Roman" w:cs="Times New Roman"/>
            <w:b/>
            <w:bCs/>
            <w:sz w:val="24"/>
            <w:szCs w:val="24"/>
          </w:rPr>
          <w:t>Задача 5.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Радиус вала махового колеса r=10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-2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м. На вал намотан шнур, к концу которого привязан груз массой m=0,2 кг. Под действием силы тяжести груз опускается за t=5 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высоты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=1,2 м, а затем, вследствие вращения колеса, по инерции поднимается на высоту h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=0,8 м. Определить момент инерции колеса.</w:t>
        </w:r>
      </w:ins>
    </w:p>
    <w:p w14:paraId="58A091D2" w14:textId="77777777" w:rsidR="008B6560" w:rsidRPr="00C758D0" w:rsidRDefault="008B6560" w:rsidP="007678CD">
      <w:pPr>
        <w:pStyle w:val="1"/>
        <w:spacing w:before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30708CC" w14:textId="77777777" w:rsidR="00EE1C82" w:rsidRPr="00C758D0" w:rsidRDefault="00EE1C82" w:rsidP="008B6560">
      <w:pPr>
        <w:pStyle w:val="1"/>
        <w:spacing w:before="0" w:line="240" w:lineRule="auto"/>
        <w:jc w:val="center"/>
        <w:rPr>
          <w:ins w:id="1288" w:author="Unknown"/>
          <w:rFonts w:ascii="Times New Roman" w:hAnsi="Times New Roman" w:cs="Times New Roman"/>
          <w:sz w:val="24"/>
          <w:szCs w:val="24"/>
        </w:rPr>
      </w:pPr>
      <w:ins w:id="1289" w:author="Unknown">
        <w:r w:rsidRPr="00C758D0">
          <w:rPr>
            <w:rFonts w:ascii="Times New Roman" w:hAnsi="Times New Roman" w:cs="Times New Roman"/>
            <w:i/>
            <w:iCs/>
            <w:sz w:val="24"/>
            <w:szCs w:val="24"/>
          </w:rPr>
          <w:t>Лекция 6. Кинетическая энергия системы.</w:t>
        </w:r>
      </w:ins>
    </w:p>
    <w:p w14:paraId="5FE935FA" w14:textId="77777777" w:rsidR="00EE1C82" w:rsidRPr="00C758D0" w:rsidRDefault="00EE1C82" w:rsidP="007678CD">
      <w:pPr>
        <w:spacing w:after="0" w:line="240" w:lineRule="auto"/>
        <w:ind w:firstLine="709"/>
        <w:rPr>
          <w:ins w:id="1290" w:author="Unknown"/>
          <w:rFonts w:ascii="Times New Roman" w:hAnsi="Times New Roman" w:cs="Times New Roman"/>
          <w:sz w:val="24"/>
          <w:szCs w:val="24"/>
        </w:rPr>
      </w:pPr>
    </w:p>
    <w:p w14:paraId="10C896AF" w14:textId="77777777" w:rsidR="00EE1C82" w:rsidRPr="00C758D0" w:rsidRDefault="00EE1C82" w:rsidP="007678CD">
      <w:pPr>
        <w:spacing w:after="0" w:line="240" w:lineRule="auto"/>
        <w:rPr>
          <w:ins w:id="1291" w:author="Unknown"/>
          <w:rFonts w:ascii="Times New Roman" w:hAnsi="Times New Roman" w:cs="Times New Roman"/>
          <w:sz w:val="24"/>
          <w:szCs w:val="24"/>
        </w:rPr>
      </w:pPr>
      <w:ins w:id="1292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Вопросы для самопроверки</w:t>
        </w:r>
      </w:ins>
    </w:p>
    <w:p w14:paraId="7A496966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93" w:author="Unknown"/>
          <w:rFonts w:ascii="Times New Roman" w:hAnsi="Times New Roman" w:cs="Times New Roman"/>
          <w:sz w:val="24"/>
          <w:szCs w:val="24"/>
        </w:rPr>
      </w:pPr>
      <w:ins w:id="1294" w:author="Unknown">
        <w:r w:rsidRPr="00C758D0">
          <w:rPr>
            <w:rFonts w:ascii="Times New Roman" w:hAnsi="Times New Roman" w:cs="Times New Roman"/>
            <w:sz w:val="24"/>
            <w:szCs w:val="24"/>
          </w:rPr>
          <w:t>- Что называется кинетической энергией механической системы? Какова ее размерность?</w:t>
        </w:r>
      </w:ins>
    </w:p>
    <w:p w14:paraId="6D5D663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95" w:author="Unknown"/>
          <w:rFonts w:ascii="Times New Roman" w:hAnsi="Times New Roman" w:cs="Times New Roman"/>
          <w:sz w:val="24"/>
          <w:szCs w:val="24"/>
        </w:rPr>
      </w:pPr>
      <w:ins w:id="1296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формулы для вычисления кинетической энергии системы при поступательном и вращательном движении вокруг неподвижной оси.</w:t>
        </w:r>
      </w:ins>
    </w:p>
    <w:p w14:paraId="3328197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97" w:author="Unknown"/>
          <w:rFonts w:ascii="Times New Roman" w:hAnsi="Times New Roman" w:cs="Times New Roman"/>
          <w:sz w:val="24"/>
          <w:szCs w:val="24"/>
        </w:rPr>
      </w:pPr>
      <w:ins w:id="1298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материальной точки.</w:t>
        </w:r>
      </w:ins>
    </w:p>
    <w:p w14:paraId="2466967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299" w:author="Unknown"/>
          <w:rFonts w:ascii="Times New Roman" w:hAnsi="Times New Roman" w:cs="Times New Roman"/>
          <w:sz w:val="24"/>
          <w:szCs w:val="24"/>
        </w:rPr>
      </w:pPr>
      <w:ins w:id="1300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механической системы.</w:t>
        </w:r>
      </w:ins>
    </w:p>
    <w:p w14:paraId="0EA74D11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01" w:author="Unknown"/>
          <w:rFonts w:ascii="Times New Roman" w:hAnsi="Times New Roman" w:cs="Times New Roman"/>
          <w:sz w:val="24"/>
          <w:szCs w:val="24"/>
        </w:rPr>
      </w:pPr>
      <w:ins w:id="130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Какова сумма работ внутренних сил твердого тела на любом перемещении тела?</w:t>
        </w:r>
      </w:ins>
    </w:p>
    <w:p w14:paraId="434445FD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03" w:author="Unknown"/>
          <w:rFonts w:ascii="Times New Roman" w:hAnsi="Times New Roman" w:cs="Times New Roman"/>
          <w:sz w:val="24"/>
          <w:szCs w:val="24"/>
        </w:rPr>
      </w:pPr>
      <w:ins w:id="1304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сумма элементарных работ внешних сил, приложенных к твердому телу: а) в случае поступательного движения; б) в случае его вращения вокруг неподвижной оси; в) в общем случае его движения?</w:t>
        </w:r>
      </w:ins>
    </w:p>
    <w:p w14:paraId="2D3DD952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05" w:author="Unknown"/>
          <w:rFonts w:ascii="Times New Roman" w:hAnsi="Times New Roman" w:cs="Times New Roman"/>
          <w:sz w:val="24"/>
          <w:szCs w:val="24"/>
        </w:rPr>
      </w:pPr>
      <w:ins w:id="1306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об изменении кинетической энергии системы в дифференциальной форме.</w:t>
        </w:r>
      </w:ins>
    </w:p>
    <w:p w14:paraId="38C6F389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07" w:author="Unknown"/>
          <w:rFonts w:ascii="Times New Roman" w:hAnsi="Times New Roman" w:cs="Times New Roman"/>
          <w:sz w:val="24"/>
          <w:szCs w:val="24"/>
        </w:rPr>
      </w:pPr>
      <w:ins w:id="1308" w:author="Unknown">
        <w:r w:rsidRPr="00C758D0">
          <w:rPr>
            <w:rFonts w:ascii="Times New Roman" w:hAnsi="Times New Roman" w:cs="Times New Roman"/>
            <w:sz w:val="24"/>
            <w:szCs w:val="24"/>
          </w:rPr>
          <w:t>- Запишите формулу, выражающую теорему об изменении кинетической энергии системы в интегральной форме.</w:t>
        </w:r>
      </w:ins>
    </w:p>
    <w:p w14:paraId="437992F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09" w:author="Unknown"/>
          <w:rFonts w:ascii="Times New Roman" w:hAnsi="Times New Roman" w:cs="Times New Roman"/>
          <w:sz w:val="24"/>
          <w:szCs w:val="24"/>
        </w:rPr>
      </w:pPr>
      <w:ins w:id="1310" w:author="Unknown">
        <w:r w:rsidRPr="00C758D0">
          <w:rPr>
            <w:rFonts w:ascii="Times New Roman" w:hAnsi="Times New Roman" w:cs="Times New Roman"/>
            <w:sz w:val="24"/>
            <w:szCs w:val="24"/>
          </w:rPr>
          <w:t>- Для какой системы изменение кинетической энергии не зависит от внутренних сил?</w:t>
        </w:r>
      </w:ins>
    </w:p>
    <w:p w14:paraId="2A077FB8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11" w:author="Unknown"/>
          <w:rFonts w:ascii="Times New Roman" w:hAnsi="Times New Roman" w:cs="Times New Roman"/>
          <w:sz w:val="24"/>
          <w:szCs w:val="24"/>
        </w:rPr>
      </w:pPr>
      <w:ins w:id="1312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мощность сил, приложенных к твердому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телу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вращающемуся вокруг неподвижной оси с угловой скоростью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ins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565A9" wp14:editId="0009E1AF">
            <wp:extent cx="104775" cy="161925"/>
            <wp:effectExtent l="19050" t="0" r="9525" b="0"/>
            <wp:docPr id="12363" name="Рисунок 7993" descr="http://teoretmeh.ru/dinamika6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3" descr="http://teoretmeh.ru/dinamika6.files/image038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313" w:author="Unknown">
        <w:r w:rsidRPr="00C758D0">
          <w:rPr>
            <w:rFonts w:ascii="Times New Roman" w:hAnsi="Times New Roman" w:cs="Times New Roman"/>
            <w:sz w:val="24"/>
            <w:szCs w:val="24"/>
          </w:rPr>
          <w:t>?</w:t>
        </w:r>
      </w:ins>
    </w:p>
    <w:p w14:paraId="7CBB90F4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14" w:author="Unknown"/>
          <w:rFonts w:ascii="Times New Roman" w:hAnsi="Times New Roman" w:cs="Times New Roman"/>
          <w:sz w:val="24"/>
          <w:szCs w:val="24"/>
        </w:rPr>
      </w:pPr>
      <w:ins w:id="1315" w:author="Unknown">
        <w:r w:rsidRPr="00C758D0">
          <w:rPr>
            <w:rFonts w:ascii="Times New Roman" w:hAnsi="Times New Roman" w:cs="Times New Roman"/>
            <w:sz w:val="24"/>
            <w:szCs w:val="24"/>
          </w:rPr>
          <w:t>- Сформулируйте теорему Кенига о кинетической энергии механической системы в общем случае ее движения.</w:t>
        </w:r>
      </w:ins>
    </w:p>
    <w:p w14:paraId="42B4DC0C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16" w:author="Unknown"/>
          <w:rFonts w:ascii="Times New Roman" w:hAnsi="Times New Roman" w:cs="Times New Roman"/>
          <w:sz w:val="24"/>
          <w:szCs w:val="24"/>
        </w:rPr>
      </w:pPr>
      <w:ins w:id="1317" w:author="Unknown">
        <w:r w:rsidRPr="00C758D0">
          <w:rPr>
            <w:rFonts w:ascii="Times New Roman" w:hAnsi="Times New Roman" w:cs="Times New Roman"/>
            <w:sz w:val="24"/>
            <w:szCs w:val="24"/>
          </w:rPr>
          <w:t>- Как вычисляется кинетическая энергия твердого тела в различных случаях его движения?</w:t>
        </w:r>
      </w:ins>
    </w:p>
    <w:p w14:paraId="2F6A987E" w14:textId="77777777" w:rsidR="00EE1C82" w:rsidRPr="00C758D0" w:rsidRDefault="00EE1C82" w:rsidP="007678CD">
      <w:pPr>
        <w:spacing w:after="0" w:line="240" w:lineRule="auto"/>
        <w:ind w:firstLine="720"/>
        <w:jc w:val="both"/>
        <w:rPr>
          <w:ins w:id="1318" w:author="Unknown"/>
          <w:rFonts w:ascii="Times New Roman" w:hAnsi="Times New Roman" w:cs="Times New Roman"/>
          <w:sz w:val="24"/>
          <w:szCs w:val="24"/>
        </w:rPr>
      </w:pPr>
      <w:ins w:id="1319" w:author="Unknown">
        <w:r w:rsidRPr="00C758D0">
          <w:rPr>
            <w:rFonts w:ascii="Times New Roman" w:hAnsi="Times New Roman" w:cs="Times New Roman"/>
            <w:sz w:val="24"/>
            <w:szCs w:val="24"/>
          </w:rPr>
          <w:t> </w:t>
        </w:r>
      </w:ins>
    </w:p>
    <w:p w14:paraId="2768F556" w14:textId="77777777" w:rsidR="00EE1C82" w:rsidRPr="00C758D0" w:rsidRDefault="00EE1C82" w:rsidP="007678CD">
      <w:pPr>
        <w:spacing w:after="0" w:line="240" w:lineRule="auto"/>
        <w:rPr>
          <w:ins w:id="1320" w:author="Unknown"/>
          <w:rFonts w:ascii="Times New Roman" w:hAnsi="Times New Roman" w:cs="Times New Roman"/>
          <w:sz w:val="24"/>
          <w:szCs w:val="24"/>
        </w:rPr>
      </w:pPr>
      <w:ins w:id="1321" w:author="Unknown">
        <w:r w:rsidRPr="00C758D0">
          <w:rPr>
            <w:rFonts w:ascii="Times New Roman" w:hAnsi="Times New Roman" w:cs="Times New Roman"/>
            <w:b/>
            <w:bCs/>
            <w:i/>
            <w:iCs/>
            <w:sz w:val="24"/>
            <w:szCs w:val="24"/>
          </w:rPr>
          <w:t>Задачи для самостоятельного решения</w:t>
        </w:r>
      </w:ins>
    </w:p>
    <w:p w14:paraId="0098BCBD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22" w:author="Unknown"/>
          <w:rFonts w:ascii="Times New Roman" w:hAnsi="Times New Roman" w:cs="Times New Roman"/>
          <w:sz w:val="24"/>
          <w:szCs w:val="24"/>
        </w:rPr>
      </w:pPr>
      <w:ins w:id="1323" w:author="Unknown">
        <w:r w:rsidRPr="00C758D0">
          <w:rPr>
            <w:rFonts w:ascii="Times New Roman" w:hAnsi="Times New Roman" w:cs="Times New Roman"/>
            <w:sz w:val="24"/>
            <w:szCs w:val="24"/>
          </w:rPr>
          <w:t>1.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Пуля массой m 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ударяется о баллистический маятник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массой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М и застревает в нем.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pacing w:val="-4"/>
            <w:sz w:val="24"/>
            <w:szCs w:val="24"/>
          </w:rPr>
          <w:t>Какая</w:t>
        </w:r>
        <w:r w:rsidRPr="00C758D0">
          <w:rPr>
            <w:rStyle w:val="apple-converted-space"/>
            <w:rFonts w:ascii="Times New Roman" w:hAnsi="Times New Roman" w:cs="Times New Roman"/>
            <w:spacing w:val="-4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pacing w:val="-4"/>
            <w:sz w:val="24"/>
            <w:szCs w:val="24"/>
          </w:rPr>
          <w:t>доля кинетической энергии пули перейдет в теплоту?</w:t>
        </w:r>
      </w:ins>
    </w:p>
    <w:p w14:paraId="7E8D3FA0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24" w:author="Unknown"/>
          <w:rFonts w:ascii="Times New Roman" w:hAnsi="Times New Roman" w:cs="Times New Roman"/>
          <w:sz w:val="24"/>
          <w:szCs w:val="24"/>
        </w:rPr>
      </w:pPr>
      <w:ins w:id="1325" w:author="Unknown">
        <w:r w:rsidRPr="00C758D0">
          <w:rPr>
            <w:rFonts w:ascii="Times New Roman" w:hAnsi="Times New Roman" w:cs="Times New Roman"/>
            <w:sz w:val="24"/>
            <w:szCs w:val="24"/>
          </w:rPr>
          <w:t>2. Камень, пущенный по поверхности льда со скоростью 2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, прошел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до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полной остановки расстояние 20,4 м. Найти коэффициент трения камня по льду, считая его постоянным.</w:t>
        </w:r>
      </w:ins>
    </w:p>
    <w:p w14:paraId="0BCEDA56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26" w:author="Unknown"/>
          <w:rFonts w:ascii="Times New Roman" w:hAnsi="Times New Roman" w:cs="Times New Roman"/>
          <w:sz w:val="24"/>
          <w:szCs w:val="24"/>
        </w:rPr>
      </w:pPr>
      <w:ins w:id="1327" w:author="Unknown">
        <w:r w:rsidRPr="00C758D0">
          <w:rPr>
            <w:rFonts w:ascii="Times New Roman" w:hAnsi="Times New Roman" w:cs="Times New Roman"/>
            <w:sz w:val="24"/>
            <w:szCs w:val="24"/>
          </w:rPr>
          <w:t>3. Вагон массой 20 тонн, движущийся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равнозамедленно</w:t>
        </w:r>
        <w:r w:rsidRPr="00C758D0">
          <w:rPr>
            <w:rFonts w:ascii="Times New Roman" w:hAnsi="Times New Roman" w:cs="Times New Roman"/>
            <w:sz w:val="24"/>
            <w:szCs w:val="24"/>
          </w:rPr>
          <w:t>, под действием силы трения в 6000 Н через некоторое время останавливается. Начальная скорость вагона равна 54 км/ч. Найти: 1) работу сил трения, 2) расстояние, которое вагон пройдет до остановки.</w:t>
        </w:r>
      </w:ins>
    </w:p>
    <w:p w14:paraId="199AC1FA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28" w:author="Unknown"/>
          <w:rFonts w:ascii="Times New Roman" w:hAnsi="Times New Roman" w:cs="Times New Roman"/>
          <w:sz w:val="24"/>
          <w:szCs w:val="24"/>
        </w:rPr>
      </w:pPr>
      <w:ins w:id="1329" w:author="Unknown">
        <w:r w:rsidRPr="00C758D0">
          <w:rPr>
            <w:rFonts w:ascii="Times New Roman" w:hAnsi="Times New Roman" w:cs="Times New Roman"/>
            <w:sz w:val="24"/>
            <w:szCs w:val="24"/>
          </w:rPr>
          <w:t>4. Камень массой 2 кг упал с некоторой высоты. Падение продолжалось 1,43 с. Найти кинетическую и потенциальную энергию в средней точке пути. Сопротивлением воздуха пренебречь.</w:t>
        </w:r>
      </w:ins>
    </w:p>
    <w:p w14:paraId="61105827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30" w:author="Unknown"/>
          <w:rFonts w:ascii="Times New Roman" w:hAnsi="Times New Roman" w:cs="Times New Roman"/>
          <w:sz w:val="24"/>
          <w:szCs w:val="24"/>
        </w:rPr>
      </w:pPr>
      <w:ins w:id="1331" w:author="Unknown">
        <w:r w:rsidRPr="00C758D0">
          <w:rPr>
            <w:rFonts w:ascii="Times New Roman" w:hAnsi="Times New Roman" w:cs="Times New Roman"/>
            <w:sz w:val="24"/>
            <w:szCs w:val="24"/>
          </w:rPr>
          <w:lastRenderedPageBreak/>
          <w:t>5. С башни высотой 25 м горизонтально брошен камень со скоростью 15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 и потенциальную энергию камня спустя одну секунду после начала движения. Масса камня 0,2 кг.</w:t>
        </w:r>
      </w:ins>
    </w:p>
    <w:p w14:paraId="4B12C32F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32" w:author="Unknown"/>
          <w:rFonts w:ascii="Times New Roman" w:hAnsi="Times New Roman" w:cs="Times New Roman"/>
          <w:sz w:val="24"/>
          <w:szCs w:val="24"/>
        </w:rPr>
      </w:pPr>
      <w:ins w:id="1333" w:author="Unknown">
        <w:r w:rsidRPr="00C758D0">
          <w:rPr>
            <w:rFonts w:ascii="Times New Roman" w:hAnsi="Times New Roman" w:cs="Times New Roman"/>
            <w:sz w:val="24"/>
            <w:szCs w:val="24"/>
          </w:rPr>
          <w:t>6. Камень бросили под углом 60°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 со скоростью 15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кинетическую, потенциальную и полную энергию камня: 1) спустя одну секунду после начала движения, 2) в высшей точке траектории. Масса камня 0,2 кг. Сопротивлением воздуха пренебречь.</w:t>
        </w:r>
      </w:ins>
    </w:p>
    <w:p w14:paraId="29D6B4F2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34" w:author="Unknown"/>
          <w:rFonts w:ascii="Times New Roman" w:hAnsi="Times New Roman" w:cs="Times New Roman"/>
          <w:sz w:val="24"/>
          <w:szCs w:val="24"/>
        </w:rPr>
      </w:pPr>
      <w:ins w:id="1335" w:author="Unknown">
        <w:r w:rsidRPr="00C758D0">
          <w:rPr>
            <w:rFonts w:ascii="Times New Roman" w:hAnsi="Times New Roman" w:cs="Times New Roman"/>
            <w:sz w:val="24"/>
            <w:szCs w:val="24"/>
          </w:rPr>
          <w:t>7. Работа, затраченная на толкание ядра, брошенного под углом 30°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к горизонту, равна 216 Дж.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Через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сколько времени и на каком расстоянии от места бросания ядро упадет на землю? Масса ядра 2 кг. Сопротивлением воздуха пренебречь.</w:t>
        </w:r>
      </w:ins>
    </w:p>
    <w:p w14:paraId="2CE87DB5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36" w:author="Unknown"/>
          <w:rFonts w:ascii="Times New Roman" w:hAnsi="Times New Roman" w:cs="Times New Roman"/>
          <w:sz w:val="24"/>
          <w:szCs w:val="24"/>
        </w:rPr>
      </w:pPr>
      <w:ins w:id="1337" w:author="Unknown">
        <w:r w:rsidRPr="00C758D0">
          <w:rPr>
            <w:rFonts w:ascii="Times New Roman" w:hAnsi="Times New Roman" w:cs="Times New Roman"/>
            <w:sz w:val="24"/>
            <w:szCs w:val="24"/>
          </w:rPr>
          <w:t>8. Сила тяги автомобиля изменяется с расстоянием по законам: а) F=</w:t>
        </w:r>
        <w:r w:rsidRPr="00C758D0">
          <w:rPr>
            <w:rStyle w:val="spelle"/>
            <w:rFonts w:ascii="Times New Roman" w:hAnsi="Times New Roman" w:cs="Times New Roman"/>
            <w:sz w:val="24"/>
            <w:szCs w:val="24"/>
          </w:rPr>
          <w:t>D+Bs</w:t>
        </w:r>
        <w:r w:rsidRPr="00C758D0">
          <w:rPr>
            <w:rFonts w:ascii="Times New Roman" w:hAnsi="Times New Roman" w:cs="Times New Roman"/>
            <w:sz w:val="24"/>
            <w:szCs w:val="24"/>
          </w:rPr>
          <w:t>; б) F=D+Bs+Сs</w:t>
        </w:r>
        <w:r w:rsidRPr="00C758D0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. Определить работы силы на участке пути (s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, s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).</w:t>
        </w:r>
      </w:ins>
    </w:p>
    <w:p w14:paraId="6E2B61C4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38" w:author="Unknown"/>
          <w:rFonts w:ascii="Times New Roman" w:hAnsi="Times New Roman" w:cs="Times New Roman"/>
          <w:sz w:val="24"/>
          <w:szCs w:val="24"/>
        </w:rPr>
      </w:pPr>
      <w:ins w:id="1339" w:author="Unknown">
        <w:r w:rsidRPr="00C758D0">
          <w:rPr>
            <w:rFonts w:ascii="Times New Roman" w:hAnsi="Times New Roman" w:cs="Times New Roman"/>
            <w:sz w:val="24"/>
            <w:szCs w:val="24"/>
          </w:rPr>
          <w:t>9. По наклонной плоскости высотой 0,5 м и длиною склона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1 м скользит тело массой в 3 кг. Тело приходит к основанию наклонной плоскости со скоростью 2,45 м/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с</w:t>
        </w:r>
        <w:r w:rsidRPr="00C758D0">
          <w:rPr>
            <w:rFonts w:ascii="Times New Roman" w:hAnsi="Times New Roman" w:cs="Times New Roman"/>
            <w:sz w:val="24"/>
            <w:szCs w:val="24"/>
          </w:rPr>
          <w:t>.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Style w:val="grame"/>
            <w:rFonts w:ascii="Times New Roman" w:hAnsi="Times New Roman" w:cs="Times New Roman"/>
            <w:sz w:val="24"/>
            <w:szCs w:val="24"/>
          </w:rPr>
          <w:t>Найти</w:t>
        </w:r>
        <w:r w:rsidRPr="00C758D0">
          <w:rPr>
            <w:rFonts w:ascii="Times New Roman" w:hAnsi="Times New Roman" w:cs="Times New Roman"/>
            <w:sz w:val="24"/>
            <w:szCs w:val="24"/>
          </w:rPr>
          <w:t>: 1) коэффициент 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трения тела о плоскость, 2) количество тепла, выделенного при трении. Начальная скорость тела равна нулю.</w:t>
        </w:r>
      </w:ins>
    </w:p>
    <w:p w14:paraId="11529451" w14:textId="77777777" w:rsidR="00EE1C82" w:rsidRPr="00C758D0" w:rsidRDefault="00EE1C82" w:rsidP="007678CD">
      <w:pPr>
        <w:spacing w:after="0" w:line="240" w:lineRule="auto"/>
        <w:ind w:firstLine="709"/>
        <w:jc w:val="both"/>
        <w:rPr>
          <w:ins w:id="1340" w:author="Unknown"/>
          <w:rFonts w:ascii="Times New Roman" w:hAnsi="Times New Roman" w:cs="Times New Roman"/>
          <w:sz w:val="24"/>
          <w:szCs w:val="24"/>
        </w:rPr>
      </w:pPr>
      <w:ins w:id="1341" w:author="Unknown">
        <w:r w:rsidRPr="00C758D0">
          <w:rPr>
            <w:rFonts w:ascii="Times New Roman" w:hAnsi="Times New Roman" w:cs="Times New Roman"/>
            <w:sz w:val="24"/>
            <w:szCs w:val="24"/>
          </w:rPr>
          <w:t>10. К концу тонкой нерастяжимой нити, намотанной на цилиндрический сплошной неподвижный блок массой m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1</w:t>
        </w:r>
        <w:r w:rsidRPr="00C758D0">
          <w:rPr>
            <w:rFonts w:ascii="Times New Roman" w:hAnsi="Times New Roman" w:cs="Times New Roman"/>
            <w:sz w:val="24"/>
            <w:szCs w:val="24"/>
          </w:rPr>
          <w:t>=200 г, прикреплено тело массой m</w:t>
        </w:r>
        <w:r w:rsidRPr="00C758D0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Pr="00C758D0">
          <w:rPr>
            <w:rFonts w:ascii="Times New Roman" w:hAnsi="Times New Roman" w:cs="Times New Roman"/>
            <w:sz w:val="24"/>
            <w:szCs w:val="24"/>
          </w:rPr>
          <w:t>=500 г, которое находится на наклонной плоскости с углом наклона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α=45°. Нить, удерживающая тело, параллельна наклонной плоскости. Какой путь пройдет тело по наклонной плоскости за t=1 с, если коэффициент трения скольжения по наклонной плоскости</w:t>
        </w:r>
        <w:r w:rsidRPr="00C758D0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  <w:r w:rsidRPr="00C758D0">
          <w:rPr>
            <w:rFonts w:ascii="Times New Roman" w:hAnsi="Times New Roman" w:cs="Times New Roman"/>
            <w:sz w:val="24"/>
            <w:szCs w:val="24"/>
          </w:rPr>
          <w:t>μ=0,1.</w:t>
        </w:r>
      </w:ins>
    </w:p>
    <w:tbl>
      <w:tblPr>
        <w:tblW w:w="132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</w:tblGrid>
      <w:tr w:rsidR="00EE1C82" w:rsidRPr="00C758D0" w14:paraId="21105636" w14:textId="77777777" w:rsidTr="002E1BEF">
        <w:trPr>
          <w:trHeight w:val="153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810A17F" w14:textId="77777777" w:rsidR="00EE1C82" w:rsidRPr="00C758D0" w:rsidRDefault="005A7050" w:rsidP="00767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/>
            <w:r w:rsidR="00EE1C82" w:rsidRPr="00C758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0AC81DA0" w14:textId="77777777" w:rsidR="00EE1C82" w:rsidRPr="00C758D0" w:rsidRDefault="00EE1C82" w:rsidP="007678CD">
      <w:pPr>
        <w:spacing w:after="0" w:line="240" w:lineRule="auto"/>
        <w:jc w:val="center"/>
        <w:rPr>
          <w:ins w:id="1342" w:author="Unknown"/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623AF86" wp14:editId="72115CF4">
            <wp:extent cx="9525" cy="9525"/>
            <wp:effectExtent l="0" t="0" r="0" b="0"/>
            <wp:docPr id="12452" name="Рисунок 8090" descr="Directrix.ru - рейтинг, каталог сайтов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0" descr="Directrix.ru - рейтинг, каталог сайтов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254BF5" w14:textId="77777777" w:rsidR="00BC36B6" w:rsidRPr="00C758D0" w:rsidRDefault="00BC36B6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</w:p>
    <w:p w14:paraId="43DFBEC2" w14:textId="77777777" w:rsidR="00B23302" w:rsidRPr="00C758D0" w:rsidRDefault="00E05EC0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Детали и узлы машин</w:t>
      </w:r>
    </w:p>
    <w:p w14:paraId="79A600A0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7072E665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1. Введение.</w:t>
      </w:r>
    </w:p>
    <w:p w14:paraId="02FD9CAB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14:paraId="566FF5DB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037B31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место и роль машин в современном обществе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?</w:t>
      </w:r>
    </w:p>
    <w:p w14:paraId="13DD8239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характеру рабочего процесса и назначению,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 какому классу можно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отнести такие машины,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компрессор, электродвигатель,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пресс?</w:t>
      </w:r>
    </w:p>
    <w:p w14:paraId="33D97F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учебные дисциплины непосредственно служат базой для курса "Детали машин и основы конструирования"?</w:t>
      </w:r>
    </w:p>
    <w:p w14:paraId="39FE2813" w14:textId="77777777" w:rsidR="00B23302" w:rsidRPr="00C758D0" w:rsidRDefault="00906041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различие</w:t>
      </w:r>
      <w:r w:rsidR="00B23302" w:rsidRPr="00C758D0">
        <w:rPr>
          <w:rFonts w:ascii="Times New Roman" w:hAnsi="Times New Roman" w:cs="Times New Roman"/>
          <w:sz w:val="24"/>
          <w:szCs w:val="24"/>
        </w:rPr>
        <w:t xml:space="preserve"> между механизмом и машиной?</w:t>
      </w:r>
    </w:p>
    <w:p w14:paraId="665426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какие классы делятся машины в зависимости от их функционального назначения?</w:t>
      </w:r>
    </w:p>
    <w:p w14:paraId="454500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основным видам изделий машиностроения.</w:t>
      </w:r>
    </w:p>
    <w:p w14:paraId="032CC83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деталью машины? Какие детали называют общего назначения?</w:t>
      </w:r>
    </w:p>
    <w:p w14:paraId="680A59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деталь, узел, агрегат (блок), комплект, машина , комплекс?</w:t>
      </w:r>
    </w:p>
    <w:p w14:paraId="701283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требования предъявляют к машинам и их деталям?</w:t>
      </w:r>
    </w:p>
    <w:p w14:paraId="115DD3B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различия между передаточным, исполнительным и рабочим органами машины?</w:t>
      </w:r>
    </w:p>
    <w:p w14:paraId="5790728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деталью машины?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Какие детали относят к деталям общего назначения?</w:t>
      </w:r>
    </w:p>
    <w:p w14:paraId="5B870E8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разница между прочностью и жесткостью деталей?</w:t>
      </w:r>
    </w:p>
    <w:p w14:paraId="6744DD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требования предъявляют к машинам и их деталям?</w:t>
      </w:r>
    </w:p>
    <w:p w14:paraId="57FFF6B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общие требования к машинам, сборочным единицам и деталям.</w:t>
      </w:r>
    </w:p>
    <w:p w14:paraId="11A8DAB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влияет выбор материала и способ получения заготовки на экономичность машины?</w:t>
      </w:r>
    </w:p>
    <w:p w14:paraId="15DB91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основным критериям надежности машин.</w:t>
      </w:r>
    </w:p>
    <w:p w14:paraId="236C67E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изнашивания деталей машин существуют и как их предотвратить?</w:t>
      </w:r>
    </w:p>
    <w:p w14:paraId="10D9F4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категория «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  <w:r w:rsidRPr="00C758D0">
        <w:rPr>
          <w:rFonts w:ascii="Times New Roman" w:hAnsi="Times New Roman" w:cs="Times New Roman"/>
          <w:sz w:val="24"/>
          <w:szCs w:val="24"/>
        </w:rPr>
        <w:t>» имеет особо важное значение?</w:t>
      </w:r>
    </w:p>
    <w:p w14:paraId="148239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Что следует понимать под надежностью машин и их деталей? Какими свойствами, состояниями и событиями характеризуется надежность? Каково различие между ресурсом и сроком службы? По каким показателям оценивают надежность?</w:t>
      </w:r>
    </w:p>
    <w:p w14:paraId="62E60AF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категории «надежность».</w:t>
      </w:r>
    </w:p>
    <w:p w14:paraId="2E40A4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критерии обеспечивают безотказное функционирование машин?</w:t>
      </w:r>
    </w:p>
    <w:p w14:paraId="00EF5C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и расчета деталей машин?</w:t>
      </w:r>
    </w:p>
    <w:p w14:paraId="79B4FD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Критерии работоспособности — перечислите и приведите примеры конструкций, где тот или иной критерий является главным?</w:t>
      </w:r>
    </w:p>
    <w:p w14:paraId="2F6321D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 понятие номинальной и расчетной нагрузки?</w:t>
      </w:r>
    </w:p>
    <w:p w14:paraId="0916FC7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Конструкционные материалы — факторы, которые учитывают при выборе мате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риала?</w:t>
      </w:r>
    </w:p>
    <w:p w14:paraId="51E0519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 понятие надежности? Способы повышения надежности?</w:t>
      </w:r>
    </w:p>
    <w:p w14:paraId="25A82C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методами осуществляется оптимизация конструкций? Приведите приме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ры?</w:t>
      </w:r>
    </w:p>
    <w:p w14:paraId="3FB7B9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различие между проектировочным и проверочным расчетами?</w:t>
      </w:r>
    </w:p>
    <w:p w14:paraId="0644BF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работоспособность, прочность, жесткость,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износо</w:t>
      </w:r>
      <w:r w:rsidRPr="00C758D0">
        <w:rPr>
          <w:rFonts w:ascii="Times New Roman" w:hAnsi="Times New Roman" w:cs="Times New Roman"/>
          <w:sz w:val="24"/>
          <w:szCs w:val="24"/>
        </w:rPr>
        <w:t>-тепло-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</w:t>
      </w:r>
      <w:r w:rsidRPr="00C758D0">
        <w:rPr>
          <w:rFonts w:ascii="Times New Roman" w:hAnsi="Times New Roman" w:cs="Times New Roman"/>
          <w:sz w:val="24"/>
          <w:szCs w:val="24"/>
        </w:rPr>
        <w:t>-коррозионная устойчивость, стойкость к старению?</w:t>
      </w:r>
    </w:p>
    <w:p w14:paraId="168600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разница между проектированием и конструированием?</w:t>
      </w:r>
    </w:p>
    <w:p w14:paraId="2DCC878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В чем суть процесса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проектирования?</w:t>
      </w:r>
    </w:p>
    <w:p w14:paraId="1A775B7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2"/>
          <w:sz w:val="24"/>
          <w:szCs w:val="24"/>
        </w:rPr>
        <w:t>- Какие стадии и какова последовательность процесса</w:t>
      </w:r>
      <w:r w:rsidRPr="00C758D0">
        <w:rPr>
          <w:rStyle w:val="apple-converted-space"/>
          <w:rFonts w:ascii="Times New Roman" w:hAnsi="Times New Roman" w:cs="Times New Roman"/>
          <w:spacing w:val="2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проектирования?</w:t>
      </w:r>
    </w:p>
    <w:p w14:paraId="6FFDE5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Дайте определение категории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конструирование.</w:t>
      </w:r>
    </w:p>
    <w:p w14:paraId="7A634B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Назовите основные принципы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конструирования.</w:t>
      </w:r>
    </w:p>
    <w:p w14:paraId="4E6347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5"/>
          <w:sz w:val="24"/>
          <w:szCs w:val="24"/>
        </w:rPr>
        <w:t>- Что служит основой</w:t>
      </w:r>
      <w:r w:rsidRPr="00C758D0">
        <w:rPr>
          <w:rStyle w:val="apple-converted-space"/>
          <w:rFonts w:ascii="Times New Roman" w:hAnsi="Times New Roman" w:cs="Times New Roman"/>
          <w:spacing w:val="5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5"/>
          <w:sz w:val="24"/>
          <w:szCs w:val="24"/>
        </w:rPr>
        <w:t>конструирования?</w:t>
      </w:r>
    </w:p>
    <w:p w14:paraId="51BD42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7"/>
          <w:sz w:val="24"/>
          <w:szCs w:val="24"/>
        </w:rPr>
        <w:t>- В чем суть принципа «</w:t>
      </w:r>
      <w:r w:rsidRPr="00C758D0">
        <w:rPr>
          <w:rStyle w:val="spelle"/>
          <w:rFonts w:ascii="Times New Roman" w:hAnsi="Times New Roman" w:cs="Times New Roman"/>
          <w:spacing w:val="7"/>
          <w:sz w:val="24"/>
          <w:szCs w:val="24"/>
        </w:rPr>
        <w:t>многопоточность</w:t>
      </w:r>
      <w:r w:rsidRPr="00C758D0">
        <w:rPr>
          <w:rStyle w:val="apple-converted-space"/>
          <w:rFonts w:ascii="Times New Roman" w:hAnsi="Times New Roman" w:cs="Times New Roman"/>
          <w:spacing w:val="7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7"/>
          <w:sz w:val="24"/>
          <w:szCs w:val="24"/>
        </w:rPr>
        <w:t>передачи энергии»?</w:t>
      </w:r>
    </w:p>
    <w:p w14:paraId="649F4F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2"/>
          <w:sz w:val="24"/>
          <w:szCs w:val="24"/>
        </w:rPr>
        <w:t>- Как Вы понимаете суть термина «оптимальное проектирование»?</w:t>
      </w:r>
    </w:p>
    <w:p w14:paraId="4EB2DA6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- Что дает в проектной деятельности САПР?</w:t>
      </w:r>
    </w:p>
    <w:p w14:paraId="3E7069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 Вы понимаете суть терминов «структурная оптимизация» и «парамет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рическая оптимизация»?</w:t>
      </w:r>
    </w:p>
    <w:p w14:paraId="79939CD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правила и нормы регламентируются Единой Системой Конструкторской Документации?</w:t>
      </w:r>
    </w:p>
    <w:p w14:paraId="2EF3DE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Кем формулируется и составляется Техническое Задание?</w:t>
      </w:r>
    </w:p>
    <w:p w14:paraId="5CBA5FB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документы являются результатом конструирования?</w:t>
      </w:r>
    </w:p>
    <w:p w14:paraId="74F7B5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группы требований предъявляются к машинам?</w:t>
      </w:r>
    </w:p>
    <w:p w14:paraId="5DEC297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требования к деталям и машинам?</w:t>
      </w:r>
    </w:p>
    <w:p w14:paraId="47FFDE4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качества деталей и машин?</w:t>
      </w:r>
    </w:p>
    <w:p w14:paraId="3DFE08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работоспособность и каковы её критерии?</w:t>
      </w:r>
    </w:p>
    <w:p w14:paraId="558C98C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надёжность и каковы её критерии?</w:t>
      </w:r>
    </w:p>
    <w:p w14:paraId="0DCD58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главнейшим критерием работоспособности и надёжности?</w:t>
      </w:r>
    </w:p>
    <w:p w14:paraId="19D04E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общее условие прочности деталей машин?</w:t>
      </w:r>
    </w:p>
    <w:p w14:paraId="6767FF0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разница между проектировочным и проверочным расчётами?</w:t>
      </w:r>
    </w:p>
    <w:p w14:paraId="1BB036EB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Что такое износ? Укажите пути уменьшения изнашивания трущихся де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талей?</w:t>
      </w:r>
    </w:p>
    <w:p w14:paraId="52379AC1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Что произойдет с деталью, если в процессе работы температура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будет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выше предельно допустимой?</w:t>
      </w:r>
    </w:p>
    <w:p w14:paraId="3A38BF98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Приведите пример ухудшения работы машин при вибрации.</w:t>
      </w:r>
    </w:p>
    <w:p w14:paraId="2E1B101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группы деталей машин общего назначения?</w:t>
      </w:r>
    </w:p>
    <w:p w14:paraId="5F4650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изучает динамика машин?</w:t>
      </w:r>
    </w:p>
    <w:p w14:paraId="278368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силы действуют в механизмах и машинах?</w:t>
      </w:r>
    </w:p>
    <w:p w14:paraId="773B78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трения существуют в механизмах и машинах?</w:t>
      </w:r>
    </w:p>
    <w:p w14:paraId="3F8C1A5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роль смазочного материала при трении деталей?</w:t>
      </w:r>
    </w:p>
    <w:p w14:paraId="7CDBCE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вычисляют силы трения при скольжении и качении?</w:t>
      </w:r>
    </w:p>
    <w:p w14:paraId="179A76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 почему происходит изнашивание деталей?</w:t>
      </w:r>
    </w:p>
    <w:p w14:paraId="1BC3E469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51E3F0D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465A453" w14:textId="77777777" w:rsidR="003550DA" w:rsidRDefault="003550DA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A5DCC62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58D0">
        <w:rPr>
          <w:rFonts w:ascii="Times New Roman" w:hAnsi="Times New Roman" w:cs="Times New Roman"/>
          <w:b/>
          <w:i/>
          <w:sz w:val="24"/>
          <w:szCs w:val="24"/>
        </w:rPr>
        <w:lastRenderedPageBreak/>
        <w:t>Тест</w:t>
      </w:r>
    </w:p>
    <w:p w14:paraId="3B76A9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Устройство, осуществляющее механические движения для преобразования энергии, материалов и информации с целью облегчения физического и умственного труда человека называется…</w:t>
      </w:r>
    </w:p>
    <w:p w14:paraId="524B2A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машиной</w:t>
      </w:r>
    </w:p>
    <w:p w14:paraId="28BD61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узлом</w:t>
      </w:r>
    </w:p>
    <w:p w14:paraId="046209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механизмом</w:t>
      </w:r>
    </w:p>
    <w:p w14:paraId="400D96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сборочной единицей</w:t>
      </w:r>
    </w:p>
    <w:p w14:paraId="6445B1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Машины по назначению условно подразделяют на группы</w:t>
      </w:r>
    </w:p>
    <w:p w14:paraId="60C1085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энергетические, рабочие, информационные                   </w:t>
      </w:r>
    </w:p>
    <w:p w14:paraId="6868BEA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двигатели, преобразователи, транспортные</w:t>
      </w:r>
    </w:p>
    <w:p w14:paraId="1567D5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вычислительные, кибернетические, машины-орудия</w:t>
      </w:r>
    </w:p>
    <w:p w14:paraId="4B88BD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машинные агрегаты, машины-орудия, машины, состоящие из нескольких агрегатов</w:t>
      </w:r>
    </w:p>
    <w:p w14:paraId="57DD7D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представляет собой…</w:t>
      </w:r>
    </w:p>
    <w:p w14:paraId="672494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совокупность звеньев соединенных кинематическими парами</w:t>
      </w:r>
    </w:p>
    <w:p w14:paraId="01558C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кинематическую цепь со стойкой</w:t>
      </w:r>
    </w:p>
    <w:p w14:paraId="49EE1C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механическую систему для преобразования движения</w:t>
      </w:r>
    </w:p>
    <w:p w14:paraId="4EC218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систему тел, преобразующих энергию из одного вида в другой</w:t>
      </w:r>
    </w:p>
    <w:p w14:paraId="073615C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Деталью называют изделие, …</w:t>
      </w:r>
    </w:p>
    <w:p w14:paraId="40EE1A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выполненное из одного материала без применения сборочных операций</w:t>
      </w:r>
    </w:p>
    <w:p w14:paraId="09721A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14:paraId="797C5A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составные части которого подлежат соединению между собой на предприятии изготовителе сборочными операциями</w:t>
      </w:r>
    </w:p>
    <w:p w14:paraId="32B493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Узлом называют изделие,…</w:t>
      </w:r>
    </w:p>
    <w:p w14:paraId="548EB9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выполненное из одного материала без применения сборочных операций</w:t>
      </w:r>
    </w:p>
    <w:p w14:paraId="0281BF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14:paraId="46AAF1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составные части которого подлежат соединению между собой на предприятии изготовителе сборочными операциями</w:t>
      </w:r>
    </w:p>
    <w:p w14:paraId="2702A89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Сборочной единицей называют изделие,…</w:t>
      </w:r>
    </w:p>
    <w:p w14:paraId="2C0B647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выполненное из одного материала без применения сборочных операций</w:t>
      </w:r>
    </w:p>
    <w:p w14:paraId="4C1992A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14:paraId="0C1CDD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составные части которого подлежат соединению между собой на предприятии изготовителе сборочными операциями</w:t>
      </w:r>
    </w:p>
    <w:p w14:paraId="4A5ECC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Деталь представляет собой следующее техническое устройство:</w:t>
      </w:r>
    </w:p>
    <w:p w14:paraId="31C56A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подшипник</w:t>
      </w:r>
    </w:p>
    <w:p w14:paraId="7D9F20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муфта</w:t>
      </w:r>
    </w:p>
    <w:p w14:paraId="5CBDFD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редуктор</w:t>
      </w:r>
    </w:p>
    <w:p w14:paraId="7FA00D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болт</w:t>
      </w:r>
    </w:p>
    <w:p w14:paraId="3A3182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турбина</w:t>
      </w:r>
    </w:p>
    <w:p w14:paraId="187A3DE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Главным для большинства деталей является следующий критерий работоспособности и расчета деталей машин:</w:t>
      </w:r>
    </w:p>
    <w:p w14:paraId="24A6CB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жесткость</w:t>
      </w:r>
    </w:p>
    <w:p w14:paraId="2DD9A0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</w:t>
      </w:r>
    </w:p>
    <w:p w14:paraId="10F029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износостойкость</w:t>
      </w:r>
    </w:p>
    <w:p w14:paraId="686C07D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теплостойкость</w:t>
      </w:r>
    </w:p>
    <w:p w14:paraId="1374CF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</w:p>
    <w:p w14:paraId="034044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деталям общего назначения не относится…</w:t>
      </w:r>
    </w:p>
    <w:p w14:paraId="539403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вал</w:t>
      </w:r>
    </w:p>
    <w:p w14:paraId="70445F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болт</w:t>
      </w:r>
    </w:p>
    <w:p w14:paraId="0A1991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3) шкив</w:t>
      </w:r>
    </w:p>
    <w:p w14:paraId="11EB07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поршень</w:t>
      </w:r>
    </w:p>
    <w:p w14:paraId="008170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выполнении проектного расчета определяют…</w:t>
      </w:r>
    </w:p>
    <w:p w14:paraId="00BA217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размеры детали и выбирают ее материал</w:t>
      </w:r>
    </w:p>
    <w:p w14:paraId="7FA334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напряжения в опасных сечениях</w:t>
      </w:r>
    </w:p>
    <w:p w14:paraId="331140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коэффициенты запаса прочности</w:t>
      </w:r>
    </w:p>
    <w:p w14:paraId="37F6D5B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Проверочный расчет на прочность заключается в определении…</w:t>
      </w:r>
    </w:p>
    <w:p w14:paraId="1372BD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напряжений или коэффициентов запаса прочности</w:t>
      </w:r>
    </w:p>
    <w:p w14:paraId="33E945C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размеров детали в опасных сечениях</w:t>
      </w:r>
    </w:p>
    <w:p w14:paraId="1725F1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материала детали</w:t>
      </w:r>
    </w:p>
    <w:p w14:paraId="25BC11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внешнего вида и цвета детали</w:t>
      </w:r>
    </w:p>
    <w:p w14:paraId="3B06F5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Расчет деталей, узлов и механизмов начинается с…</w:t>
      </w:r>
    </w:p>
    <w:p w14:paraId="14F9872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проектного расчета</w:t>
      </w:r>
    </w:p>
    <w:p w14:paraId="43C2FD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конструирования</w:t>
      </w:r>
    </w:p>
    <w:p w14:paraId="2A7EF8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проверочного расчета</w:t>
      </w:r>
    </w:p>
    <w:p w14:paraId="6408BD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Объектами промышленной собственности не являются…</w:t>
      </w:r>
    </w:p>
    <w:p w14:paraId="3E5B9AD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изобретения;</w:t>
      </w:r>
    </w:p>
    <w:p w14:paraId="5B4F15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товарные знаки;</w:t>
      </w:r>
    </w:p>
    <w:p w14:paraId="03F0E8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научные открытия;</w:t>
      </w:r>
    </w:p>
    <w:p w14:paraId="4C13E2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фирменные наименования.</w:t>
      </w:r>
    </w:p>
    <w:p w14:paraId="31D689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признаком изобретения для Франции, Швеции, России не является …</w:t>
      </w:r>
    </w:p>
    <w:p w14:paraId="0E66670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новизна;</w:t>
      </w:r>
    </w:p>
    <w:p w14:paraId="098AEB0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возможность промышленного использования;</w:t>
      </w:r>
    </w:p>
    <w:p w14:paraId="31675EE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полезность.</w:t>
      </w:r>
    </w:p>
    <w:p w14:paraId="65B1C6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основе теоретических исследований лежит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использование…</w:t>
      </w:r>
    </w:p>
    <w:p w14:paraId="700C6D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общих законов природы;</w:t>
      </w:r>
    </w:p>
    <w:p w14:paraId="27D2FBA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опыта предшествующих поколений;</w:t>
      </w:r>
    </w:p>
    <w:p w14:paraId="640D429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экспериментальных исследований.</w:t>
      </w:r>
    </w:p>
    <w:p w14:paraId="6BC127B2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6C1CCD60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2</w:t>
      </w:r>
    </w:p>
    <w:p w14:paraId="27FFC381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2. Усталость и выносливость деталей машин</w:t>
      </w:r>
    </w:p>
    <w:p w14:paraId="19FBE76F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14:paraId="6FEA504F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43" w:name="_Характеристики_цикла_при"/>
      <w:bookmarkEnd w:id="1343"/>
    </w:p>
    <w:p w14:paraId="0B17CF61" w14:textId="77777777"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B7B664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следует понимать под циклом переменных напряжении? Характеристики цикла и соотношения между ними.</w:t>
      </w:r>
    </w:p>
    <w:p w14:paraId="380F61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из циклов самый неблагоприятный для работы детали?</w:t>
      </w:r>
    </w:p>
    <w:p w14:paraId="411A40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называет усталостным разрушением и каковы его причины?</w:t>
      </w:r>
    </w:p>
    <w:p w14:paraId="2722E8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пределом выносливости?</w:t>
      </w:r>
    </w:p>
    <w:p w14:paraId="0143239C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9D737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7F820DA7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4" w:name="_Требования_к_материалам"/>
      <w:bookmarkEnd w:id="1344"/>
    </w:p>
    <w:p w14:paraId="3B52BF9C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4</w:t>
      </w:r>
    </w:p>
    <w:p w14:paraId="708D902C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4. Неразъемные соединения (сварные, паяные, клеевые соединения).</w:t>
      </w:r>
    </w:p>
    <w:p w14:paraId="01E0D349" w14:textId="77777777"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9164F31" w14:textId="77777777"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5" w:name="_Соединения_деталей_машин"/>
      <w:bookmarkEnd w:id="1345"/>
    </w:p>
    <w:p w14:paraId="57E8E311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C5BF2F9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0E84EE3C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неразъемным соединением?</w:t>
      </w:r>
    </w:p>
    <w:p w14:paraId="1CB43AFB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понимается под сварным соединением и сварным швом?</w:t>
      </w:r>
    </w:p>
    <w:p w14:paraId="494778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сварных соединений?</w:t>
      </w:r>
    </w:p>
    <w:p w14:paraId="55D6DA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сварка встык от сварки внахлест?</w:t>
      </w:r>
    </w:p>
    <w:p w14:paraId="2E7915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Оцените сварное соединение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заклепочным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7632CAE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Сравните соединение встык и внахлестку, отметьте их достоинства и недостатки?</w:t>
      </w:r>
    </w:p>
    <w:p w14:paraId="159E753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не рекомендуют применять длинные фланговые швы?</w:t>
      </w:r>
    </w:p>
    <w:p w14:paraId="7B0326C6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потолочный шов при всех прочих равных условиях имеет меньшую прочность?</w:t>
      </w:r>
    </w:p>
    <w:p w14:paraId="42F386C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преимущества имеют сварные соединения? Область применения сварных соединений?</w:t>
      </w:r>
    </w:p>
    <w:p w14:paraId="138706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сварной шов? Типы сварных швов?</w:t>
      </w:r>
    </w:p>
    <w:p w14:paraId="3E0473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 соединения пайкой и склеиванием? Их преимущества и недостатки по сравнению со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сварным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BC020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что следует обращать особое внимание при подготовке деталей к склеиванию и пайке?</w:t>
      </w:r>
    </w:p>
    <w:p w14:paraId="24ACDFD1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171329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из перечисленных соединений следует отнести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разъёмным?</w:t>
      </w:r>
    </w:p>
    <w:p w14:paraId="55326F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I. Клиновое.</w:t>
      </w:r>
    </w:p>
    <w:p w14:paraId="0AF2D8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 гарантированным натягом.</w:t>
      </w:r>
    </w:p>
    <w:p w14:paraId="215CF7A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Сварное.</w:t>
      </w:r>
    </w:p>
    <w:p w14:paraId="069523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Заклепочное.</w:t>
      </w:r>
    </w:p>
    <w:p w14:paraId="22846AD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из перечисленных соединений следует отнести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неразъемным?</w:t>
      </w:r>
    </w:p>
    <w:p w14:paraId="4D02CE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Шлицевое.</w:t>
      </w:r>
    </w:p>
    <w:p w14:paraId="7FC790B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Шпоночное.</w:t>
      </w:r>
    </w:p>
    <w:p w14:paraId="2607837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Сварное.</w:t>
      </w:r>
    </w:p>
    <w:p w14:paraId="094A3A2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Поперечным коническим штифтом.</w:t>
      </w:r>
    </w:p>
    <w:p w14:paraId="7FA4C0A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соединением нельзя обеспечить герметичность стыка?</w:t>
      </w:r>
    </w:p>
    <w:p w14:paraId="6E80B1F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14:paraId="5A3954E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Заклепочное.</w:t>
      </w:r>
    </w:p>
    <w:p w14:paraId="647C31C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Клиновое.</w:t>
      </w:r>
    </w:p>
    <w:p w14:paraId="0B8FBC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Шпоночное.</w:t>
      </w:r>
    </w:p>
    <w:p w14:paraId="242C11C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соединений не применяют для соединения цилиндрических стержней?</w:t>
      </w:r>
    </w:p>
    <w:p w14:paraId="49B21D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14:paraId="512022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Клиновое.</w:t>
      </w:r>
    </w:p>
    <w:p w14:paraId="58EAFA7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Заклепочное.</w:t>
      </w:r>
    </w:p>
    <w:p w14:paraId="49973D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Сварное.</w:t>
      </w:r>
    </w:p>
    <w:p w14:paraId="4A18D61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соединение не применяют для соединения ступицы с валом?</w:t>
      </w:r>
    </w:p>
    <w:p w14:paraId="35DB40D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Резьбовое.</w:t>
      </w:r>
    </w:p>
    <w:p w14:paraId="375399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Шлицевое.</w:t>
      </w:r>
    </w:p>
    <w:p w14:paraId="1D3A66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 гарантированным натягом.</w:t>
      </w:r>
    </w:p>
    <w:p w14:paraId="6487673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Шпоночное.</w:t>
      </w:r>
    </w:p>
    <w:p w14:paraId="3990B76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способ сварки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рекомендуется применить для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нахлесточного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соединения толстых стальных листов?</w:t>
      </w:r>
    </w:p>
    <w:p w14:paraId="7FD7AF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Газовую.</w:t>
      </w:r>
    </w:p>
    <w:p w14:paraId="1070A7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Электродуговую.</w:t>
      </w:r>
    </w:p>
    <w:p w14:paraId="4CD6FC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Контактную.</w:t>
      </w:r>
    </w:p>
    <w:p w14:paraId="6EABE3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неразъемного соединения стальных деталей имеет в настоящее время наибольшее распространение?</w:t>
      </w:r>
    </w:p>
    <w:p w14:paraId="5344F4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Заклепочное.</w:t>
      </w:r>
    </w:p>
    <w:p w14:paraId="1752BB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Сварное.</w:t>
      </w:r>
    </w:p>
    <w:p w14:paraId="5BE00F3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Клеевое.</w:t>
      </w:r>
    </w:p>
    <w:p w14:paraId="3DB46A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наиболее простую конструкцию сварного соединения</w:t>
      </w:r>
    </w:p>
    <w:p w14:paraId="4D70235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Нахлесточное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62078C8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Стыковое.</w:t>
      </w:r>
    </w:p>
    <w:p w14:paraId="56A7EA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Тавровое.</w:t>
      </w:r>
    </w:p>
    <w:p w14:paraId="02EC103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Угловое.</w:t>
      </w:r>
    </w:p>
    <w:p w14:paraId="3536D5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5. С накладками.</w:t>
      </w:r>
    </w:p>
    <w:p w14:paraId="13A7F4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D615A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сварного соединения изображен на рисунке:</w:t>
      </w:r>
    </w:p>
    <w:p w14:paraId="0ADB895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7E9C2" wp14:editId="593F7524">
            <wp:extent cx="1133475" cy="371475"/>
            <wp:effectExtent l="19050" t="0" r="9525" b="0"/>
            <wp:docPr id="480" name="Рисунок 480" descr="http://www.detalmach.ru/lect1.files/image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www.detalmach.ru/lect1.files/image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2FEE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стыковое;                      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</w:t>
      </w:r>
    </w:p>
    <w:p w14:paraId="00D0F0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нахлесточное</w:t>
      </w:r>
      <w:r w:rsidRPr="00C758D0">
        <w:rPr>
          <w:rFonts w:ascii="Times New Roman" w:hAnsi="Times New Roman" w:cs="Times New Roman"/>
          <w:sz w:val="24"/>
          <w:szCs w:val="24"/>
        </w:rPr>
        <w:t>;                                                                                 </w:t>
      </w:r>
    </w:p>
    <w:p w14:paraId="6AAAAC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угловое?         </w:t>
      </w:r>
    </w:p>
    <w:p w14:paraId="309CBD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7DD2B9" wp14:editId="6009EB95">
            <wp:extent cx="762000" cy="676275"/>
            <wp:effectExtent l="19050" t="0" r="0" b="0"/>
            <wp:docPr id="482" name="Рисунок 482" descr="http://www.detalmach.ru/lect1.files/image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www.detalmach.ru/lect1.files/image21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84D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угловой односторонний;</w:t>
      </w:r>
    </w:p>
    <w:p w14:paraId="0D41B15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тавровый двусторонний;</w:t>
      </w:r>
    </w:p>
    <w:p w14:paraId="2C3D64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тавровый односторонний?</w:t>
      </w:r>
    </w:p>
    <w:p w14:paraId="4A4BDC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, шаг 100 мм?</w:t>
      </w:r>
    </w:p>
    <w:p w14:paraId="5B680E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рисунке:</w:t>
      </w:r>
    </w:p>
    <w:p w14:paraId="41F49B2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F8E04" wp14:editId="3F1815F5">
            <wp:extent cx="2609850" cy="1266825"/>
            <wp:effectExtent l="19050" t="0" r="0" b="0"/>
            <wp:docPr id="485" name="Рисунок 485" descr="http://www.detalmach.ru/lect1.files/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www.detalmach.ru/lect1.files/image22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119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r w:rsidRPr="00C758D0">
        <w:rPr>
          <w:rFonts w:ascii="Times New Roman" w:hAnsi="Times New Roman" w:cs="Times New Roman"/>
          <w:sz w:val="24"/>
          <w:szCs w:val="24"/>
        </w:rPr>
        <w:t>, по незамкнутой линии, видимый;</w:t>
      </w:r>
    </w:p>
    <w:p w14:paraId="3F7DB0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r w:rsidRPr="00C758D0">
        <w:rPr>
          <w:rFonts w:ascii="Times New Roman" w:hAnsi="Times New Roman" w:cs="Times New Roman"/>
          <w:sz w:val="24"/>
          <w:szCs w:val="24"/>
        </w:rPr>
        <w:t>, по замкнутой линии, невидимый;</w:t>
      </w:r>
    </w:p>
    <w:p w14:paraId="53E28F0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тавровый</w:t>
      </w:r>
      <w:r w:rsidRPr="00C758D0">
        <w:rPr>
          <w:rFonts w:ascii="Times New Roman" w:hAnsi="Times New Roman" w:cs="Times New Roman"/>
          <w:sz w:val="24"/>
          <w:szCs w:val="24"/>
        </w:rPr>
        <w:t>, прерывистый, видимый?</w:t>
      </w:r>
    </w:p>
    <w:p w14:paraId="3596242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сварного соединения изображен на рисунке:</w:t>
      </w:r>
    </w:p>
    <w:p w14:paraId="5BF615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F1E11" wp14:editId="51011F48">
            <wp:extent cx="400050" cy="1076325"/>
            <wp:effectExtent l="19050" t="0" r="0" b="0"/>
            <wp:docPr id="486" name="Рисунок 486" descr="http://www.detalmach.ru/lect1.files/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www.detalmach.ru/lect1.files/image22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863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стыковое соединение без скоса кромок;</w:t>
      </w:r>
    </w:p>
    <w:p w14:paraId="1335B4E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стыковое соединение с криволинейным скосом одной кромки;</w:t>
      </w:r>
    </w:p>
    <w:p w14:paraId="0E68CF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стыковое соединение со скосом обеих кромок?</w:t>
      </w:r>
    </w:p>
    <w:p w14:paraId="65FF01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2E3FC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положение шва при сварке стыковых соединений листов, изображенное на рисунке:</w:t>
      </w:r>
    </w:p>
    <w:p w14:paraId="7F6C61B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9F455" wp14:editId="05BF3F4B">
            <wp:extent cx="1285875" cy="838200"/>
            <wp:effectExtent l="19050" t="0" r="9525" b="0"/>
            <wp:docPr id="487" name="Рисунок 487" descr="http://www.detalmach.ru/lect1.files/imag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www.detalmach.ru/lect1.files/image22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D054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вертикальное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(сварка снизу вверх);</w:t>
      </w:r>
    </w:p>
    <w:p w14:paraId="4EF0E2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нижнее;</w:t>
      </w:r>
    </w:p>
    <w:p w14:paraId="0A40EE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потолочное?</w:t>
      </w:r>
    </w:p>
    <w:p w14:paraId="780BC3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положение шва при сварке стыковых соединений листов, изображенное на рисунке:</w:t>
      </w:r>
    </w:p>
    <w:p w14:paraId="7656102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EBCEA1" wp14:editId="3562BAAD">
            <wp:extent cx="1019175" cy="695325"/>
            <wp:effectExtent l="19050" t="0" r="9525" b="0"/>
            <wp:docPr id="488" name="Рисунок 488" descr="http://www.detalmach.ru/lect1.files/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www.detalmach.ru/lect1.files/image2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5BDD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нижнее;</w:t>
      </w:r>
    </w:p>
    <w:p w14:paraId="7D40EB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горизонтальное;</w:t>
      </w:r>
    </w:p>
    <w:p w14:paraId="3E86148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переменное?</w:t>
      </w:r>
    </w:p>
    <w:p w14:paraId="38CF8CB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D55148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расположение провариваемых участков изображено на рисунке:</w:t>
      </w:r>
    </w:p>
    <w:p w14:paraId="1400672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03D90" wp14:editId="4966986D">
            <wp:extent cx="1895475" cy="1076325"/>
            <wp:effectExtent l="19050" t="0" r="9525" b="0"/>
            <wp:docPr id="490" name="Рисунок 490" descr="http://www.detalmach.ru/lect1.files/imag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www.detalmach.ru/lect1.files/image23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288F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цепное;</w:t>
      </w:r>
    </w:p>
    <w:p w14:paraId="20CDCD0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шахматное;</w:t>
      </w:r>
    </w:p>
    <w:p w14:paraId="123FD9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одностороннее?</w:t>
      </w:r>
    </w:p>
    <w:p w14:paraId="3699B0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сварной шов, показанный на рисунке</w:t>
      </w:r>
    </w:p>
    <w:p w14:paraId="411C7F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262A3" wp14:editId="10BF0DA4">
            <wp:extent cx="800100" cy="666750"/>
            <wp:effectExtent l="19050" t="0" r="0" b="0"/>
            <wp:docPr id="495" name="Рисунок 495" descr="http://www.detalmach.ru/lect1.files/image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www.detalmach.ru/lect1.files/image24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534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Угловой фланговый</w:t>
      </w:r>
    </w:p>
    <w:p w14:paraId="2E91F3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Угловой лобовой</w:t>
      </w:r>
    </w:p>
    <w:p w14:paraId="3032CD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Угловой</w:t>
      </w:r>
    </w:p>
    <w:p w14:paraId="280BD56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Прорезной</w:t>
      </w:r>
    </w:p>
    <w:p w14:paraId="6905BE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Стыковой</w:t>
      </w:r>
    </w:p>
    <w:p w14:paraId="1C6B4E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склеивании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материалов легко обеспечивается условие: прочность соедине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больше, чем прочность склеиваемых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териалов?</w:t>
      </w:r>
    </w:p>
    <w:p w14:paraId="5BAFA8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Металлов</w:t>
      </w:r>
    </w:p>
    <w:p w14:paraId="7CE680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Металла с неметаллом</w:t>
      </w:r>
    </w:p>
    <w:p w14:paraId="31EF2D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Неметаллов</w:t>
      </w:r>
    </w:p>
    <w:p w14:paraId="3FB9D48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относится дуговая сварка?</w:t>
      </w:r>
    </w:p>
    <w:p w14:paraId="571AC2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Холодная</w:t>
      </w:r>
    </w:p>
    <w:p w14:paraId="38A9DC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Химическая</w:t>
      </w:r>
    </w:p>
    <w:p w14:paraId="6781D82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Механическая</w:t>
      </w:r>
    </w:p>
    <w:p w14:paraId="7B4EAE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Электрическая</w:t>
      </w:r>
    </w:p>
    <w:p w14:paraId="148E3B7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относится газовая сварка?</w:t>
      </w:r>
    </w:p>
    <w:p w14:paraId="2F8D24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Холодная</w:t>
      </w:r>
    </w:p>
    <w:p w14:paraId="54CE24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Химическая</w:t>
      </w:r>
    </w:p>
    <w:p w14:paraId="035C7B7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Электрическая</w:t>
      </w:r>
    </w:p>
    <w:p w14:paraId="0DF8E9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Механическая</w:t>
      </w:r>
    </w:p>
    <w:p w14:paraId="211953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сварных соединений относится соединение деталей, расположенных в одной плоскости таким образом, что соединяемые элементы являются продолжением один другого?</w:t>
      </w:r>
    </w:p>
    <w:p w14:paraId="63B1D77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Соединение встык</w:t>
      </w:r>
    </w:p>
    <w:p w14:paraId="38A3B5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Соединение внахлестку</w:t>
      </w:r>
    </w:p>
    <w:p w14:paraId="7B83C92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Тавровое соединение</w:t>
      </w:r>
    </w:p>
    <w:p w14:paraId="09C7D0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Угловое соединение</w:t>
      </w:r>
    </w:p>
    <w:p w14:paraId="5197A7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рисунке?</w:t>
      </w:r>
    </w:p>
    <w:p w14:paraId="41F93F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7AFAF6" wp14:editId="64FA738D">
            <wp:extent cx="923925" cy="885825"/>
            <wp:effectExtent l="19050" t="0" r="9525" b="0"/>
            <wp:docPr id="527" name="Рисунок 527" descr="http://www.detalmach.ru/lect1.files/image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www.detalmach.ru/lect1.files/image293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B18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Лобовой</w:t>
      </w:r>
    </w:p>
    <w:p w14:paraId="4EC40A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Фланговый</w:t>
      </w:r>
    </w:p>
    <w:p w14:paraId="51D3C5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угловой</w:t>
      </w:r>
    </w:p>
    <w:p w14:paraId="4439EF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стыковой</w:t>
      </w:r>
    </w:p>
    <w:p w14:paraId="7D9BC74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шов изображен на рисунке?</w:t>
      </w:r>
    </w:p>
    <w:p w14:paraId="5C380F7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FCD4C" wp14:editId="7FE3DE15">
            <wp:extent cx="952500" cy="904875"/>
            <wp:effectExtent l="19050" t="0" r="0" b="0"/>
            <wp:docPr id="528" name="Рисунок 528" descr="http://www.detalmach.ru/lect1.files/image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www.detalmach.ru/lect1.files/image294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6E0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Лобовой</w:t>
      </w:r>
    </w:p>
    <w:p w14:paraId="1BBF963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стыковой</w:t>
      </w:r>
    </w:p>
    <w:p w14:paraId="1FF391E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 тавр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угловой</w:t>
      </w:r>
    </w:p>
    <w:p w14:paraId="5E3037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Фланговый</w:t>
      </w:r>
    </w:p>
    <w:p w14:paraId="7ADDB0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Высокая производительность процесса сварки.</w:t>
      </w:r>
    </w:p>
    <w:p w14:paraId="25DA22C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Высокая чувствительность к вибрационным нагрузкам.</w:t>
      </w:r>
    </w:p>
    <w:p w14:paraId="3C7632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Возможность существенного снижения массы сложных деталей при поэлементном изготовлении их с последующей сваркой.</w:t>
      </w:r>
    </w:p>
    <w:p w14:paraId="1D7A11B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Возможность комбинирования различных материалов в одной детали.</w:t>
      </w:r>
    </w:p>
    <w:p w14:paraId="6F0551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сварки не обеспечивает герметичности соединения?</w:t>
      </w:r>
    </w:p>
    <w:p w14:paraId="3A0E96F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Кузнечная.  </w:t>
      </w:r>
    </w:p>
    <w:p w14:paraId="5CC1DD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Контактная.  </w:t>
      </w:r>
    </w:p>
    <w:p w14:paraId="14571B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Точечный шов.  </w:t>
      </w:r>
    </w:p>
    <w:p w14:paraId="6CC6AC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Электрошлаковая.</w:t>
      </w:r>
    </w:p>
    <w:p w14:paraId="1CD97FFF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4 Б</w:t>
      </w:r>
    </w:p>
    <w:p w14:paraId="5F101581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0715D4BA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4. Неразъемные соединения (заклепочные соединения и</w:t>
      </w:r>
    </w:p>
    <w:p w14:paraId="6B8E9565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соединения с натягом).</w:t>
      </w:r>
    </w:p>
    <w:p w14:paraId="58063BE0" w14:textId="77777777"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233E7B5" w14:textId="77777777"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C4CAA60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4430F161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неразъемным соединением?</w:t>
      </w:r>
    </w:p>
    <w:p w14:paraId="24A8F2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недостатки клепаных соединений? Область их применения.</w:t>
      </w:r>
    </w:p>
    <w:p w14:paraId="005F7D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клепаное соединение? Типы клепаных соединений.</w:t>
      </w:r>
    </w:p>
    <w:p w14:paraId="6A5765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швов применяют для увеличения коэффициента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φ?</w:t>
      </w:r>
    </w:p>
    <w:p w14:paraId="35DE51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рассчитывают заклепочное соединение?</w:t>
      </w:r>
    </w:p>
    <w:p w14:paraId="2CEFF7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Особенности конструкции заклепочных соединений ферм?</w:t>
      </w:r>
    </w:p>
    <w:p w14:paraId="0D00201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коэффициент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φ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прочности клепаного соединения? Какие типы соединений применяют для увеличения коэффициента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φ?</w:t>
      </w:r>
    </w:p>
    <w:p w14:paraId="58DB29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за расчетный диаметр заклепки принимают диаметр отверстия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6AD51BD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и когда применяются заклёпочные соединения?</w:t>
      </w:r>
    </w:p>
    <w:p w14:paraId="0C994A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прочностного расчёта заклёпок?</w:t>
      </w:r>
    </w:p>
    <w:p w14:paraId="6FBFF9D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достоинства и недостатки заклепочных соединений. Крат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ко обоснуйте перечисленные недостатки.</w:t>
      </w:r>
    </w:p>
    <w:p w14:paraId="32E178B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Охарактеризуйте область применения заклепочных соединений.</w:t>
      </w:r>
    </w:p>
    <w:p w14:paraId="0EE1C268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требования следует предъявлять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материалам заклепок?</w:t>
      </w:r>
    </w:p>
    <w:p w14:paraId="05EBB7CC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рассчитывают заклепки прочных швов?</w:t>
      </w:r>
    </w:p>
    <w:p w14:paraId="3EF6C0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Каким способом осуществляется посадка с натягом?</w:t>
      </w:r>
    </w:p>
    <w:p w14:paraId="1B414C6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соединений с натягом по сравнению с другими видами соединений?</w:t>
      </w:r>
    </w:p>
    <w:p w14:paraId="331DACD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соединение температурным деформированием считается более надежным, чем запрессовкой?</w:t>
      </w:r>
    </w:p>
    <w:p w14:paraId="147D8E2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обеспечивается свободная сборка деталей при соединении их температурным деформированием?</w:t>
      </w:r>
    </w:p>
    <w:p w14:paraId="2FC2346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значение минимального контактного давления в соединении с натягом при одновременном действии осевой силы и крутящего момента?</w:t>
      </w:r>
    </w:p>
    <w:p w14:paraId="4861E2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образуется соединение с натягом и за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счет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сил оно передает нагрузку?</w:t>
      </w:r>
    </w:p>
    <w:p w14:paraId="6E2A36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способами можно собрать соединение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натягом по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 поверхностям?</w:t>
      </w:r>
    </w:p>
    <w:p w14:paraId="647CE9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соединений с натягом по сравнению с другими видами соединений? В каких случаях их применяют?</w:t>
      </w:r>
    </w:p>
    <w:p w14:paraId="2724A75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факторов зависит нагрузочная способность соединения с натягом?</w:t>
      </w:r>
    </w:p>
    <w:p w14:paraId="443394B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создают натяг в конических соединениях?</w:t>
      </w:r>
    </w:p>
    <w:p w14:paraId="09DCCC2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условия, обеспечивающие взаимную неподвижность деталей цилиндрических соединений с натягом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соединения осевой силой или вращающим моментом и одновременно осевой силой и вращающим моментом?</w:t>
      </w:r>
    </w:p>
    <w:p w14:paraId="768FE8C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нагрузочная способность соединения с натягом?</w:t>
      </w:r>
    </w:p>
    <w:p w14:paraId="09E2E0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осуществляют сборку соединения с натягом при использовании температурного деформирования?</w:t>
      </w:r>
    </w:p>
    <w:p w14:paraId="5FB876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Оценка соединения с натягом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шпоночным и шлицевым?</w:t>
      </w:r>
    </w:p>
    <w:p w14:paraId="42B9553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натягам рассчитывают прочность соединения и прочность деталей?</w:t>
      </w:r>
    </w:p>
    <w:p w14:paraId="5B08387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соединении с натягом наблюдается коррозионно-механическое изнашивание? Способы его уменьшения?</w:t>
      </w:r>
    </w:p>
    <w:p w14:paraId="656AFA41" w14:textId="77777777" w:rsidR="00B23302" w:rsidRPr="00C758D0" w:rsidRDefault="00B23302" w:rsidP="007678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540F855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применяются заклепочные соединения?</w:t>
      </w:r>
    </w:p>
    <w:p w14:paraId="727AA8B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 корпусах судов</w:t>
      </w:r>
    </w:p>
    <w:p w14:paraId="66A6DC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фермах железнодорожных мостов</w:t>
      </w:r>
    </w:p>
    <w:p w14:paraId="2A5D76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 авиастроении</w:t>
      </w:r>
    </w:p>
    <w:p w14:paraId="5E92E7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 автомобилестроении</w:t>
      </w:r>
    </w:p>
    <w:p w14:paraId="44C968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 закладную головку заклепки</w:t>
      </w:r>
    </w:p>
    <w:p w14:paraId="7DBA1E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BC709" wp14:editId="1B9F8468">
            <wp:extent cx="1714500" cy="1390650"/>
            <wp:effectExtent l="19050" t="0" r="0" b="0"/>
            <wp:docPr id="891" name="Рисунок 891" descr="http://www.detalmach.ru/lect35.files/image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www.detalmach.ru/lect35.files/image15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6BE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Поз. 1</w:t>
      </w:r>
    </w:p>
    <w:p w14:paraId="316E26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Поз. 2</w:t>
      </w:r>
    </w:p>
    <w:p w14:paraId="69BA73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Определить нельзя</w:t>
      </w:r>
    </w:p>
    <w:p w14:paraId="30E214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заклепочный шов, показанный на рисунке?</w:t>
      </w:r>
    </w:p>
    <w:p w14:paraId="6C39CD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A73EFB" wp14:editId="1827FBAD">
            <wp:extent cx="1819275" cy="1476375"/>
            <wp:effectExtent l="19050" t="0" r="9525" b="0"/>
            <wp:docPr id="892" name="Рисунок 892" descr="http://www.detalmach.ru/lect35.files/image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www.detalmach.ru/lect35.files/image15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FB8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r w:rsidRPr="00C758D0">
        <w:rPr>
          <w:rFonts w:ascii="Times New Roman" w:hAnsi="Times New Roman" w:cs="Times New Roman"/>
          <w:sz w:val="24"/>
          <w:szCs w:val="24"/>
        </w:rPr>
        <w:t>, двухрядный, встык с одной накладкой, шахматный</w:t>
      </w:r>
    </w:p>
    <w:p w14:paraId="3EE7C2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Двусрезный</w:t>
      </w:r>
      <w:r w:rsidRPr="00C758D0">
        <w:rPr>
          <w:rFonts w:ascii="Times New Roman" w:hAnsi="Times New Roman" w:cs="Times New Roman"/>
          <w:sz w:val="24"/>
          <w:szCs w:val="24"/>
        </w:rPr>
        <w:t>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двухрядный</w:t>
      </w:r>
      <w:r w:rsidRPr="00C758D0">
        <w:rPr>
          <w:rFonts w:ascii="Times New Roman" w:hAnsi="Times New Roman" w:cs="Times New Roman"/>
          <w:sz w:val="24"/>
          <w:szCs w:val="24"/>
        </w:rPr>
        <w:t>, встык с одной накладкой, шахматный</w:t>
      </w:r>
    </w:p>
    <w:p w14:paraId="5C161DB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Односрезный, двухрядный, внахлестку, шахматный</w:t>
      </w:r>
    </w:p>
    <w:p w14:paraId="577F43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r w:rsidRPr="00C758D0">
        <w:rPr>
          <w:rFonts w:ascii="Times New Roman" w:hAnsi="Times New Roman" w:cs="Times New Roman"/>
          <w:sz w:val="24"/>
          <w:szCs w:val="24"/>
        </w:rPr>
        <w:t>, четырехрядный, встык с одной накладкой, шахматный</w:t>
      </w:r>
    </w:p>
    <w:p w14:paraId="4848E6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Односрезный</w:t>
      </w:r>
      <w:r w:rsidRPr="00C758D0">
        <w:rPr>
          <w:rFonts w:ascii="Times New Roman" w:hAnsi="Times New Roman" w:cs="Times New Roman"/>
          <w:sz w:val="24"/>
          <w:szCs w:val="24"/>
        </w:rPr>
        <w:t>, двухрядный, встык с одной накладкой, параллельный</w:t>
      </w:r>
    </w:p>
    <w:p w14:paraId="2FB196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 заклепку с полупотайной головкой</w:t>
      </w:r>
    </w:p>
    <w:p w14:paraId="4AF6A2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EE32E" wp14:editId="778E328D">
            <wp:extent cx="2085975" cy="1000125"/>
            <wp:effectExtent l="19050" t="0" r="9525" b="0"/>
            <wp:docPr id="893" name="Рисунок 893" descr="http://www.detalmach.ru/lect35.files/imag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www.detalmach.ru/lect35.files/image16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CB5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а</w:t>
      </w:r>
    </w:p>
    <w:p w14:paraId="4C80F1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</w:t>
      </w:r>
    </w:p>
    <w:p w14:paraId="09D096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</w:t>
      </w:r>
    </w:p>
    <w:p w14:paraId="222DAEE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 какой вид деформации рассчитывают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клепку?</w:t>
      </w:r>
    </w:p>
    <w:p w14:paraId="4D9B35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На срез, растяжение и сжатие</w:t>
      </w:r>
    </w:p>
    <w:p w14:paraId="5668CC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 срез и смятие</w:t>
      </w:r>
    </w:p>
    <w:p w14:paraId="0D738F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На срез и растяжение</w:t>
      </w:r>
    </w:p>
    <w:p w14:paraId="254F4B8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Холодным способом производят клепку заклепок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14:paraId="6E127A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меди</w:t>
      </w:r>
    </w:p>
    <w:p w14:paraId="5603997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алюминиевых сплавов</w:t>
      </w:r>
    </w:p>
    <w:p w14:paraId="632428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стали любых диаметров</w:t>
      </w:r>
    </w:p>
    <w:p w14:paraId="7D3C2D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стали диаметром до 10 мм</w:t>
      </w:r>
    </w:p>
    <w:p w14:paraId="08AAB35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Горячим способом производят клепку заклепок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14:paraId="17ADCAD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меди</w:t>
      </w:r>
    </w:p>
    <w:p w14:paraId="014C997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алюминиевых сплавов</w:t>
      </w:r>
    </w:p>
    <w:p w14:paraId="72A7420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стали диаметром до 10 мм</w:t>
      </w:r>
    </w:p>
    <w:p w14:paraId="159C759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стали диаметром боле 10 мм</w:t>
      </w:r>
    </w:p>
    <w:p w14:paraId="2E58C5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Недостатками заклепочных соединений являются…..</w:t>
      </w:r>
    </w:p>
    <w:p w14:paraId="1E8E51B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ослабление деталей отверстиями</w:t>
      </w:r>
    </w:p>
    <w:p w14:paraId="54E16F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невозможность соединения деталей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несвариваемых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материалов</w:t>
      </w:r>
    </w:p>
    <w:p w14:paraId="6788571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повышенный расход металла</w:t>
      </w:r>
    </w:p>
    <w:p w14:paraId="7482C8E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высокая стоимость</w:t>
      </w:r>
    </w:p>
    <w:p w14:paraId="5861354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-Пустотелые заклепки применяют…..</w:t>
      </w:r>
    </w:p>
    <w:p w14:paraId="2446DBF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 силовых соединениях</w:t>
      </w:r>
    </w:p>
    <w:p w14:paraId="4D7132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 плотных соединениях</w:t>
      </w:r>
    </w:p>
    <w:p w14:paraId="0A99F3B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для соединения тонких листов и неметаллических деталей</w:t>
      </w:r>
    </w:p>
    <w:p w14:paraId="4F2788E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для соединения толстых листов</w:t>
      </w:r>
    </w:p>
    <w:p w14:paraId="3ABBBC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Заклепки в соединениях рассчитывают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на</w:t>
      </w:r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14:paraId="4F2BA4B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срез и смятие</w:t>
      </w:r>
    </w:p>
    <w:p w14:paraId="585A92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сжатие</w:t>
      </w:r>
    </w:p>
    <w:p w14:paraId="25A909E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</w:t>
      </w:r>
    </w:p>
    <w:p w14:paraId="60EC96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кручение</w:t>
      </w:r>
    </w:p>
    <w:p w14:paraId="6F542C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Диаметр заклепок определяется из условия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</w:t>
      </w:r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14:paraId="0B2E38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срезе</w:t>
      </w:r>
    </w:p>
    <w:p w14:paraId="0740DF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смятии</w:t>
      </w:r>
    </w:p>
    <w:p w14:paraId="5EB7C5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растяжении</w:t>
      </w:r>
    </w:p>
    <w:p w14:paraId="4B21FD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кручении</w:t>
      </w:r>
    </w:p>
    <w:p w14:paraId="721A08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Проверочный расчет заклепочного соединения производят из условия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</w:t>
      </w:r>
      <w:r w:rsidRPr="00C758D0">
        <w:rPr>
          <w:rFonts w:ascii="Times New Roman" w:hAnsi="Times New Roman" w:cs="Times New Roman"/>
          <w:sz w:val="24"/>
          <w:szCs w:val="24"/>
        </w:rPr>
        <w:t>…..</w:t>
      </w:r>
    </w:p>
    <w:p w14:paraId="6BCC14B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срезе</w:t>
      </w:r>
    </w:p>
    <w:p w14:paraId="0F4477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смятии</w:t>
      </w:r>
    </w:p>
    <w:p w14:paraId="50AAE4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растяжении</w:t>
      </w:r>
    </w:p>
    <w:p w14:paraId="46FD22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кручении</w:t>
      </w:r>
    </w:p>
    <w:p w14:paraId="78334B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выборе материала заклепок необходимо…..</w:t>
      </w:r>
    </w:p>
    <w:p w14:paraId="62D30C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чтобы коэффициенты линейного расширения материалов заклепок и соединяемых деталей были близкими друг к другу</w:t>
      </w:r>
    </w:p>
    <w:p w14:paraId="5583843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чтобы коэффициенты линейного расширения материалов заклепок и соединяемых деталей значительно отличались друг от друга</w:t>
      </w:r>
    </w:p>
    <w:p w14:paraId="317495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чтобы материалы заклепок и соединяемых деталей были разнородными</w:t>
      </w:r>
    </w:p>
    <w:p w14:paraId="60A7FA9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чтобы материалы заклепок и соединяемых деталей были однородными</w:t>
      </w:r>
    </w:p>
    <w:p w14:paraId="2746334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Более нагруженной является заклепка …..</w:t>
      </w:r>
    </w:p>
    <w:p w14:paraId="4B28EC6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63912" wp14:editId="2C38261B">
            <wp:extent cx="1752600" cy="1438275"/>
            <wp:effectExtent l="19050" t="0" r="0" b="0"/>
            <wp:docPr id="894" name="Рисунок 894" descr="http://www.detalmach.ru/lect35.files/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www.detalmach.ru/lect35.files/image163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1F0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14:paraId="7168CA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14:paraId="5C402C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4F7BCDC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В какой из перечисленных областей применения заклепочные соединения почти полностью вытеснены сваркой?</w:t>
      </w:r>
    </w:p>
    <w:p w14:paraId="4F150A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Соединения деталей, не допускающих нагрева.</w:t>
      </w:r>
    </w:p>
    <w:p w14:paraId="7546947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Соединения, требующие герметичности.</w:t>
      </w:r>
    </w:p>
    <w:p w14:paraId="2FBB67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Соединения неметаллических деталей.</w:t>
      </w:r>
    </w:p>
    <w:p w14:paraId="438C44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Соединения, работающие в условиях вибрационных нагрузок.</w:t>
      </w:r>
    </w:p>
    <w:p w14:paraId="773A48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запись сделана неверно?</w:t>
      </w:r>
    </w:p>
    <w:p w14:paraId="11FDE5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Создать прочное заклепочное соединение холодной клепкой.</w:t>
      </w:r>
    </w:p>
    <w:p w14:paraId="544D99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Создать прочное заклепочное соединение горячей клепкой.</w:t>
      </w:r>
    </w:p>
    <w:p w14:paraId="40021A9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Создать прочноплотное заклепочное соединение холодной клепкой.</w:t>
      </w:r>
    </w:p>
    <w:p w14:paraId="2BC40D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Создать прочноплотное заклепочное соединение горячей клепкой.</w:t>
      </w:r>
    </w:p>
    <w:p w14:paraId="1B3FC8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Стандартные заклепки отличаются друг от друга по форме головки:</w:t>
      </w:r>
    </w:p>
    <w:p w14:paraId="78EF21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Полукруглая головка.</w:t>
      </w:r>
    </w:p>
    <w:p w14:paraId="08E3B8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Потайная.</w:t>
      </w:r>
    </w:p>
    <w:p w14:paraId="231BCB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Полупотайная.</w:t>
      </w:r>
    </w:p>
    <w:p w14:paraId="7C56896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Плоская.</w:t>
      </w:r>
    </w:p>
    <w:p w14:paraId="1EE21899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14:paraId="62D679E0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5 А</w:t>
      </w:r>
    </w:p>
    <w:p w14:paraId="590E6D7A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5. Разъемные соединения (резьбовые соединения).</w:t>
      </w:r>
    </w:p>
    <w:p w14:paraId="198AB8C4" w14:textId="77777777" w:rsidR="00B23302" w:rsidRPr="00C758D0" w:rsidRDefault="00B23302" w:rsidP="007678CD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</w:p>
    <w:p w14:paraId="79DEE9B4" w14:textId="77777777"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6" w:name="_Toc33974293"/>
      <w:bookmarkEnd w:id="1346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77B888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различие между разъёмными и неразъёмными соединениями?</w:t>
      </w:r>
    </w:p>
    <w:p w14:paraId="7D5BE4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состоит принцип конструкции резьбовых соединений?</w:t>
      </w:r>
    </w:p>
    <w:p w14:paraId="496C8E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области применения основных типов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49C42C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резьбовых соединений?</w:t>
      </w:r>
    </w:p>
    <w:p w14:paraId="59BB34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необходимо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14:paraId="7DD122B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применяются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14:paraId="5B2CC22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распределяется нагрузка по виткам при затяжке резьбы?</w:t>
      </w:r>
    </w:p>
    <w:p w14:paraId="5F215B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различия к требованиям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ходовых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DAF492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89757C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резьбовых соединений и их особенности?</w:t>
      </w:r>
    </w:p>
    <w:p w14:paraId="110F66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детали резьбовых соединений и их типы?</w:t>
      </w:r>
    </w:p>
    <w:p w14:paraId="16EE5E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способы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14:paraId="519B4C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осевую силу в резьбовом соединении? Как определить эту силу, если коэффициенты трения неизвестны?</w:t>
      </w:r>
    </w:p>
    <w:p w14:paraId="4DC355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диаметр резьбы служит для обозначения резьбы?</w:t>
      </w:r>
    </w:p>
    <w:p w14:paraId="59B19B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происходит образование винтовой линии?</w:t>
      </w:r>
    </w:p>
    <w:p w14:paraId="0D9EDA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профиль резьбы, шаг резьбы, угол профиля и угол подъема резьбы?</w:t>
      </w:r>
    </w:p>
    <w:p w14:paraId="22399C3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резьбы по назначению, по геометрической форме и какие из них стандартизованы? Основные параметры резьбы.</w:t>
      </w:r>
    </w:p>
    <w:p w14:paraId="172A95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метрическая резьба с крупным шагом имеет преимущественное применение? Когда применяются резьбы с мелким шагом?</w:t>
      </w:r>
    </w:p>
    <w:p w14:paraId="57B6B0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работу пружинной шайбы. Предохраняют ли эти шайбы дета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ли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задиров</w:t>
      </w:r>
      <w:r w:rsidRPr="00C758D0">
        <w:rPr>
          <w:rFonts w:ascii="Times New Roman" w:hAnsi="Times New Roman" w:cs="Times New Roman"/>
          <w:sz w:val="24"/>
          <w:szCs w:val="24"/>
        </w:rPr>
        <w:t>, увеличивают ли опорную поверхность?</w:t>
      </w:r>
    </w:p>
    <w:p w14:paraId="16ACB6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В какой резьбе, в треугольной или трапецеидальной, меньше потери на трение?</w:t>
      </w:r>
    </w:p>
    <w:p w14:paraId="7ADB81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резьбы для крепления деталей и для передачи движения.</w:t>
      </w:r>
    </w:p>
    <w:p w14:paraId="51FFC1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сравнению с трапецеидальной резьбой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упорная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передает осевую силу (большую или меньшую). Почему?</w:t>
      </w:r>
    </w:p>
    <w:p w14:paraId="5B9FF250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   Тест</w:t>
      </w:r>
    </w:p>
    <w:p w14:paraId="221FC8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перечисленных видов соединений не относятся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разъемным</w:t>
      </w:r>
      <w:r w:rsidRPr="00C758D0">
        <w:rPr>
          <w:rFonts w:ascii="Times New Roman" w:hAnsi="Times New Roman" w:cs="Times New Roman"/>
          <w:sz w:val="24"/>
          <w:szCs w:val="24"/>
        </w:rPr>
        <w:t>:</w:t>
      </w:r>
    </w:p>
    <w:p w14:paraId="384F03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заклепочные</w:t>
      </w:r>
    </w:p>
    <w:p w14:paraId="4A34ACA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резьбовые</w:t>
      </w:r>
    </w:p>
    <w:p w14:paraId="61CFDBC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штифтовые</w:t>
      </w:r>
    </w:p>
    <w:p w14:paraId="7E2F57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шпоночные</w:t>
      </w:r>
    </w:p>
    <w:p w14:paraId="792C88C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шлицевые</w:t>
      </w:r>
    </w:p>
    <w:p w14:paraId="3C885D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перечисленных видов соединений относятся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разъемным</w:t>
      </w:r>
      <w:r w:rsidRPr="00C758D0">
        <w:rPr>
          <w:rFonts w:ascii="Times New Roman" w:hAnsi="Times New Roman" w:cs="Times New Roman"/>
          <w:sz w:val="24"/>
          <w:szCs w:val="24"/>
        </w:rPr>
        <w:t>:</w:t>
      </w:r>
    </w:p>
    <w:p w14:paraId="5685AE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заклепочные</w:t>
      </w:r>
    </w:p>
    <w:p w14:paraId="619159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резьбовые</w:t>
      </w:r>
    </w:p>
    <w:p w14:paraId="2030E1A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сварные</w:t>
      </w:r>
    </w:p>
    <w:p w14:paraId="0E4E8FC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прессовые</w:t>
      </w:r>
    </w:p>
    <w:p w14:paraId="76ED93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посадкой на конус</w:t>
      </w:r>
    </w:p>
    <w:p w14:paraId="134B7A7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основным критерием работоспособности и расчёта является:</w:t>
      </w:r>
    </w:p>
    <w:p w14:paraId="51A5BE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связанная с напряжением среза</w:t>
      </w:r>
    </w:p>
    <w:p w14:paraId="5E96D3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жесткость</w:t>
      </w:r>
    </w:p>
    <w:p w14:paraId="5B3E06A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износостойкость</w:t>
      </w:r>
    </w:p>
    <w:p w14:paraId="75925D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теплостойкость</w:t>
      </w:r>
    </w:p>
    <w:p w14:paraId="0B21BA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</w:p>
    <w:p w14:paraId="27F1217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ходовых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основным является следующий критерий работоспособности и расчёта:</w:t>
      </w:r>
    </w:p>
    <w:p w14:paraId="689D1A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</w:t>
      </w:r>
    </w:p>
    <w:p w14:paraId="6E081B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жесткость</w:t>
      </w:r>
    </w:p>
    <w:p w14:paraId="481D6B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теплостойкость</w:t>
      </w:r>
    </w:p>
    <w:p w14:paraId="2BB84D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виброустойчивость</w:t>
      </w:r>
    </w:p>
    <w:p w14:paraId="5884BA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износостойкость, связанная с напряжениями смятия</w:t>
      </w:r>
    </w:p>
    <w:p w14:paraId="76FB24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Осевая нагрузка по виткам резьбы соединения болт-гайка (считая витки от плоскости прилегания гайки) распределяется следующим образом:</w:t>
      </w:r>
    </w:p>
    <w:p w14:paraId="1BB989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одинаково</w:t>
      </w:r>
    </w:p>
    <w:p w14:paraId="37E009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минимальна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последнем витке</w:t>
      </w:r>
    </w:p>
    <w:p w14:paraId="28D73E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максимальна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последнем витке  </w:t>
      </w:r>
    </w:p>
    <w:p w14:paraId="649780C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максимальна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первом витке</w:t>
      </w:r>
    </w:p>
    <w:p w14:paraId="2334B7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минимальна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между средними витками</w:t>
      </w:r>
    </w:p>
    <w:p w14:paraId="3867D5D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Угол профиля метрической резьбы…..</w:t>
      </w:r>
    </w:p>
    <w:p w14:paraId="02846C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20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2D4470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30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35A848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45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13F934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60</w:t>
      </w:r>
      <w:r w:rsidRPr="00C758D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5A694EB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качестве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крепежных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применяют….. резьбы</w:t>
      </w:r>
    </w:p>
    <w:p w14:paraId="14FCA4D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метрические</w:t>
      </w:r>
    </w:p>
    <w:p w14:paraId="3B4C52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прямоугольные</w:t>
      </w:r>
    </w:p>
    <w:p w14:paraId="7A0A96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трапецеидальные</w:t>
      </w:r>
    </w:p>
    <w:p w14:paraId="03388B7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условное обозначение метрической резьбы входит</w:t>
      </w:r>
    </w:p>
    <w:p w14:paraId="2B4B27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внутренний диаметр резьбы</w:t>
      </w:r>
    </w:p>
    <w:p w14:paraId="7D4784D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наружный диаметр резьбы</w:t>
      </w:r>
    </w:p>
    <w:p w14:paraId="3BBF2EF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угол подъема витка</w:t>
      </w:r>
    </w:p>
    <w:p w14:paraId="3079F9C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угол профиля резьбы</w:t>
      </w:r>
    </w:p>
    <w:p w14:paraId="526FE9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ходовыми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резьбами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являются …..</w:t>
      </w:r>
    </w:p>
    <w:p w14:paraId="2A5667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треугольные</w:t>
      </w:r>
    </w:p>
    <w:p w14:paraId="4FC882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трапецеидальные</w:t>
      </w:r>
    </w:p>
    <w:p w14:paraId="5A310A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круглые</w:t>
      </w:r>
    </w:p>
    <w:p w14:paraId="2661478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прямоугольные</w:t>
      </w:r>
    </w:p>
    <w:p w14:paraId="7D02E4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какой резьбы угол между гранями витка равен нулю?</w:t>
      </w:r>
    </w:p>
    <w:p w14:paraId="72F8B1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Метрической</w:t>
      </w:r>
    </w:p>
    <w:p w14:paraId="49BE277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Трапецеидальной</w:t>
      </w:r>
    </w:p>
    <w:p w14:paraId="1EFD8B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Прямоугольной</w:t>
      </w:r>
    </w:p>
    <w:p w14:paraId="7FDD83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Упорной </w:t>
      </w:r>
    </w:p>
    <w:p w14:paraId="701C8C1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какой резьбы угол между гранями витка равен 30 градусам?</w:t>
      </w:r>
    </w:p>
    <w:p w14:paraId="12376E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Метрической</w:t>
      </w:r>
    </w:p>
    <w:p w14:paraId="738A9F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Трапецеидальной</w:t>
      </w:r>
    </w:p>
    <w:p w14:paraId="28073B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Прямоугольной</w:t>
      </w:r>
    </w:p>
    <w:p w14:paraId="38911B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Упорной</w:t>
      </w:r>
    </w:p>
    <w:p w14:paraId="31E6505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-. Какая резьба имеет профиль в виде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неравнобочной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трапеции?</w:t>
      </w:r>
    </w:p>
    <w:p w14:paraId="6BA5D5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14:paraId="53F3E8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Трапецеидальная</w:t>
      </w:r>
    </w:p>
    <w:p w14:paraId="4F238D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Прямоугольная</w:t>
      </w:r>
    </w:p>
    <w:p w14:paraId="22054F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Упорная</w:t>
      </w:r>
    </w:p>
    <w:p w14:paraId="40D98EE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резьбы относятся к крепежным?</w:t>
      </w:r>
    </w:p>
    <w:p w14:paraId="754CC58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14:paraId="1D43BF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Упорная</w:t>
      </w:r>
    </w:p>
    <w:p w14:paraId="4B263A1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Прямоугольная</w:t>
      </w:r>
    </w:p>
    <w:p w14:paraId="148E71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Трапецеидальная</w:t>
      </w:r>
    </w:p>
    <w:p w14:paraId="37AAAE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резьба обеспечивает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самый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высокий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к.п.д</w:t>
      </w:r>
      <w:r w:rsidRPr="00C758D0">
        <w:rPr>
          <w:rFonts w:ascii="Times New Roman" w:hAnsi="Times New Roman" w:cs="Times New Roman"/>
          <w:sz w:val="24"/>
          <w:szCs w:val="24"/>
        </w:rPr>
        <w:t>.?</w:t>
      </w:r>
    </w:p>
    <w:p w14:paraId="29E693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Треугольная</w:t>
      </w:r>
    </w:p>
    <w:p w14:paraId="0DAE12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Прямоугольная</w:t>
      </w:r>
    </w:p>
    <w:p w14:paraId="6A06639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Трапецеидальная</w:t>
      </w:r>
    </w:p>
    <w:p w14:paraId="1227C9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Упорная</w:t>
      </w:r>
    </w:p>
    <w:p w14:paraId="1B7033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Резьба М12. Что обозначает цифра 12?</w:t>
      </w:r>
    </w:p>
    <w:p w14:paraId="3A74D7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Наружный диаметр резьбы</w:t>
      </w:r>
    </w:p>
    <w:p w14:paraId="2F73522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Средний диаметр резьбы</w:t>
      </w:r>
    </w:p>
    <w:p w14:paraId="76226A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Внутренний диаметр резьбы</w:t>
      </w:r>
    </w:p>
    <w:p w14:paraId="2151C2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Шаг резьбы</w:t>
      </w:r>
    </w:p>
    <w:p w14:paraId="58B0F7F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крепежные детали используются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резьбовых соединений?</w:t>
      </w:r>
    </w:p>
    <w:p w14:paraId="182572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14:paraId="6FAF4C0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14:paraId="33043E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Шайба</w:t>
      </w:r>
    </w:p>
    <w:p w14:paraId="44E710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Шплинт</w:t>
      </w:r>
    </w:p>
    <w:p w14:paraId="6F5FC2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перечисленных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резьб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выполняются только самотормозящими?</w:t>
      </w:r>
    </w:p>
    <w:p w14:paraId="47B770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14:paraId="636080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Трапецеидальная</w:t>
      </w:r>
    </w:p>
    <w:p w14:paraId="083181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Упорная</w:t>
      </w:r>
    </w:p>
    <w:p w14:paraId="6E3202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Прямоугольная</w:t>
      </w:r>
    </w:p>
    <w:p w14:paraId="0F8C78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способов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стопорения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гаек основаны на принципе повышения и стабилизации трения в резьбе?</w:t>
      </w:r>
    </w:p>
    <w:p w14:paraId="1AE7B8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Контргайки</w:t>
      </w:r>
    </w:p>
    <w:p w14:paraId="468FEFE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Пружинные шайбы</w:t>
      </w:r>
    </w:p>
    <w:p w14:paraId="1AF26A6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Жесткое соединение гайки со стержнем винта</w:t>
      </w:r>
    </w:p>
    <w:p w14:paraId="60E9895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Жесткое соединение гайки с деталью специальными шайбами</w:t>
      </w:r>
    </w:p>
    <w:p w14:paraId="7A470C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болт называется напряженным?</w:t>
      </w:r>
    </w:p>
    <w:p w14:paraId="12B942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Затянутый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до приложения внешней нагрузки</w:t>
      </w:r>
    </w:p>
    <w:p w14:paraId="6831967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внешней растягивающей силой</w:t>
      </w:r>
    </w:p>
    <w:p w14:paraId="5165E4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силой, действующей в плоскости стыка</w:t>
      </w:r>
    </w:p>
    <w:p w14:paraId="4CFA7A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Нагруженный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моментом, действующим в плоскости стыка</w:t>
      </w:r>
    </w:p>
    <w:p w14:paraId="403B69F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деформация является определяющей при расчете резьбы на прочность?</w:t>
      </w:r>
    </w:p>
    <w:p w14:paraId="425C987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Растяжение и изгиб</w:t>
      </w:r>
    </w:p>
    <w:p w14:paraId="755223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Растяжение и срез</w:t>
      </w:r>
    </w:p>
    <w:p w14:paraId="6B35A65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Срез и смятие</w:t>
      </w:r>
    </w:p>
    <w:p w14:paraId="043AB9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Смятие и изгиб</w:t>
      </w:r>
    </w:p>
    <w:p w14:paraId="5BE7C3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проверяют прочность болта, если болты установлены без зазора, а внешняя нагрузка сдвигает соединение (момент действует в плоскости стыка)?</w:t>
      </w:r>
    </w:p>
    <w:p w14:paraId="653DC4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Среза и растяжения</w:t>
      </w:r>
    </w:p>
    <w:p w14:paraId="0DA4C7E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Среза и смятия</w:t>
      </w:r>
    </w:p>
    <w:p w14:paraId="05951DD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Среза и изгиба</w:t>
      </w:r>
    </w:p>
    <w:p w14:paraId="44A69A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Среза и кручения</w:t>
      </w:r>
    </w:p>
    <w:p w14:paraId="468D47D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установке болтов с зазором и действии внешней нагрузки, сдвигающей детали в стыке, необходимо затянуть болтовое соединение так, чтобы исключить возможность смещения соединяемых деталей. Какие напряжения возникают в стержне болта в этом случае?</w:t>
      </w:r>
    </w:p>
    <w:p w14:paraId="350A0B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Среза</w:t>
      </w:r>
    </w:p>
    <w:p w14:paraId="5D58B1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Среза и смятия</w:t>
      </w:r>
    </w:p>
    <w:p w14:paraId="2EAE7D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Растяжения</w:t>
      </w:r>
    </w:p>
    <w:p w14:paraId="7712993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Растяжения и кручения</w:t>
      </w:r>
    </w:p>
    <w:p w14:paraId="1F8D49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14:paraId="0A4C377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AA6FD" wp14:editId="7684EED4">
            <wp:extent cx="1266825" cy="800100"/>
            <wp:effectExtent l="19050" t="0" r="9525" b="0"/>
            <wp:docPr id="1374" name="Рисунок 137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q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97A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14:paraId="05EC7D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14:paraId="5CA22C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14:paraId="5489C3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4. Винт с потайной головкой</w:t>
      </w:r>
    </w:p>
    <w:p w14:paraId="440D0E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14:paraId="43FD03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B40B0" wp14:editId="647D871D">
            <wp:extent cx="1257300" cy="790575"/>
            <wp:effectExtent l="19050" t="0" r="0" b="0"/>
            <wp:docPr id="1375" name="Рисунок 1375" descr="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q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C327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14:paraId="09793F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14:paraId="0B88A8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14:paraId="14AD20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Винт с потайной головкой</w:t>
      </w:r>
    </w:p>
    <w:p w14:paraId="50C21E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14:paraId="4212A5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541F2" wp14:editId="4AAFB5A8">
            <wp:extent cx="1485900" cy="942975"/>
            <wp:effectExtent l="19050" t="0" r="0" b="0"/>
            <wp:docPr id="1376" name="Рисунок 1376" descr="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q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7AAA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14:paraId="1E3BAE4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14:paraId="729A98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14:paraId="2FE074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Гайка</w:t>
      </w:r>
    </w:p>
    <w:p w14:paraId="50D5AC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деталь, показанная на рисунке?</w:t>
      </w:r>
    </w:p>
    <w:p w14:paraId="3056E9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8D894" wp14:editId="06F98AD9">
            <wp:extent cx="1371600" cy="876300"/>
            <wp:effectExtent l="19050" t="0" r="0" b="0"/>
            <wp:docPr id="1377" name="Рисунок 1377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q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85CD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</w:t>
      </w:r>
    </w:p>
    <w:p w14:paraId="201F7F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Винт</w:t>
      </w:r>
    </w:p>
    <w:p w14:paraId="735EA29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Шпилька</w:t>
      </w:r>
    </w:p>
    <w:p w14:paraId="10911C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Гайка</w:t>
      </w:r>
    </w:p>
    <w:p w14:paraId="2A0049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соединение, показанное на рисунке?</w:t>
      </w:r>
    </w:p>
    <w:p w14:paraId="681360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05B95" wp14:editId="5BD6382C">
            <wp:extent cx="1609725" cy="1019175"/>
            <wp:effectExtent l="19050" t="0" r="9525" b="0"/>
            <wp:docPr id="1378" name="Рисунок 1378" descr="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q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453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Болтовое</w:t>
      </w:r>
    </w:p>
    <w:p w14:paraId="6BB967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Резьбовое</w:t>
      </w:r>
    </w:p>
    <w:p w14:paraId="42C5CC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Разъемное</w:t>
      </w:r>
    </w:p>
    <w:p w14:paraId="39304F7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Винтовое</w:t>
      </w:r>
    </w:p>
    <w:p w14:paraId="0D64F01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резьба, показанная на рисунке?</w:t>
      </w:r>
    </w:p>
    <w:p w14:paraId="745C02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5D00B" wp14:editId="5F7B0A97">
            <wp:extent cx="1609725" cy="1019175"/>
            <wp:effectExtent l="19050" t="0" r="9525" b="0"/>
            <wp:docPr id="1379" name="Рисунок 1379" descr="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q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8B35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Трапецеидальная</w:t>
      </w:r>
    </w:p>
    <w:p w14:paraId="6233B1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Метрическая</w:t>
      </w:r>
    </w:p>
    <w:p w14:paraId="742F052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Упорная</w:t>
      </w:r>
    </w:p>
    <w:p w14:paraId="4AE572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Дюймовая</w:t>
      </w:r>
    </w:p>
    <w:p w14:paraId="5F78912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На каком из приведенных на рисунке стержней нельзя нарезать резьбу?</w:t>
      </w:r>
    </w:p>
    <w:p w14:paraId="2F653EB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521F78" wp14:editId="7F8E058C">
            <wp:extent cx="3000375" cy="1476375"/>
            <wp:effectExtent l="19050" t="0" r="9525" b="0"/>
            <wp:docPr id="1412" name="Рисунок 1412" descr="и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ии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3B9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7825892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4E8C9F3F" w14:textId="77777777" w:rsidR="007A5184" w:rsidRPr="00C758D0" w:rsidRDefault="007A5184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03C6154C" w14:textId="77777777" w:rsidR="007A5184" w:rsidRPr="00C758D0" w:rsidRDefault="007A5184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612BBD2E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5 Б</w:t>
      </w:r>
    </w:p>
    <w:p w14:paraId="66056CDE" w14:textId="77777777"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2E74B6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5. Разъемные соединения (шпоночные, шлицевые, штифтовые, профильные,</w:t>
      </w:r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i/>
          <w:iCs/>
          <w:color w:val="auto"/>
          <w:sz w:val="24"/>
          <w:szCs w:val="24"/>
        </w:rPr>
        <w:t>клеммовые</w:t>
      </w: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, клиновые соединения).</w:t>
      </w:r>
    </w:p>
    <w:p w14:paraId="064051D2" w14:textId="77777777" w:rsidR="00B23302" w:rsidRPr="00C758D0" w:rsidRDefault="00B23302" w:rsidP="007678CD">
      <w:pPr>
        <w:pStyle w:val="2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</w:p>
    <w:p w14:paraId="6C8FA7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5E234F0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B9AED0D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5184BF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различие между разъёмными и неразъёмными соединениями?</w:t>
      </w:r>
    </w:p>
    <w:p w14:paraId="6CBBF84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назначение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шпонок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их типы стандартизованы?</w:t>
      </w:r>
    </w:p>
    <w:p w14:paraId="0231382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Недостатки шпоночных соединений.</w:t>
      </w:r>
    </w:p>
    <w:p w14:paraId="3544010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призматические шпонки?</w:t>
      </w:r>
    </w:p>
    <w:p w14:paraId="0CE7CFE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достоинства имеют соединения сегментными шпонками и когда их рекомендуют применять?</w:t>
      </w:r>
    </w:p>
    <w:p w14:paraId="342056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устанавливают размеры шпонок?</w:t>
      </w:r>
    </w:p>
    <w:p w14:paraId="57A5DD9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произвести проверочный расчет призматических шпонок?</w:t>
      </w:r>
    </w:p>
    <w:p w14:paraId="1133507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Ваше мнение: какой основной недостаток имеют зубчатые соединения?</w:t>
      </w:r>
    </w:p>
    <w:p w14:paraId="78A382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назвать шпонку 1, показанную на рисунке, ее назначение?</w:t>
      </w:r>
    </w:p>
    <w:p w14:paraId="33CBD63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77CC97" wp14:editId="3CF072BB">
            <wp:extent cx="2295525" cy="1019175"/>
            <wp:effectExtent l="19050" t="0" r="9525" b="0"/>
            <wp:docPr id="2038" name="Рисунок 2038" descr="http://www.detalmach.ru/lect36.files/image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http://www.detalmach.ru/lect36.files/image30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4CB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3D4F775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гранями (боковыми или верхней и нижней) передается вращающий момент врезными призмати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ческими и клиновыми шпонками?</w:t>
      </w:r>
    </w:p>
    <w:p w14:paraId="2CA2ED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детали — шпонке.</w:t>
      </w:r>
    </w:p>
    <w:p w14:paraId="019126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Сколько деталей включает шпоночное и сколько — зубчатое соединение?</w:t>
      </w:r>
    </w:p>
    <w:p w14:paraId="388C638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деталь 3 на рисунке?</w:t>
      </w:r>
    </w:p>
    <w:p w14:paraId="7CD2B57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E3A69" wp14:editId="72C3BD1C">
            <wp:extent cx="1428750" cy="1257300"/>
            <wp:effectExtent l="19050" t="0" r="0" b="0"/>
            <wp:docPr id="2039" name="Рисунок 2039" descr="http://www.detalmach.ru/lect36.files/image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http://www.detalmach.ru/lect36.files/image30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96F5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5819B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называется соединение, показанное на рисунке? Какой недостаток имеет это соединение?</w:t>
      </w:r>
    </w:p>
    <w:p w14:paraId="1840D6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ADBD3" wp14:editId="1F1002D9">
            <wp:extent cx="1428750" cy="800100"/>
            <wp:effectExtent l="19050" t="0" r="0" b="0"/>
            <wp:docPr id="2040" name="Рисунок 2040" descr="http://www.detalmach.ru/lect36.files/image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http://www.detalmach.ru/lect36.files/image305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7B2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739ED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называются детали, показанные на рисунке?</w:t>
      </w:r>
    </w:p>
    <w:p w14:paraId="146B0A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A0677" wp14:editId="66E6CF95">
            <wp:extent cx="1828800" cy="904875"/>
            <wp:effectExtent l="19050" t="0" r="0" b="0"/>
            <wp:docPr id="2041" name="Рисунок 2041" descr="http://www.detalmach.ru/lect36.files/imag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http://www.detalmach.ru/lect36.files/image306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46E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87ECA3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Определите по рисунку тип зубьев (шлицев) на валах.</w:t>
      </w:r>
    </w:p>
    <w:p w14:paraId="532012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6647D" wp14:editId="5339F5B0">
            <wp:extent cx="3000375" cy="1457325"/>
            <wp:effectExtent l="19050" t="0" r="9525" b="0"/>
            <wp:docPr id="2042" name="Рисунок 2042" descr="http://www.detalmach.ru/lect36.files/imag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http://www.detalmach.ru/lect36.files/image30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DD0C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5BF7D1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и основное назначение штифтовых соединений?</w:t>
      </w:r>
    </w:p>
    <w:p w14:paraId="5E2EE5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и основное назначение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шпоночых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соединений?</w:t>
      </w:r>
    </w:p>
    <w:p w14:paraId="48367CC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критерии расчёта шпонок?</w:t>
      </w:r>
    </w:p>
    <w:p w14:paraId="6D5D98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шпонок, их достоинства и недостатки?</w:t>
      </w:r>
    </w:p>
    <w:p w14:paraId="3A9F796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классификацию шлицевых соединений.</w:t>
      </w:r>
    </w:p>
    <w:p w14:paraId="1300308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обладают шлицевые соединения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шпоночными?</w:t>
      </w:r>
    </w:p>
    <w:p w14:paraId="09520D3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шпоночных, шлицевых, профильных соединений и шлицевых соединений качения в сравнении друг с другом?</w:t>
      </w:r>
    </w:p>
    <w:p w14:paraId="2BD212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 Тест</w:t>
      </w:r>
    </w:p>
    <w:p w14:paraId="351528E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соединение показано на рисунке.</w:t>
      </w:r>
    </w:p>
    <w:p w14:paraId="07D010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33873" wp14:editId="37E999FA">
            <wp:extent cx="1619250" cy="1019175"/>
            <wp:effectExtent l="19050" t="0" r="0" b="0"/>
            <wp:docPr id="2043" name="Рисунок 2043" descr="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q1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A30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Шпоночное</w:t>
      </w:r>
    </w:p>
    <w:p w14:paraId="260390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Шлицевое</w:t>
      </w:r>
    </w:p>
    <w:p w14:paraId="71D0EBA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Штифтовое</w:t>
      </w:r>
    </w:p>
    <w:p w14:paraId="76ED13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Резьбовое</w:t>
      </w:r>
    </w:p>
    <w:p w14:paraId="001B7B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называются детали, показанные на рисунке?</w:t>
      </w:r>
    </w:p>
    <w:p w14:paraId="395DB3B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4CB96" wp14:editId="73C30312">
            <wp:extent cx="1847850" cy="1171575"/>
            <wp:effectExtent l="19050" t="0" r="0" b="0"/>
            <wp:docPr id="2044" name="Рисунок 2044" descr="q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q1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55C7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Шпонки</w:t>
      </w:r>
    </w:p>
    <w:p w14:paraId="6079EED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Шлицы</w:t>
      </w:r>
    </w:p>
    <w:p w14:paraId="40CBA5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Штифты</w:t>
      </w:r>
    </w:p>
    <w:p w14:paraId="5FA2070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Шпонки призматические</w:t>
      </w:r>
    </w:p>
    <w:p w14:paraId="65F42F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14:paraId="63E11F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9B19E" wp14:editId="5AFFB969">
            <wp:extent cx="1619250" cy="1019175"/>
            <wp:effectExtent l="19050" t="0" r="0" b="0"/>
            <wp:docPr id="2045" name="Рисунок 2045" descr="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q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5D2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14:paraId="191081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14:paraId="2944DC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14:paraId="51CEBB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14:paraId="02F873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14:paraId="108606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8E822" wp14:editId="7C6E24E8">
            <wp:extent cx="1381125" cy="876300"/>
            <wp:effectExtent l="19050" t="0" r="9525" b="0"/>
            <wp:docPr id="2046" name="Рисунок 2046" descr="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q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71D8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14:paraId="0BF5AD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14:paraId="6B0DC3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14:paraId="0A23D67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14:paraId="1BE7CC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исполнение шпонки (согласно ГОСТ 8789-68), показанной на рисунке.</w:t>
      </w:r>
    </w:p>
    <w:p w14:paraId="2692B8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AE034" wp14:editId="72C7F18C">
            <wp:extent cx="1381125" cy="876300"/>
            <wp:effectExtent l="19050" t="0" r="9525" b="0"/>
            <wp:docPr id="2047" name="Рисунок 2047" descr="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q1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ECB2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Шпонка призматическая, исполнение 1</w:t>
      </w:r>
    </w:p>
    <w:p w14:paraId="49544E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Шпонка призматическая, исполнение 2</w:t>
      </w:r>
    </w:p>
    <w:p w14:paraId="4253070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Шпонка призматическая, исполнение 3</w:t>
      </w:r>
    </w:p>
    <w:p w14:paraId="064111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Шпонка призматическая</w:t>
      </w:r>
    </w:p>
    <w:p w14:paraId="0956932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тип шпонки, наиболее приемле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мой для выходного вала с конической по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верхностью</w:t>
      </w:r>
    </w:p>
    <w:p w14:paraId="59588A3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Призматическая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плоским торцом</w:t>
      </w:r>
    </w:p>
    <w:p w14:paraId="34BB8F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Призматическая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закругленным торцом</w:t>
      </w:r>
    </w:p>
    <w:p w14:paraId="1A8FAA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Сегментная</w:t>
      </w:r>
    </w:p>
    <w:p w14:paraId="1482AB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Клиновая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без головки</w:t>
      </w:r>
    </w:p>
    <w:p w14:paraId="73E7B5E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Специальная</w:t>
      </w:r>
    </w:p>
    <w:p w14:paraId="1B397B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шпоночное соединение применяет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ся для передачи больших вращающих мо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ментов с переменным режимом работы?</w:t>
      </w:r>
    </w:p>
    <w:p w14:paraId="074342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Врезное</w:t>
      </w:r>
    </w:p>
    <w:p w14:paraId="3A6A5F4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Тангенциальное</w:t>
      </w:r>
    </w:p>
    <w:p w14:paraId="1DD4F11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Фрикционное</w:t>
      </w:r>
    </w:p>
    <w:p w14:paraId="0D31ED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ления шпонок?</w:t>
      </w:r>
    </w:p>
    <w:p w14:paraId="4F65A24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Углеродистая сталь</w:t>
      </w:r>
    </w:p>
    <w:p w14:paraId="09106FF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</w:t>
      </w:r>
    </w:p>
    <w:p w14:paraId="56A32FB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Латунь</w:t>
      </w:r>
    </w:p>
    <w:p w14:paraId="4D6A5E0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Бронза</w:t>
      </w:r>
    </w:p>
    <w:p w14:paraId="04A6885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Назовите основные преимущества зубча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тых соединений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ночными</w:t>
      </w:r>
    </w:p>
    <w:p w14:paraId="03C847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Большая нагрузочная способность</w:t>
      </w:r>
    </w:p>
    <w:p w14:paraId="3566C6F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Лучшее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центрование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соединяемых деталей</w:t>
      </w:r>
    </w:p>
    <w:p w14:paraId="42EC38E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Меньшая длина ступицы</w:t>
      </w:r>
    </w:p>
    <w:p w14:paraId="7B4F550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Зубчатые (шлицевые) соединения прове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ряют по условию прочности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на</w:t>
      </w:r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14:paraId="2D7DAA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...изгиб</w:t>
      </w:r>
    </w:p>
    <w:p w14:paraId="49155D4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...кручение</w:t>
      </w:r>
    </w:p>
    <w:p w14:paraId="53A8AE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...смятие</w:t>
      </w:r>
    </w:p>
    <w:p w14:paraId="0931F3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...срез</w:t>
      </w:r>
    </w:p>
    <w:p w14:paraId="5C5DAA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Шпоночное соединение предназначено для передачи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r w:rsidRPr="00C758D0">
        <w:rPr>
          <w:rFonts w:ascii="Times New Roman" w:hAnsi="Times New Roman" w:cs="Times New Roman"/>
          <w:sz w:val="24"/>
          <w:szCs w:val="24"/>
        </w:rPr>
        <w:t>… между валом и ступицей.</w:t>
      </w:r>
    </w:p>
    <w:p w14:paraId="1070753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растягивающих сил</w:t>
      </w:r>
    </w:p>
    <w:p w14:paraId="454CA6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радиальных сил</w:t>
      </w:r>
    </w:p>
    <w:p w14:paraId="2893C4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изгибающего момента</w:t>
      </w:r>
    </w:p>
    <w:p w14:paraId="47E9A3A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вращающего момента</w:t>
      </w:r>
    </w:p>
    <w:p w14:paraId="693927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Соединение ….. шпонкой изображено на рисунке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r w:rsidRPr="00C758D0">
        <w:rPr>
          <w:rFonts w:ascii="Times New Roman" w:hAnsi="Times New Roman" w:cs="Times New Roman"/>
          <w:sz w:val="24"/>
          <w:szCs w:val="24"/>
        </w:rPr>
        <w:t>.…</w:t>
      </w:r>
    </w:p>
    <w:p w14:paraId="50A752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A6CB6" wp14:editId="08796ED8">
            <wp:extent cx="5372100" cy="1162050"/>
            <wp:effectExtent l="0" t="0" r="0" b="0"/>
            <wp:docPr id="2048" name="Рисунок 2048" descr="http://www.detalmach.ru/lect36.files/image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http://www.detalmach.ru/lect36.files/image313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CA7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Г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      Д</w:t>
      </w:r>
    </w:p>
    <w:p w14:paraId="6C49E0C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сегментной</w:t>
      </w:r>
    </w:p>
    <w:p w14:paraId="6940FC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призматической</w:t>
      </w:r>
    </w:p>
    <w:p w14:paraId="7D2560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цилиндрической</w:t>
      </w:r>
    </w:p>
    <w:p w14:paraId="1E07042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клиновой</w:t>
      </w:r>
    </w:p>
    <w:p w14:paraId="0E38482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Напряженное соединение создает ….. шпонка.</w:t>
      </w:r>
    </w:p>
    <w:p w14:paraId="2033F7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призматическая</w:t>
      </w:r>
    </w:p>
    <w:p w14:paraId="04B077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клиновая</w:t>
      </w:r>
    </w:p>
    <w:p w14:paraId="00D59AC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сегментная</w:t>
      </w:r>
    </w:p>
    <w:p w14:paraId="1D9E99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направляющая</w:t>
      </w:r>
    </w:p>
    <w:p w14:paraId="686392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Ненапряженное соединение создают шпонки …..</w:t>
      </w:r>
    </w:p>
    <w:p w14:paraId="4EFBC0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призматические</w:t>
      </w:r>
    </w:p>
    <w:p w14:paraId="2B019C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клиновые</w:t>
      </w:r>
    </w:p>
    <w:p w14:paraId="77CAFB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сегментные</w:t>
      </w:r>
    </w:p>
    <w:p w14:paraId="410D10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направляющие</w:t>
      </w:r>
    </w:p>
    <w:p w14:paraId="2D3F4A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подборе стандартной призматической шпонки основным является расчет …..</w:t>
      </w:r>
    </w:p>
    <w:p w14:paraId="70268D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на срез</w:t>
      </w:r>
    </w:p>
    <w:p w14:paraId="1215AD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на смятие</w:t>
      </w:r>
    </w:p>
    <w:p w14:paraId="649F23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на изгиб</w:t>
      </w:r>
    </w:p>
    <w:p w14:paraId="48164A6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на кручение</w:t>
      </w:r>
    </w:p>
    <w:p w14:paraId="1A31E4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При проектном расчете из условия прочности определяют …..</w:t>
      </w:r>
    </w:p>
    <w:p w14:paraId="071714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длину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l 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14:paraId="1B8BBF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высоту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 h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14:paraId="5B3B192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ширину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шпонки</w:t>
      </w:r>
    </w:p>
    <w:p w14:paraId="053FD5B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площадь поперечного сечения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x</w:t>
      </w:r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шпонки</w:t>
      </w:r>
    </w:p>
    <w:p w14:paraId="7CF789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Материалом для изготовления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 шпонок служит …..</w:t>
      </w:r>
    </w:p>
    <w:p w14:paraId="3F6F5F82" w14:textId="77777777"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бронза</w:t>
      </w:r>
      <w:r w:rsidRPr="00C758D0">
        <w:rPr>
          <w:rFonts w:ascii="Times New Roman" w:hAnsi="Times New Roman" w:cs="Times New Roman"/>
          <w:sz w:val="24"/>
          <w:szCs w:val="24"/>
        </w:rPr>
        <w:br/>
        <w:t>2) сталь</w:t>
      </w:r>
      <w:r w:rsidRPr="00C758D0">
        <w:rPr>
          <w:rFonts w:ascii="Times New Roman" w:hAnsi="Times New Roman" w:cs="Times New Roman"/>
          <w:sz w:val="24"/>
          <w:szCs w:val="24"/>
        </w:rPr>
        <w:br/>
        <w:t>3) чугун</w:t>
      </w:r>
    </w:p>
    <w:p w14:paraId="2EAFE1CF" w14:textId="77777777"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латунь</w:t>
      </w:r>
    </w:p>
    <w:p w14:paraId="2C768509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Для чего в основном предназначено шпоночное соединение?</w:t>
      </w:r>
    </w:p>
    <w:p w14:paraId="59DA8502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6"/>
          <w:sz w:val="24"/>
          <w:szCs w:val="24"/>
        </w:rPr>
        <w:lastRenderedPageBreak/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растягивающих сил.</w:t>
      </w:r>
    </w:p>
    <w:p w14:paraId="2F2D764B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7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pacing w:val="-7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сдвигающих сил.</w:t>
      </w:r>
    </w:p>
    <w:p w14:paraId="7E1FE98B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изгибающего момента.</w:t>
      </w:r>
    </w:p>
    <w:p w14:paraId="294F7295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t>Для передачи крутящего момента</w:t>
      </w:r>
    </w:p>
    <w:p w14:paraId="67EB85FC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Какая из перечисленных шпонок имеет постоянное на рабочей</w:t>
      </w:r>
      <w:r w:rsidRPr="00C758D0">
        <w:rPr>
          <w:rStyle w:val="apple-converted-space"/>
          <w:rFonts w:ascii="Times New Roman" w:hAnsi="Times New Roman" w:cs="Times New Roman"/>
          <w:spacing w:val="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2"/>
          <w:sz w:val="24"/>
          <w:szCs w:val="24"/>
        </w:rPr>
        <w:t>длине сечение?</w:t>
      </w:r>
    </w:p>
    <w:p w14:paraId="517FF5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Клиновая фрикционная.</w:t>
      </w:r>
    </w:p>
    <w:p w14:paraId="3505B0D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Клиновая врезная.</w:t>
      </w:r>
    </w:p>
    <w:p w14:paraId="365DC2C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Призматическая обыкновенная.</w:t>
      </w:r>
    </w:p>
    <w:p w14:paraId="46063F9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Сегментная. </w:t>
      </w:r>
    </w:p>
    <w:p w14:paraId="78C30C0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8"/>
          <w:sz w:val="24"/>
          <w:szCs w:val="24"/>
        </w:rPr>
        <w:t>- Какой профиль шлицев не стандартизован?</w:t>
      </w:r>
    </w:p>
    <w:p w14:paraId="6DB23A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c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е</w:t>
      </w:r>
      <w:r w:rsidRPr="00C758D0">
        <w:rPr>
          <w:rFonts w:ascii="Times New Roman" w:hAnsi="Times New Roman" w:cs="Times New Roman"/>
          <w:sz w:val="24"/>
          <w:szCs w:val="24"/>
        </w:rPr>
        <w:t>.     </w:t>
      </w:r>
    </w:p>
    <w:p w14:paraId="69770F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Прямобочный</w:t>
      </w:r>
      <w:r w:rsidRPr="00C758D0">
        <w:rPr>
          <w:rFonts w:ascii="Times New Roman" w:hAnsi="Times New Roman" w:cs="Times New Roman"/>
          <w:sz w:val="24"/>
          <w:szCs w:val="24"/>
        </w:rPr>
        <w:t>.     </w:t>
      </w:r>
    </w:p>
    <w:p w14:paraId="179207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Эвольвентный</w:t>
      </w:r>
      <w:r w:rsidRPr="00C758D0">
        <w:rPr>
          <w:rFonts w:ascii="Times New Roman" w:hAnsi="Times New Roman" w:cs="Times New Roman"/>
          <w:sz w:val="24"/>
          <w:szCs w:val="24"/>
        </w:rPr>
        <w:t>.    </w:t>
      </w:r>
    </w:p>
    <w:p w14:paraId="5844606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Треугольный.</w:t>
      </w:r>
    </w:p>
    <w:p w14:paraId="5234502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9"/>
          <w:sz w:val="24"/>
          <w:szCs w:val="24"/>
        </w:rPr>
        <w:t>- Основные характеристики</w:t>
      </w:r>
      <w:r w:rsidRPr="00C758D0">
        <w:rPr>
          <w:rStyle w:val="apple-converted-space"/>
          <w:rFonts w:ascii="Times New Roman" w:hAnsi="Times New Roman" w:cs="Times New Roman"/>
          <w:spacing w:val="-9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pacing w:val="-9"/>
          <w:sz w:val="24"/>
          <w:szCs w:val="24"/>
        </w:rPr>
        <w:t>прямобочного</w:t>
      </w:r>
      <w:r w:rsidRPr="00C758D0">
        <w:rPr>
          <w:rStyle w:val="apple-converted-space"/>
          <w:rFonts w:ascii="Times New Roman" w:hAnsi="Times New Roman" w:cs="Times New Roman"/>
          <w:spacing w:val="-9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9"/>
          <w:sz w:val="24"/>
          <w:szCs w:val="24"/>
        </w:rPr>
        <w:t>шлицевого профиля:</w:t>
      </w:r>
    </w:p>
    <w:p w14:paraId="3BF49D9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Внутренний диаметр.</w:t>
      </w:r>
    </w:p>
    <w:p w14:paraId="324FBD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Наружный диаметр.</w:t>
      </w:r>
    </w:p>
    <w:p w14:paraId="381FB7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Число шлицев.               </w:t>
      </w:r>
    </w:p>
    <w:p w14:paraId="33E1D7F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Ширина шлица.</w:t>
      </w:r>
    </w:p>
    <w:p w14:paraId="7A264EDB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9"/>
          <w:sz w:val="24"/>
          <w:szCs w:val="24"/>
        </w:rPr>
        <w:t>Какую из них не включают в стандартное обозначение профиля?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14:paraId="2AAC0FA3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Стандарт предусматривает три серии соединений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pacing w:val="-6"/>
          <w:sz w:val="24"/>
          <w:szCs w:val="24"/>
        </w:rPr>
        <w:t>прямобочного</w:t>
      </w:r>
      <w:r w:rsidRPr="00C758D0">
        <w:rPr>
          <w:rStyle w:val="apple-converted-space"/>
          <w:rFonts w:ascii="Times New Roman" w:hAnsi="Times New Roman" w:cs="Times New Roman"/>
          <w:spacing w:val="-6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7"/>
          <w:sz w:val="24"/>
          <w:szCs w:val="24"/>
        </w:rPr>
        <w:t>профиля: легкую, среднюю, тяжелую. В чем основное отличие профилей раз</w:t>
      </w:r>
      <w:r w:rsidRPr="00C758D0">
        <w:rPr>
          <w:rFonts w:ascii="Times New Roman" w:hAnsi="Times New Roman" w:cs="Times New Roman"/>
          <w:spacing w:val="-8"/>
          <w:sz w:val="24"/>
          <w:szCs w:val="24"/>
        </w:rPr>
        <w:t>ных серий?</w:t>
      </w:r>
    </w:p>
    <w:p w14:paraId="25E09F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Разный наружный диаметр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одинаковом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внутреннем.</w:t>
      </w:r>
    </w:p>
    <w:p w14:paraId="35496B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Разный внутренний диаметр при одинаковом наружном.</w:t>
      </w:r>
    </w:p>
    <w:p w14:paraId="5C9CE3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Разное число зубьев при одинаковых диаметрах.</w:t>
      </w:r>
    </w:p>
    <w:p w14:paraId="09BDA5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Разный материал (для более тяжелой серии лучший материал).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14:paraId="4B7AA807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8"/>
          <w:sz w:val="24"/>
          <w:szCs w:val="24"/>
        </w:rPr>
        <w:t>- Стальная закаленная деталь закрепляется на термически необработанном валу с помощью шлицевого соединения. Какую систему центрирова</w:t>
      </w:r>
      <w:r w:rsidRPr="00C758D0">
        <w:rPr>
          <w:rFonts w:ascii="Times New Roman" w:hAnsi="Times New Roman" w:cs="Times New Roman"/>
          <w:spacing w:val="-9"/>
          <w:sz w:val="24"/>
          <w:szCs w:val="24"/>
        </w:rPr>
        <w:t>ния целесообразно назначить?</w:t>
      </w:r>
    </w:p>
    <w:p w14:paraId="3B8CEB7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 наружному диаметру.</w:t>
      </w:r>
    </w:p>
    <w:p w14:paraId="2831DC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 внутреннему диаметру.</w:t>
      </w:r>
    </w:p>
    <w:p w14:paraId="1BDDF0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 боковым граням.</w:t>
      </w:r>
    </w:p>
    <w:p w14:paraId="2C503B9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Безразлично какую.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14:paraId="1D0B8B51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"/>
          <w:sz w:val="24"/>
          <w:szCs w:val="24"/>
        </w:rPr>
        <w:t>- Что является основным критерием работоспособности непод</w:t>
      </w:r>
      <w:r w:rsidRPr="00C758D0">
        <w:rPr>
          <w:rFonts w:ascii="Times New Roman" w:hAnsi="Times New Roman" w:cs="Times New Roman"/>
          <w:spacing w:val="-8"/>
          <w:sz w:val="24"/>
          <w:szCs w:val="24"/>
        </w:rPr>
        <w:t>вижного шлицевого соединения?</w:t>
      </w:r>
    </w:p>
    <w:p w14:paraId="5EEC6C6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Срез шлицев.</w:t>
      </w:r>
    </w:p>
    <w:p w14:paraId="2F06A9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Изгиб шлицев.</w:t>
      </w:r>
    </w:p>
    <w:p w14:paraId="2DACA1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Смятие шлицев.</w:t>
      </w:r>
    </w:p>
    <w:p w14:paraId="52BA5DF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Износ шлицев.</w:t>
      </w:r>
      <w:r w:rsidRPr="00C758D0">
        <w:rPr>
          <w:rFonts w:ascii="Times New Roman" w:hAnsi="Times New Roman" w:cs="Times New Roman"/>
          <w:spacing w:val="-10"/>
          <w:sz w:val="24"/>
          <w:szCs w:val="24"/>
        </w:rPr>
        <w:t> </w:t>
      </w:r>
    </w:p>
    <w:p w14:paraId="52B2C3FC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2F1587CB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6</w:t>
      </w:r>
    </w:p>
    <w:p w14:paraId="68074A24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6. Введение в передачи</w:t>
      </w:r>
    </w:p>
    <w:p w14:paraId="7AB42748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C53FE0C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6D460D2A" w14:textId="77777777" w:rsidR="00CF169E" w:rsidRPr="00C758D0" w:rsidRDefault="00CF169E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машина-орудие от машины-двигателя?</w:t>
      </w:r>
    </w:p>
    <w:p w14:paraId="3373F95F" w14:textId="77777777" w:rsidR="00CF169E" w:rsidRPr="00C758D0" w:rsidRDefault="00CF169E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рис. 17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передачу.</w:t>
      </w:r>
    </w:p>
    <w:p w14:paraId="033287C2" w14:textId="77777777" w:rsidR="00CF169E" w:rsidRPr="00C758D0" w:rsidRDefault="00CF169E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DF729" wp14:editId="081FBD8F">
            <wp:extent cx="1800225" cy="1076325"/>
            <wp:effectExtent l="19050" t="0" r="9525" b="0"/>
            <wp:docPr id="5" name="Рисунок 2319" descr="http://www.detalmach.ru/lect3.files/image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http://www.detalmach.ru/lect3.files/image28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ED393" w14:textId="77777777"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Рис. 17. Кинематическая схема велосипеда:</w:t>
      </w:r>
    </w:p>
    <w:p w14:paraId="36578DCA" w14:textId="77777777"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lastRenderedPageBreak/>
        <w:t>1 — руль;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2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рама;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3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ведущая звездочка;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4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ведомая звездочка;</w:t>
      </w:r>
    </w:p>
    <w:p w14:paraId="57E751A1" w14:textId="77777777" w:rsidR="00CF169E" w:rsidRPr="00C758D0" w:rsidRDefault="00CF169E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5 — крыло;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— цепь; 7 — колесо;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8 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ось</w:t>
      </w:r>
    </w:p>
    <w:p w14:paraId="60335FC2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DED8040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вращательное движение наиболее распространено в механизмах и машинах?</w:t>
      </w:r>
    </w:p>
    <w:p w14:paraId="0B5DEAE0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необходимость введения передачи как промежуточного звена между двигателем и рабочими органами машины?</w:t>
      </w:r>
    </w:p>
    <w:p w14:paraId="2D083BC3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функции могут выполнять механические передачи?</w:t>
      </w:r>
    </w:p>
    <w:p w14:paraId="2FE97E02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каких целей используются механические передачи?</w:t>
      </w:r>
    </w:p>
    <w:p w14:paraId="2B93E839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редуктором и мультипликатором?</w:t>
      </w:r>
    </w:p>
    <w:p w14:paraId="64408FD9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передаточное число?</w:t>
      </w:r>
    </w:p>
    <w:p w14:paraId="1BDB5A11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определяют передаточное число многоступенчатой передачи?</w:t>
      </w:r>
    </w:p>
    <w:p w14:paraId="491AF6AC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изменяются от ведущего к ведомому валу такие характеристики передачи как мощность, вращающий момент, частота вращения?</w:t>
      </w:r>
    </w:p>
    <w:p w14:paraId="2A75FCAD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передают вращение зацеплением?</w:t>
      </w:r>
    </w:p>
    <w:p w14:paraId="0B6B4AAC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передают вращение трением?</w:t>
      </w:r>
    </w:p>
    <w:p w14:paraId="2E1C6973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зубчатых передач вам известны?</w:t>
      </w:r>
    </w:p>
    <w:p w14:paraId="130626C3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планетарных передач?</w:t>
      </w:r>
    </w:p>
    <w:p w14:paraId="6E09D357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волновых передач?</w:t>
      </w:r>
    </w:p>
    <w:p w14:paraId="09FD9BE8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червячных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волновыми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152CAF4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гипоидных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040CAE8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преобразуют движение винтовые передачи?</w:t>
      </w:r>
    </w:p>
    <w:p w14:paraId="10B4FF13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цепных и ременных передач в сравнении друг с другом?</w:t>
      </w:r>
    </w:p>
    <w:p w14:paraId="0AAA38BF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особенности устройства и работы вариаторов?</w:t>
      </w:r>
    </w:p>
    <w:p w14:paraId="3F4FBDBF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соединения ведущих и ведомых колес локомотива применяют спарники, а не другие виды передач?</w:t>
      </w:r>
    </w:p>
    <w:p w14:paraId="712F115D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в двигателях внутреннего сгорания применить вместо кривошипно-ползунного механизма прямило?</w:t>
      </w:r>
    </w:p>
    <w:p w14:paraId="35BA19D7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(помимо простоты) в кулачковом механизме открывания-закрывания клапанов двигателя внутреннего сгорания применяют силовое, а не кинематическое замыкание кулачка и толкателя?</w:t>
      </w:r>
    </w:p>
    <w:p w14:paraId="3F7E2D17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на конце толкателя, соприкасающегося с кулачком, часто выполняют ролик?</w:t>
      </w:r>
    </w:p>
    <w:p w14:paraId="669498FB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на холостом ходу храповой механизм «трещит»?</w:t>
      </w:r>
    </w:p>
    <w:p w14:paraId="6DBDB5EA" w14:textId="77777777" w:rsidR="00CF169E" w:rsidRPr="00C758D0" w:rsidRDefault="00CF169E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мальтийский механизм работает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плавнее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без ударов, почему вместо храповых механизмов везде не используют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мальтийские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21F8BE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 xml:space="preserve">Тест </w:t>
      </w:r>
    </w:p>
    <w:p w14:paraId="5EC274A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Наиболее высокий КПД имеет … передача.</w:t>
      </w:r>
    </w:p>
    <w:p w14:paraId="6502E91C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зубчатая коническая</w:t>
      </w:r>
    </w:p>
    <w:p w14:paraId="3BB5D653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цепная</w:t>
      </w:r>
    </w:p>
    <w:p w14:paraId="49EC115B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червячная</w:t>
      </w:r>
    </w:p>
    <w:p w14:paraId="0062BCC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ременная</w:t>
      </w:r>
    </w:p>
    <w:p w14:paraId="66F10DA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зубчатая цилиндрическая</w:t>
      </w:r>
    </w:p>
    <w:p w14:paraId="48A4FC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механическим передачам зацеплением относятся …</w:t>
      </w:r>
    </w:p>
    <w:p w14:paraId="7C873E93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зубчатые, волновые, клиноременные</w:t>
      </w:r>
    </w:p>
    <w:p w14:paraId="6B7875A0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зубчатые, фрикционные, червячные</w:t>
      </w:r>
    </w:p>
    <w:p w14:paraId="07456E7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зубчатые, цепные, червячные, планетарные</w:t>
      </w:r>
    </w:p>
    <w:p w14:paraId="0DAAAD83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зубчатые, червячные, ременные, фрикционные</w:t>
      </w:r>
    </w:p>
    <w:p w14:paraId="67CF20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механическим передачам трением относится …</w:t>
      </w:r>
    </w:p>
    <w:p w14:paraId="101ECB4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червячная</w:t>
      </w:r>
    </w:p>
    <w:p w14:paraId="0868670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клиноременная</w:t>
      </w:r>
    </w:p>
    <w:p w14:paraId="2844B53C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волновая зубчатая</w:t>
      </w:r>
    </w:p>
    <w:p w14:paraId="6EE97BC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планетарная</w:t>
      </w:r>
    </w:p>
    <w:p w14:paraId="0E3EC8AE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5) винтовая</w:t>
      </w:r>
    </w:p>
    <w:p w14:paraId="19A57C0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Большее передаточное отношение имеет … передача.</w:t>
      </w:r>
    </w:p>
    <w:p w14:paraId="7C93D096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коническая зубчатая</w:t>
      </w:r>
    </w:p>
    <w:p w14:paraId="4DB6059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ременная</w:t>
      </w:r>
    </w:p>
    <w:p w14:paraId="5B01A93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цепная</w:t>
      </w:r>
    </w:p>
    <w:p w14:paraId="69C51BEF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цилиндрическая зубчатая</w:t>
      </w:r>
    </w:p>
    <w:p w14:paraId="49CD9D2E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червячная</w:t>
      </w:r>
    </w:p>
    <w:p w14:paraId="7013C32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механическом приводе быстроходной называется передача …</w:t>
      </w:r>
    </w:p>
    <w:p w14:paraId="4131A586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расположенная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ближе к двигателю</w:t>
      </w:r>
    </w:p>
    <w:p w14:paraId="28A7EC1C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расположенная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ближе к рабочем органу привода</w:t>
      </w:r>
    </w:p>
    <w:p w14:paraId="4D19AD43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открытая</w:t>
      </w:r>
    </w:p>
    <w:p w14:paraId="6D18BAEE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закрытая</w:t>
      </w:r>
    </w:p>
    <w:p w14:paraId="68C8234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pacing w:val="-3"/>
          <w:sz w:val="24"/>
          <w:szCs w:val="24"/>
        </w:rPr>
        <w:t>- Как классифицируют зуб</w:t>
      </w:r>
      <w:r w:rsidRPr="00C758D0">
        <w:rPr>
          <w:rFonts w:ascii="Times New Roman" w:hAnsi="Times New Roman" w:cs="Times New Roman"/>
          <w:bCs/>
          <w:spacing w:val="-3"/>
          <w:sz w:val="24"/>
          <w:szCs w:val="24"/>
        </w:rPr>
        <w:softHyphen/>
      </w:r>
      <w:r w:rsidRPr="00C758D0">
        <w:rPr>
          <w:rFonts w:ascii="Times New Roman" w:hAnsi="Times New Roman" w:cs="Times New Roman"/>
          <w:bCs/>
          <w:spacing w:val="1"/>
          <w:sz w:val="24"/>
          <w:szCs w:val="24"/>
        </w:rPr>
        <w:t>чатую передачу по прин</w:t>
      </w:r>
      <w:r w:rsidRPr="00C758D0">
        <w:rPr>
          <w:rFonts w:ascii="Times New Roman" w:hAnsi="Times New Roman" w:cs="Times New Roman"/>
          <w:bCs/>
          <w:spacing w:val="-4"/>
          <w:sz w:val="24"/>
          <w:szCs w:val="24"/>
        </w:rPr>
        <w:t>ципу передачи движения?</w:t>
      </w:r>
    </w:p>
    <w:p w14:paraId="60FDA345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1. Трением</w:t>
      </w:r>
    </w:p>
    <w:p w14:paraId="7D6D776A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Зацеплением</w:t>
      </w:r>
    </w:p>
    <w:p w14:paraId="6B8B062E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3"/>
          <w:sz w:val="24"/>
          <w:szCs w:val="24"/>
        </w:rPr>
        <w:t>3. Непосредственно контактом деталей, сидящих на веду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C758D0">
        <w:rPr>
          <w:rFonts w:ascii="Times New Roman" w:hAnsi="Times New Roman" w:cs="Times New Roman"/>
          <w:sz w:val="24"/>
          <w:szCs w:val="24"/>
        </w:rPr>
        <w:t>щем и ведомом валах</w:t>
      </w:r>
    </w:p>
    <w:p w14:paraId="4F790979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Передача гибкой связью</w:t>
      </w:r>
    </w:p>
    <w:p w14:paraId="716D3D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Покажите на рис. 16 ведущее колесо третьей пары</w:t>
      </w:r>
    </w:p>
    <w:p w14:paraId="06CBEA40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14:paraId="57E65A83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3B2B3572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Поз. 5</w:t>
      </w:r>
    </w:p>
    <w:p w14:paraId="03AE38CD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6</w:t>
      </w:r>
    </w:p>
    <w:p w14:paraId="4DC5B08B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Поз. 7</w:t>
      </w:r>
    </w:p>
    <w:p w14:paraId="341294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Передача 4—5 (см. рис. 16) понижающая или повышающая?</w:t>
      </w:r>
    </w:p>
    <w:p w14:paraId="47D5ABF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1. Понижающая</w:t>
      </w:r>
    </w:p>
    <w:p w14:paraId="6B33C2D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2. Повышающая</w:t>
      </w:r>
    </w:p>
    <w:p w14:paraId="3BC628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Сколько ступеней имеет передача, показанная на рис. 16?</w:t>
      </w:r>
    </w:p>
    <w:p w14:paraId="3C0D2034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14:paraId="5E9932F8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14:paraId="36454A42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6</w:t>
      </w:r>
    </w:p>
    <w:p w14:paraId="1B3E8A9D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12</w:t>
      </w:r>
    </w:p>
    <w:p w14:paraId="49586B3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Cs/>
          <w:sz w:val="24"/>
          <w:szCs w:val="24"/>
        </w:rPr>
        <w:t>- Какое из приведенных отношений называют передаточным числом одноступенчатой передачи?</w:t>
      </w:r>
    </w:p>
    <w:p w14:paraId="601545EA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2B27F94D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3793C9E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3BB56EF9" w14:textId="77777777" w:rsidR="00B23302" w:rsidRPr="00C758D0" w:rsidRDefault="00B23302" w:rsidP="007678CD">
      <w:pPr>
        <w:spacing w:after="0" w:line="240" w:lineRule="auto"/>
        <w:ind w:left="60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7CC60" wp14:editId="5A2845E8">
            <wp:extent cx="3971925" cy="1724025"/>
            <wp:effectExtent l="19050" t="0" r="9525" b="0"/>
            <wp:docPr id="2306" name="Рисунок 2306" descr="http://www.detalmach.ru/lect3.files/image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http://www.detalmach.ru/lect3.files/image269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F07F2" w14:textId="77777777" w:rsidR="00B23302" w:rsidRPr="00C758D0" w:rsidRDefault="00B23302" w:rsidP="007678CD">
      <w:pPr>
        <w:shd w:val="clear" w:color="auto" w:fill="FFFFFF"/>
        <w:spacing w:after="0" w:line="240" w:lineRule="auto"/>
        <w:ind w:left="27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3"/>
          <w:sz w:val="24"/>
          <w:szCs w:val="24"/>
          <w:lang w:val="en-US"/>
        </w:rPr>
        <w:t>II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8"/>
          <w:sz w:val="24"/>
          <w:szCs w:val="24"/>
          <w:lang w:val="en-US"/>
        </w:rPr>
        <w:t>III</w:t>
      </w:r>
      <w:r w:rsidRPr="00C758D0">
        <w:rPr>
          <w:rFonts w:ascii="Times New Roman" w:hAnsi="Times New Roman" w:cs="Times New Roman"/>
          <w:sz w:val="24"/>
          <w:szCs w:val="24"/>
        </w:rPr>
        <w:t>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0"/>
          <w:sz w:val="24"/>
          <w:szCs w:val="24"/>
          <w:lang w:val="en-US"/>
        </w:rPr>
        <w:t>IV</w:t>
      </w:r>
    </w:p>
    <w:p w14:paraId="50909F50" w14:textId="77777777" w:rsidR="00B23302" w:rsidRPr="00C758D0" w:rsidRDefault="00B23302" w:rsidP="007678CD">
      <w:pPr>
        <w:shd w:val="clear" w:color="auto" w:fill="FFFFFF"/>
        <w:spacing w:after="0" w:line="240" w:lineRule="auto"/>
        <w:ind w:left="137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pacing w:val="1"/>
          <w:sz w:val="24"/>
          <w:szCs w:val="24"/>
        </w:rPr>
        <w:t>Рис. 16. Кинематическая схема многоступенчатой передачи</w:t>
      </w:r>
    </w:p>
    <w:p w14:paraId="573C961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A566B2F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/>
          <w:bCs/>
        </w:rPr>
        <w:t>- Как называется передача, кинематическая схема которой показана на рисунке?</w:t>
      </w:r>
    </w:p>
    <w:p w14:paraId="705AD5D2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lastRenderedPageBreak/>
        <w:drawing>
          <wp:inline distT="0" distB="0" distL="0" distR="0" wp14:anchorId="560EB69D" wp14:editId="0D807D01">
            <wp:extent cx="1143000" cy="742950"/>
            <wp:effectExtent l="19050" t="0" r="0" b="0"/>
            <wp:docPr id="2307" name="Рисунок 2307" descr="kpr02q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kpr02q0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C9BAC5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410EFD8B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77219F80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5FF0E1D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14:paraId="3713F38E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 называется передача, кинематическая схема которой показана на рисунке?</w:t>
      </w:r>
    </w:p>
    <w:p w14:paraId="1373664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15484C48" wp14:editId="11A3337C">
            <wp:extent cx="1152525" cy="742950"/>
            <wp:effectExtent l="19050" t="0" r="9525" b="0"/>
            <wp:docPr id="2308" name="Рисунок 2308" descr="kpr02q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kpr02q0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69305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5BE304A0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2F3557DA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2C7804FD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14:paraId="136419A2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 называется передача, кинематическая схема которой показана на рисунке?</w:t>
      </w:r>
    </w:p>
    <w:p w14:paraId="0238066A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3CFAE0E8" wp14:editId="7F92FB58">
            <wp:extent cx="1371600" cy="895350"/>
            <wp:effectExtent l="19050" t="0" r="0" b="0"/>
            <wp:docPr id="2309" name="Рисунок 2309" descr="kpr02q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kpr02q0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ACA94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481A60D7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3701F71E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6171F9A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Планетарная</w:t>
      </w:r>
    </w:p>
    <w:p w14:paraId="6C83B856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пересекаются?</w:t>
      </w:r>
    </w:p>
    <w:p w14:paraId="1443A352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01DD3FCF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1FE59276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45307D6E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14:paraId="7048B728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параллельны?</w:t>
      </w:r>
    </w:p>
    <w:p w14:paraId="30A75D56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1FB483F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6B3828EB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14:paraId="6486BF6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Реечная</w:t>
      </w:r>
    </w:p>
    <w:p w14:paraId="206A7C69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 передача может использоваться для передачи вращения между валами, оси которых перекрещиваются (но не пересекаются)?</w:t>
      </w:r>
    </w:p>
    <w:p w14:paraId="30338A62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44509AF5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14:paraId="63557C2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618995A6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Винтовая</w:t>
      </w:r>
    </w:p>
    <w:p w14:paraId="763EF032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 какой червячной передачи к.п.д. как</w:t>
      </w:r>
      <w:r w:rsidRPr="00C758D0">
        <w:rPr>
          <w:rStyle w:val="apple-converted-space"/>
        </w:rPr>
        <w:t> </w:t>
      </w:r>
      <w:r w:rsidRPr="00C758D0">
        <w:rPr>
          <w:rStyle w:val="grame"/>
          <w:rFonts w:eastAsiaTheme="majorEastAsia"/>
          <w:bCs/>
        </w:rPr>
        <w:t>правило</w:t>
      </w:r>
      <w:r w:rsidRPr="00C758D0">
        <w:rPr>
          <w:rStyle w:val="apple-converted-space"/>
        </w:rPr>
        <w:t> </w:t>
      </w:r>
      <w:r w:rsidRPr="00C758D0">
        <w:rPr>
          <w:bCs/>
        </w:rPr>
        <w:t>выше?</w:t>
      </w:r>
    </w:p>
    <w:p w14:paraId="6791A7C5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С однозаходным червяком</w:t>
      </w:r>
    </w:p>
    <w:p w14:paraId="59DE2946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двухзаходным</w:t>
      </w:r>
      <w:r w:rsidRPr="00C758D0">
        <w:rPr>
          <w:rStyle w:val="apple-converted-space"/>
        </w:rPr>
        <w:t> </w:t>
      </w:r>
      <w:r w:rsidRPr="00C758D0">
        <w:t>червяком</w:t>
      </w:r>
    </w:p>
    <w:p w14:paraId="3AE2542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трехзаходным</w:t>
      </w:r>
      <w:r w:rsidRPr="00C758D0">
        <w:rPr>
          <w:rStyle w:val="apple-converted-space"/>
        </w:rPr>
        <w:t> </w:t>
      </w:r>
      <w:r w:rsidRPr="00C758D0">
        <w:t>червяком</w:t>
      </w:r>
    </w:p>
    <w:p w14:paraId="17C3EB7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С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четырехзаходным</w:t>
      </w:r>
      <w:r w:rsidRPr="00C758D0">
        <w:rPr>
          <w:rStyle w:val="apple-converted-space"/>
        </w:rPr>
        <w:t> </w:t>
      </w:r>
      <w:r w:rsidRPr="00C758D0">
        <w:t>червяком</w:t>
      </w:r>
    </w:p>
    <w:p w14:paraId="522DC32C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grame"/>
          <w:rFonts w:eastAsiaTheme="majorEastAsia"/>
          <w:bCs/>
        </w:rPr>
        <w:t>- Как называется передача, шестерня и колесо которой показаны на фотографии?</w:t>
      </w:r>
    </w:p>
    <w:p w14:paraId="40A541A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lastRenderedPageBreak/>
        <w:drawing>
          <wp:inline distT="0" distB="0" distL="0" distR="0" wp14:anchorId="44C161B8" wp14:editId="49CEA855">
            <wp:extent cx="1485900" cy="1123950"/>
            <wp:effectExtent l="19050" t="0" r="0" b="0"/>
            <wp:docPr id="2310" name="Рисунок 2310" descr="kpr02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kpr02q1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3A4BE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3863CC0A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 прямозубая</w:t>
      </w:r>
    </w:p>
    <w:p w14:paraId="67976C4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rPr>
          <w:rStyle w:val="grame"/>
          <w:rFonts w:eastAsiaTheme="majorEastAsia"/>
        </w:rPr>
        <w:t>Коническая</w:t>
      </w:r>
      <w:r w:rsidRPr="00C758D0">
        <w:rPr>
          <w:rStyle w:val="apple-converted-space"/>
        </w:rPr>
        <w:t> </w:t>
      </w:r>
      <w:r w:rsidRPr="00C758D0">
        <w:t>с круговыми зубьями</w:t>
      </w:r>
    </w:p>
    <w:p w14:paraId="3720E48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03EC3D55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направление линии зуба</w:t>
      </w:r>
    </w:p>
    <w:p w14:paraId="18F98607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181CB294" wp14:editId="1FFB883F">
            <wp:extent cx="1257300" cy="933450"/>
            <wp:effectExtent l="19050" t="0" r="0" b="0"/>
            <wp:docPr id="2311" name="Рисунок 2311" descr="kpr02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kpr02q1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76B1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Правое</w:t>
      </w:r>
    </w:p>
    <w:p w14:paraId="46F46C88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Левое</w:t>
      </w:r>
    </w:p>
    <w:p w14:paraId="29F47E1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Тангенциальное</w:t>
      </w:r>
    </w:p>
    <w:p w14:paraId="239511CB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Круговое</w:t>
      </w:r>
    </w:p>
    <w:p w14:paraId="28D85464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направление линии зуба</w:t>
      </w:r>
    </w:p>
    <w:p w14:paraId="0E2A4A4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0FA6A05F" wp14:editId="06631AEE">
            <wp:extent cx="1257300" cy="933450"/>
            <wp:effectExtent l="19050" t="0" r="0" b="0"/>
            <wp:docPr id="2312" name="Рисунок 2312" descr="kpr02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kpr02q1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090B7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Правое</w:t>
      </w:r>
    </w:p>
    <w:p w14:paraId="046C66D2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Левое</w:t>
      </w:r>
    </w:p>
    <w:p w14:paraId="4DB12B74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Зубья прямые</w:t>
      </w:r>
    </w:p>
    <w:p w14:paraId="20DCDE94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Круговое</w:t>
      </w:r>
    </w:p>
    <w:p w14:paraId="54539AA6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  <w:lang w:val="en-US"/>
        </w:rPr>
        <w:t> </w:t>
      </w:r>
    </w:p>
    <w:p w14:paraId="2660A5B4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тип передачи, колесо которой представлено на фотографии</w:t>
      </w:r>
    </w:p>
    <w:p w14:paraId="64C1A43C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230CDBB4" wp14:editId="3F55478E">
            <wp:extent cx="1143000" cy="876300"/>
            <wp:effectExtent l="19050" t="0" r="0" b="0"/>
            <wp:docPr id="2313" name="Рисунок 2313" descr="kpr02q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kpr02q1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67453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1F698EE3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2F9B6253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7717C50B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Гипоидная</w:t>
      </w:r>
    </w:p>
    <w:p w14:paraId="65EF2E5B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Укажите тип передачи, ведущее звено которой представлено на фотографии</w:t>
      </w:r>
    </w:p>
    <w:p w14:paraId="23D2408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45A6F125" wp14:editId="307DFB20">
            <wp:extent cx="1257300" cy="933450"/>
            <wp:effectExtent l="19050" t="0" r="0" b="0"/>
            <wp:docPr id="2314" name="Рисунок 2314" descr="kpr02q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kpr02q1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29BB0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</w:t>
      </w:r>
    </w:p>
    <w:p w14:paraId="031B999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Винтовая</w:t>
      </w:r>
    </w:p>
    <w:p w14:paraId="54DEEEFF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078383A2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Червячная глобоидная</w:t>
      </w:r>
    </w:p>
    <w:p w14:paraId="5B5DA3E8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lastRenderedPageBreak/>
        <w:t>-</w:t>
      </w:r>
      <w:r w:rsidRPr="00C758D0">
        <w:rPr>
          <w:rStyle w:val="apple-converted-space"/>
        </w:rPr>
        <w:t> </w:t>
      </w:r>
      <w:r w:rsidRPr="00C758D0">
        <w:rPr>
          <w:rStyle w:val="grame"/>
          <w:rFonts w:eastAsiaTheme="majorEastAsia"/>
          <w:bCs/>
        </w:rPr>
        <w:t>Макет</w:t>
      </w:r>
      <w:r w:rsidRPr="00C758D0">
        <w:rPr>
          <w:rStyle w:val="apple-converted-space"/>
        </w:rPr>
        <w:t> </w:t>
      </w:r>
      <w:r w:rsidRPr="00C758D0">
        <w:rPr>
          <w:bCs/>
        </w:rPr>
        <w:t>какой передачи показан на фотографии?</w:t>
      </w:r>
    </w:p>
    <w:p w14:paraId="3265F51E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rPr>
          <w:noProof/>
        </w:rPr>
        <w:drawing>
          <wp:inline distT="0" distB="0" distL="0" distR="0" wp14:anchorId="6C17B691" wp14:editId="64C3BE80">
            <wp:extent cx="1257300" cy="942975"/>
            <wp:effectExtent l="19050" t="0" r="0" b="0"/>
            <wp:docPr id="2316" name="Рисунок 2316" descr="kpr02q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kpr02q2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940B7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Червячной</w:t>
      </w:r>
    </w:p>
    <w:p w14:paraId="22B46487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Глобоидной</w:t>
      </w:r>
    </w:p>
    <w:p w14:paraId="7D8163C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Винтовой</w:t>
      </w:r>
    </w:p>
    <w:p w14:paraId="67DE009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Реечной</w:t>
      </w:r>
    </w:p>
    <w:p w14:paraId="4AC89FE7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Cs/>
        </w:rPr>
        <w:t>- Какая</w:t>
      </w:r>
      <w:r w:rsidRPr="00C758D0">
        <w:rPr>
          <w:rStyle w:val="apple-converted-space"/>
        </w:rPr>
        <w:t> </w:t>
      </w:r>
      <w:r w:rsidRPr="00C758D0">
        <w:rPr>
          <w:rStyle w:val="grame"/>
          <w:rFonts w:eastAsiaTheme="majorEastAsia"/>
          <w:bCs/>
        </w:rPr>
        <w:t>передача</w:t>
      </w:r>
      <w:r w:rsidRPr="00C758D0">
        <w:rPr>
          <w:rStyle w:val="apple-converted-space"/>
        </w:rPr>
        <w:t> </w:t>
      </w:r>
      <w:r w:rsidRPr="00C758D0">
        <w:rPr>
          <w:bCs/>
        </w:rPr>
        <w:t>как правило имеет меньший уровень шума при работе?</w:t>
      </w:r>
    </w:p>
    <w:p w14:paraId="0DAB49F9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1.      </w:t>
      </w:r>
      <w:r w:rsidRPr="00C758D0">
        <w:rPr>
          <w:rStyle w:val="apple-converted-space"/>
        </w:rPr>
        <w:t> </w:t>
      </w:r>
      <w:r w:rsidRPr="00C758D0">
        <w:t>Цилиндрическая прямозубая</w:t>
      </w:r>
    </w:p>
    <w:p w14:paraId="7F417BE4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2.      </w:t>
      </w:r>
      <w:r w:rsidRPr="00C758D0">
        <w:rPr>
          <w:rStyle w:val="apple-converted-space"/>
        </w:rPr>
        <w:t> </w:t>
      </w:r>
      <w:r w:rsidRPr="00C758D0">
        <w:t>Коническая</w:t>
      </w:r>
    </w:p>
    <w:p w14:paraId="0E3AE101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3.      </w:t>
      </w:r>
      <w:r w:rsidRPr="00C758D0">
        <w:rPr>
          <w:rStyle w:val="apple-converted-space"/>
        </w:rPr>
        <w:t> </w:t>
      </w:r>
      <w:r w:rsidRPr="00C758D0">
        <w:t>Червячная</w:t>
      </w:r>
    </w:p>
    <w:p w14:paraId="03D68A8E" w14:textId="77777777" w:rsidR="00B23302" w:rsidRPr="00C758D0" w:rsidRDefault="00B23302" w:rsidP="007678CD">
      <w:pPr>
        <w:pStyle w:val="a7"/>
        <w:spacing w:before="0" w:beforeAutospacing="0" w:after="0" w:afterAutospacing="0"/>
        <w:ind w:firstLine="357"/>
        <w:jc w:val="both"/>
      </w:pPr>
      <w:r w:rsidRPr="00C758D0">
        <w:t>4.      </w:t>
      </w:r>
      <w:r w:rsidRPr="00C758D0">
        <w:rPr>
          <w:rStyle w:val="apple-converted-space"/>
        </w:rPr>
        <w:t> </w:t>
      </w:r>
      <w:r w:rsidRPr="00C758D0">
        <w:t>Цилиндрическая косозубая</w:t>
      </w:r>
    </w:p>
    <w:p w14:paraId="588E1CFC" w14:textId="77777777"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7" w:name="_Контрольные_вопросы"/>
      <w:bookmarkEnd w:id="1347"/>
    </w:p>
    <w:p w14:paraId="5EFAE09D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5 Б</w:t>
      </w:r>
    </w:p>
    <w:p w14:paraId="5987C48B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Зубчатые передачи. Общие сведения.</w:t>
      </w:r>
    </w:p>
    <w:p w14:paraId="488BFCB6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Цилиндрические прямозубые, косозубые и шевронные зубчатые передачи.</w:t>
      </w:r>
    </w:p>
    <w:p w14:paraId="3D6AA164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EBE59E9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8" w:name="_Общие_сведения_и"/>
      <w:bookmarkEnd w:id="1348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78C1EA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зубчатых передач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 сравнению с другими передачами?</w:t>
      </w:r>
    </w:p>
    <w:p w14:paraId="4580D2C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признакам классифицируют зубчатые передачи?</w:t>
      </w:r>
    </w:p>
    <w:p w14:paraId="7A23A5B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закрытая передача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открытой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49839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достоинства зубчатой передачи по сравнению с фрикционной передачей.</w:t>
      </w:r>
    </w:p>
    <w:p w14:paraId="1ED00D7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нарезания зубьев методом копирования и методом обкатки? Их сравнительная характеристика?</w:t>
      </w:r>
    </w:p>
    <w:p w14:paraId="2EA1853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зубчатым зацеплением со смещением (модифицированным) и для чего его применяют?</w:t>
      </w:r>
    </w:p>
    <w:p w14:paraId="058079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два вида модификации передач применяют и как их осуществляют?</w:t>
      </w:r>
    </w:p>
    <w:p w14:paraId="2CD1747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какой целью производят смазывание зубчатых передач?</w:t>
      </w:r>
    </w:p>
    <w:p w14:paraId="7A6E32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картерного смазывания зубчатых передач?</w:t>
      </w:r>
    </w:p>
    <w:p w14:paraId="70A0C5E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факторы влияют на КПД зубчатых передач?</w:t>
      </w:r>
    </w:p>
    <w:p w14:paraId="62D6304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области применения прямозубых и косозубых передач?</w:t>
      </w:r>
    </w:p>
    <w:p w14:paraId="4E06CE2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сравнительные достоинства прямозубых и косозубых колёс?</w:t>
      </w:r>
    </w:p>
    <w:p w14:paraId="761FE7D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передаточное отношение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передаточное число?</w:t>
      </w:r>
    </w:p>
    <w:p w14:paraId="410E00F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главные виды разрушений зубчатых колёс?</w:t>
      </w:r>
    </w:p>
    <w:p w14:paraId="5148DAA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применяются прямозубые цилиндрические передачи?</w:t>
      </w:r>
    </w:p>
    <w:p w14:paraId="72FA06D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зубья прочнее на изгиб — колеса или шестерни?</w:t>
      </w:r>
    </w:p>
    <w:p w14:paraId="7CE5912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изготовления шестерни берут более твердый материал, чем для изготовления колес? В каких случаях это обосновано?</w:t>
      </w:r>
    </w:p>
    <w:p w14:paraId="0DFEEC7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косозубые передачи прочнее, чем прямозубые?</w:t>
      </w:r>
    </w:p>
    <w:p w14:paraId="07C2AD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плавность работы косозубых передач?</w:t>
      </w:r>
    </w:p>
    <w:p w14:paraId="527F70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7E1A8F5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14:paraId="5BFA563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</w:p>
    <w:p w14:paraId="2DC9A8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эквивалентным цилиндрическим колесом? - Какое минимальное число зубьев допускается для шестерни цилиндрической и конической передач?</w:t>
      </w:r>
    </w:p>
    <w:p w14:paraId="2C5555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Какое максимальное передаточное число рекомендуется для одной пары различных видов зубчатых передач?</w:t>
      </w:r>
    </w:p>
    <w:p w14:paraId="60CFA5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наиболее распространенные в машиностроении конструкции зубчатых колес. В каких случаях применяют сварную конструкцию зубчатого колеса?</w:t>
      </w:r>
    </w:p>
    <w:p w14:paraId="190EA3E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применить для изготовления пары зубчатых колес разный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териал, например текстолит и сталь?</w:t>
      </w:r>
    </w:p>
    <w:p w14:paraId="61B2D0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Какие материалы и виды термической обработки применяют для изготовления зубчатых колес?</w:t>
      </w:r>
    </w:p>
    <w:p w14:paraId="23E360B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усталостного разрушения зубьев? Виды разрушения? Меры по предупреждению усталостной поломки зубьев?</w:t>
      </w:r>
    </w:p>
    <w:p w14:paraId="6502A4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закрытых передачах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выкрашивание является основным видом разрушения рабочей поверхности зубьев? Меры по предупреждению выкрашивания?</w:t>
      </w:r>
    </w:p>
    <w:p w14:paraId="31734F6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заедание преимущественно наблюдается в высоконагруженных и высокоскоростных передачах, в чем его сущность? Меры по предупреждению заедания?</w:t>
      </w:r>
    </w:p>
    <w:p w14:paraId="2FBA90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появляется повышенное изнашивание зубьев, и как оно сказы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вается на работе передачи? Меры по предупреждению изнашивания?</w:t>
      </w:r>
    </w:p>
    <w:p w14:paraId="2356411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зуба получил наибольшее распространение в машиностроении?</w:t>
      </w:r>
    </w:p>
    <w:p w14:paraId="3F0AFD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наблюдается подрезание зубьев?</w:t>
      </w:r>
    </w:p>
    <w:p w14:paraId="23B64B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основные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внешние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признаки,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характеризующее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нарушение нормального работоспособного состояния зубчатой передачи.</w:t>
      </w:r>
    </w:p>
    <w:p w14:paraId="236EEA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разрушения может привести действие на зуб переменной нагрузки?</w:t>
      </w:r>
    </w:p>
    <w:p w14:paraId="712D7C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Выходит ли из строя передача по причине изнашивания зубьев? Как уменьшить изнашивание зубьев?</w:t>
      </w:r>
    </w:p>
    <w:p w14:paraId="790D7D2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предупредить заедание зубьев?</w:t>
      </w:r>
    </w:p>
    <w:p w14:paraId="158664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располагаются оси вращения валов у цилиндрической прямозубой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редачи?</w:t>
      </w:r>
    </w:p>
    <w:p w14:paraId="5FC3E8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какими зубьями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выполнены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шестерня и колесо, показанные на рисунке?</w:t>
      </w:r>
    </w:p>
    <w:p w14:paraId="79C5A9E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02F02" wp14:editId="1EC838E5">
            <wp:extent cx="1400175" cy="1019175"/>
            <wp:effectExtent l="19050" t="0" r="9525" b="0"/>
            <wp:docPr id="2759" name="Рисунок 2759" descr="imag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 descr="image46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2EE3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4486C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профили зубьев имеют распространенное применение в машино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строении?</w:t>
      </w:r>
    </w:p>
    <w:p w14:paraId="6963F7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цилиндрические прямозубые передачи?</w:t>
      </w:r>
    </w:p>
    <w:p w14:paraId="3B0EFF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и виды термической обработки применяют для повышения прочности и долговечности зубчатых передач?</w:t>
      </w:r>
    </w:p>
    <w:p w14:paraId="4973406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характеристик материала преимущественно зависят сопротивление контактной усталости и допускаемые контактные напряжения?</w:t>
      </w:r>
    </w:p>
    <w:p w14:paraId="657A7DDE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758D0">
        <w:rPr>
          <w:rFonts w:ascii="Times New Roman" w:hAnsi="Times New Roman" w:cs="Times New Roman"/>
          <w:b/>
          <w:caps/>
          <w:sz w:val="24"/>
          <w:szCs w:val="24"/>
        </w:rPr>
        <w:t>тест</w:t>
      </w:r>
    </w:p>
    <w:p w14:paraId="273B8E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основное отличие зубчатой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дачи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фрикционной?</w:t>
      </w:r>
    </w:p>
    <w:p w14:paraId="32CF2C5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Постоянство передаточного числа</w:t>
      </w:r>
    </w:p>
    <w:p w14:paraId="50E3DB1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Непостоянство передаточного числа</w:t>
      </w:r>
    </w:p>
    <w:p w14:paraId="50580B7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Движение в зубчатых передачах передается за счет…</w:t>
      </w:r>
    </w:p>
    <w:p w14:paraId="5CBDC55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зацепления зубьев</w:t>
      </w:r>
    </w:p>
    <w:p w14:paraId="7747F83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сил трения между зубьями</w:t>
      </w:r>
    </w:p>
    <w:p w14:paraId="1F0A21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прижатия колес друг к другу</w:t>
      </w:r>
    </w:p>
    <w:p w14:paraId="62B455A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скольжения зубьев друг по другу</w:t>
      </w:r>
    </w:p>
    <w:p w14:paraId="3B4721A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каких целей нельзя применить зубчатую передачу?</w:t>
      </w:r>
    </w:p>
    <w:p w14:paraId="32E263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Передача вращательного движения с одного вала на другой.</w:t>
      </w:r>
    </w:p>
    <w:p w14:paraId="322227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Дискретное изменение частоты вращения одного вала по сравнению с другим.</w:t>
      </w:r>
    </w:p>
    <w:p w14:paraId="635887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Бесступенчатое изменение частоты вращения одного вала по сравнению с другим.</w:t>
      </w:r>
    </w:p>
    <w:p w14:paraId="564AF64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4. Превращение вращательного движения вала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поступательное.</w:t>
      </w:r>
    </w:p>
    <w:p w14:paraId="14D5E353" w14:textId="77777777" w:rsidR="00B23302" w:rsidRPr="00C758D0" w:rsidRDefault="00B23302" w:rsidP="007678CD">
      <w:pPr>
        <w:pStyle w:val="ad"/>
        <w:spacing w:before="0" w:beforeAutospacing="0" w:after="0" w:afterAutospacing="0"/>
        <w:jc w:val="both"/>
      </w:pPr>
      <w:r w:rsidRPr="00C758D0">
        <w:t>- Можно ли при неизменной передаваемой мощности с помощью зубчатой передачи получить больший крутящий момент?</w:t>
      </w:r>
    </w:p>
    <w:p w14:paraId="6C7E941B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Нельзя.</w:t>
      </w:r>
    </w:p>
    <w:p w14:paraId="4F04CF69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Можно, уменьшая частоту вращения ведомого вала.</w:t>
      </w:r>
    </w:p>
    <w:p w14:paraId="0695D5E0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Можно, увеличивая частоту вращения ведомого вала.</w:t>
      </w:r>
    </w:p>
    <w:p w14:paraId="3D3AA6FA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Можно, но с частотой вращения валов это не связано. </w:t>
      </w:r>
    </w:p>
    <w:p w14:paraId="0E248BEE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14:paraId="2B18EB6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760B7B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319D0A3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14:paraId="709D83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65CD5C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1266041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14:paraId="6EB6D9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</w:t>
      </w:r>
    </w:p>
    <w:p w14:paraId="77C83D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могут быть использованы для передачи вращения между пересекающимися осями?</w:t>
      </w:r>
    </w:p>
    <w:p w14:paraId="57F69CA3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Одна.     </w:t>
      </w:r>
    </w:p>
    <w:p w14:paraId="2AE3EC9D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Две.     </w:t>
      </w:r>
    </w:p>
    <w:p w14:paraId="04F8FCE2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Три.     </w:t>
      </w:r>
    </w:p>
    <w:p w14:paraId="5F0A2644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Четыре. </w:t>
      </w:r>
    </w:p>
    <w:p w14:paraId="236AF9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14:paraId="59F005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сложность изготовления и контроля зубьев;</w:t>
      </w:r>
    </w:p>
    <w:p w14:paraId="680BC7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14:paraId="26DE97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14:paraId="4460582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14:paraId="3F233D9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 шум при работе;</w:t>
      </w:r>
    </w:p>
    <w:p w14:paraId="45FFA1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14:paraId="7AE85F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14:paraId="3F934D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свойств можно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положительным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1013D68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Три.     </w:t>
      </w:r>
    </w:p>
    <w:p w14:paraId="779D6E48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Четыре.     </w:t>
      </w:r>
    </w:p>
    <w:p w14:paraId="6D9CC680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Пять.     </w:t>
      </w:r>
    </w:p>
    <w:p w14:paraId="32781091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Шесть. </w:t>
      </w:r>
    </w:p>
    <w:p w14:paraId="43204C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14:paraId="4913D7C9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14:paraId="194A1429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14:paraId="49F43013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14:paraId="37E5382C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</w:t>
      </w:r>
    </w:p>
    <w:p w14:paraId="6FA8BFB5" w14:textId="77777777" w:rsidR="00B23302" w:rsidRPr="00C758D0" w:rsidRDefault="00B23302" w:rsidP="007678CD">
      <w:pPr>
        <w:pStyle w:val="2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имеет несколько последовательных передач; при вращении ведущего вала со скоростью 1000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ведомый вращается со скоростью 80 об/мин. Как правильно назвать этот механизм?</w:t>
      </w:r>
    </w:p>
    <w:p w14:paraId="37CF66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Коробка скоростей;</w:t>
      </w:r>
    </w:p>
    <w:p w14:paraId="2AA6F36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Вариатор;</w:t>
      </w:r>
    </w:p>
    <w:p w14:paraId="61D399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Мультипликатор;</w:t>
      </w:r>
    </w:p>
    <w:p w14:paraId="0DA9D00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Редуктор. </w:t>
      </w:r>
    </w:p>
    <w:p w14:paraId="469EC9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заданным условиям определить частоту вращения на выходе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5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рис.).</w:t>
      </w:r>
    </w:p>
    <w:p w14:paraId="5498B05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B6284" wp14:editId="3B3F13B5">
            <wp:extent cx="3629025" cy="1162050"/>
            <wp:effectExtent l="19050" t="0" r="9525" b="0"/>
            <wp:docPr id="2770" name="Рисунок 2770" descr="imag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 descr="image52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2EB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15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r w:rsidRPr="00C758D0">
        <w:rPr>
          <w:rFonts w:ascii="Times New Roman" w:hAnsi="Times New Roman" w:cs="Times New Roman"/>
          <w:sz w:val="24"/>
          <w:szCs w:val="24"/>
        </w:rPr>
        <w:t>/мин;     </w:t>
      </w:r>
    </w:p>
    <w:p w14:paraId="6AEE4B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r w:rsidRPr="00C758D0">
        <w:rPr>
          <w:rFonts w:ascii="Times New Roman" w:hAnsi="Times New Roman" w:cs="Times New Roman"/>
          <w:sz w:val="24"/>
          <w:szCs w:val="24"/>
        </w:rPr>
        <w:t>/мин;     </w:t>
      </w:r>
    </w:p>
    <w:p w14:paraId="52D601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30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r w:rsidRPr="00C758D0">
        <w:rPr>
          <w:rFonts w:ascii="Times New Roman" w:hAnsi="Times New Roman" w:cs="Times New Roman"/>
          <w:sz w:val="24"/>
          <w:szCs w:val="24"/>
        </w:rPr>
        <w:t>/мин;    </w:t>
      </w:r>
    </w:p>
    <w:p w14:paraId="77025C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40 об/мин. </w:t>
      </w:r>
    </w:p>
    <w:p w14:paraId="30B24E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в редукторе указанной схемы (см. рис.) в два раза уменьшить число зубьев колеса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C758D0">
        <w:rPr>
          <w:rFonts w:ascii="Times New Roman" w:hAnsi="Times New Roman" w:cs="Times New Roman"/>
          <w:sz w:val="24"/>
          <w:szCs w:val="24"/>
        </w:rPr>
        <w:t>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то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изменится число оборотов в минуту на выходе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C758D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37D3C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3D19B" wp14:editId="27ED29C3">
            <wp:extent cx="3295650" cy="1133475"/>
            <wp:effectExtent l="19050" t="0" r="0" b="0"/>
            <wp:docPr id="2771" name="Рисунок 2771" descr="image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image52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C0D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Увеличится в четыре раза.</w:t>
      </w:r>
    </w:p>
    <w:p w14:paraId="35FD7A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Увеличится вдвое.</w:t>
      </w:r>
    </w:p>
    <w:p w14:paraId="58584E6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 изменится.</w:t>
      </w:r>
    </w:p>
    <w:p w14:paraId="4EC4EC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Уменьшится вдвое.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73C072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не зависит коэффициент прочности зубьев по изгибным напряжениям (формы зуба)?</w:t>
      </w:r>
    </w:p>
    <w:p w14:paraId="38FBD86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Материала.</w:t>
      </w:r>
    </w:p>
    <w:p w14:paraId="30AA7A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Числа зубьев.</w:t>
      </w:r>
    </w:p>
    <w:p w14:paraId="171853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Коэффициента смещения исходного контура.</w:t>
      </w:r>
    </w:p>
    <w:p w14:paraId="1B510A1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Формы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выкружки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 основания зуба.</w:t>
      </w:r>
    </w:p>
    <w:p w14:paraId="0EFC25E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разрушения зубьев наиболее характерен для закрытых, хорошо смазываемых, защищенных от загрязнений зубчатых передач?</w:t>
      </w:r>
    </w:p>
    <w:p w14:paraId="7A473F8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зуба.</w:t>
      </w:r>
    </w:p>
    <w:p w14:paraId="1A5CD6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Заедание зубьев.</w:t>
      </w:r>
    </w:p>
    <w:p w14:paraId="769984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Истирание зубьев.</w:t>
      </w:r>
    </w:p>
    <w:p w14:paraId="7A8022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выкрашивание поверхностного слоя на рабочей поверхности зуба.</w:t>
      </w:r>
    </w:p>
    <w:p w14:paraId="20AC98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чем связывают выбор допускаемых контактных напряжений для расчета зубчатых передач?</w:t>
      </w:r>
    </w:p>
    <w:p w14:paraId="18644E1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 твердостью материала.</w:t>
      </w:r>
    </w:p>
    <w:p w14:paraId="5B1449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Характеристиками механической прочности.</w:t>
      </w:r>
    </w:p>
    <w:p w14:paraId="345C62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Микроструктурой.</w:t>
      </w:r>
    </w:p>
    <w:p w14:paraId="573E4F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Характеристиками износостойкости. </w:t>
      </w:r>
    </w:p>
    <w:p w14:paraId="0C73771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материалам для изготовления небольших зубчатых колес закрытых передач следует отдавать предпочтение?</w:t>
      </w:r>
    </w:p>
    <w:p w14:paraId="44AD48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Среднеуглеродистые стали обыкновенного качества без термообработки.</w:t>
      </w:r>
    </w:p>
    <w:p w14:paraId="46CC2C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качественные и хромистые легированные стали нормализованные, термически улучшенные.</w:t>
      </w:r>
    </w:p>
    <w:p w14:paraId="21DF08B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Среднеуглеродистые качественные и легированные стали с объемной закалкой.</w:t>
      </w:r>
    </w:p>
    <w:p w14:paraId="045E2B54" w14:textId="77777777" w:rsidR="00B23302" w:rsidRPr="00C758D0" w:rsidRDefault="00B23302" w:rsidP="007678CD">
      <w:pPr>
        <w:pStyle w:val="31"/>
        <w:spacing w:before="0" w:beforeAutospacing="0" w:after="0" w:afterAutospacing="0"/>
        <w:ind w:left="283"/>
        <w:jc w:val="both"/>
      </w:pPr>
      <w:r w:rsidRPr="00C758D0">
        <w:t>4. Малоуглеродистые и легированные стали с поверхностной химико-термической обработкой. </w:t>
      </w:r>
    </w:p>
    <w:p w14:paraId="2BB0D6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из приведенных возможных критериев работоспособности зубчатых передач считают наиболее вероятным для передач в редукторном (закрытом) исполнении?</w:t>
      </w:r>
    </w:p>
    <w:p w14:paraId="3A26E9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зубьев.</w:t>
      </w:r>
    </w:p>
    <w:p w14:paraId="01DDAB1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Усталостное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выкрашивание поверхностных слоев.</w:t>
      </w:r>
    </w:p>
    <w:p w14:paraId="2FF976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Абразивный износ.</w:t>
      </w:r>
    </w:p>
    <w:p w14:paraId="10529A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 зубьев. </w:t>
      </w:r>
    </w:p>
    <w:p w14:paraId="4C043F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Зацепление зубчатых колес эквивалентно качению без скольжения окружностей называемых …</w:t>
      </w:r>
    </w:p>
    <w:p w14:paraId="59F4BB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делительными окружностями</w:t>
      </w:r>
    </w:p>
    <w:p w14:paraId="1CCA2A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начальными окружностями</w:t>
      </w:r>
    </w:p>
    <w:p w14:paraId="12CDDDF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окружностями вершин зубьев</w:t>
      </w:r>
    </w:p>
    <w:p w14:paraId="7EC87E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основными окружностями</w:t>
      </w:r>
    </w:p>
    <w:p w14:paraId="6CAA02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окружностями впадин зубьев</w:t>
      </w:r>
    </w:p>
    <w:p w14:paraId="5139D6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 зубчатых колес находящихся в зацепление должны быть одинаковыми …</w:t>
      </w:r>
    </w:p>
    <w:p w14:paraId="32F335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делительные диаметры</w:t>
      </w:r>
    </w:p>
    <w:p w14:paraId="375BD2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ширина колес</w:t>
      </w:r>
    </w:p>
    <w:p w14:paraId="58BA651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числа зубьев</w:t>
      </w:r>
    </w:p>
    <w:p w14:paraId="01C5F9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модули</w:t>
      </w:r>
    </w:p>
    <w:p w14:paraId="230665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Стандартизированным параметром зубчатых колес является …</w:t>
      </w:r>
    </w:p>
    <w:p w14:paraId="4762CCC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число зубьев</w:t>
      </w:r>
    </w:p>
    <w:p w14:paraId="3456CFB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угол наклона зубьев</w:t>
      </w:r>
    </w:p>
    <w:p w14:paraId="016AE4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делительный диаметр</w:t>
      </w:r>
    </w:p>
    <w:p w14:paraId="7CDE90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модуль зацепления</w:t>
      </w:r>
    </w:p>
    <w:p w14:paraId="015B58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шаг зубьев</w:t>
      </w:r>
    </w:p>
    <w:p w14:paraId="286864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зубчатой передаче напряжения изгиба вызывают … зубьев.</w:t>
      </w:r>
    </w:p>
    <w:p w14:paraId="47DE25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усталостное выкрашивание</w:t>
      </w:r>
    </w:p>
    <w:p w14:paraId="30642B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поломку</w:t>
      </w:r>
    </w:p>
    <w:p w14:paraId="0DEE1B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износ</w:t>
      </w:r>
    </w:p>
    <w:p w14:paraId="02904FB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</w:t>
      </w:r>
    </w:p>
    <w:p w14:paraId="754FB7D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 зубчатых передач являются …</w:t>
      </w:r>
    </w:p>
    <w:p w14:paraId="0E4D67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прочность при срезе зубьев</w:t>
      </w:r>
    </w:p>
    <w:p w14:paraId="4A8BCF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контактная прочность зубьев</w:t>
      </w:r>
    </w:p>
    <w:p w14:paraId="7099562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прочность при смятии зубьев</w:t>
      </w:r>
    </w:p>
    <w:p w14:paraId="458A386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прочность при изгибе зубьев </w:t>
      </w:r>
    </w:p>
    <w:p w14:paraId="62A3CB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Передача косозубыми зубчатыми колесами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аналогичной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прямозубой имеет следующие достоинства:</w:t>
      </w:r>
    </w:p>
    <w:p w14:paraId="40BBF0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хорошо прирабатывается;</w:t>
      </w:r>
    </w:p>
    <w:p w14:paraId="04FA54C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работает плавно, со значительно меньшим шумом;</w:t>
      </w:r>
    </w:p>
    <w:p w14:paraId="1292387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имеет большую изгибную и контактную прочность зубьев;</w:t>
      </w:r>
    </w:p>
    <w:p w14:paraId="0E8E25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создает осевые нагрузки на валы и подшипники.</w:t>
      </w:r>
    </w:p>
    <w:p w14:paraId="7E3F60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Какое из перечисленных качеств отнесено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положительным ошибочно?</w:t>
      </w:r>
    </w:p>
    <w:p w14:paraId="60764E1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классифицируется по взаимному расположению осей колес передача на рисунке?</w:t>
      </w:r>
    </w:p>
    <w:p w14:paraId="359FD6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7DA75" wp14:editId="3B349252">
            <wp:extent cx="723900" cy="1209675"/>
            <wp:effectExtent l="19050" t="0" r="0" b="0"/>
            <wp:docPr id="2855" name="Рисунок 2855" descr="http://www.detalmach.ru/lect4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 descr="http://www.detalmach.ru/lect4.files/image531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1969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параллельны</w:t>
      </w:r>
    </w:p>
    <w:p w14:paraId="1C5A06F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Оси пересекаются</w:t>
      </w:r>
    </w:p>
    <w:p w14:paraId="44CA77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Оси скрещиваются</w:t>
      </w:r>
    </w:p>
    <w:p w14:paraId="2658D7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способ обработки зубьев, показанный на рисунке?</w:t>
      </w:r>
    </w:p>
    <w:p w14:paraId="394A78F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DE2921" wp14:editId="67DCD2EB">
            <wp:extent cx="3324225" cy="1743075"/>
            <wp:effectExtent l="19050" t="0" r="9525" b="0"/>
            <wp:docPr id="2856" name="Рисунок 2856" descr="http://www.detalmach.ru/lect4.files/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 descr="http://www.detalmach.ru/lect4.files/image53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EF9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Фрезерование дисковой фрезой</w:t>
      </w:r>
    </w:p>
    <w:p w14:paraId="4E8BC99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Фрезерование червячной фрезой («обкатка»)</w:t>
      </w:r>
    </w:p>
    <w:p w14:paraId="63C27F5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Шевингование</w:t>
      </w:r>
    </w:p>
    <w:p w14:paraId="379C68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Притирка</w:t>
      </w:r>
    </w:p>
    <w:p w14:paraId="06518C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классифицируется по способу изго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товления заготовки зубчатое колесо, на рисунке?</w:t>
      </w:r>
    </w:p>
    <w:p w14:paraId="018ABD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46BFF" wp14:editId="61FFDB51">
            <wp:extent cx="1181100" cy="1000125"/>
            <wp:effectExtent l="19050" t="0" r="0" b="0"/>
            <wp:docPr id="2857" name="Рисунок 2857" descr="http://www.detalmach.ru/lect4.files/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 descr="http://www.detalmach.ru/lect4.files/image53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4A4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Кованое</w:t>
      </w:r>
    </w:p>
    <w:p w14:paraId="4135A19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Штампованное</w:t>
      </w:r>
    </w:p>
    <w:p w14:paraId="41843B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Бандажированное</w:t>
      </w:r>
    </w:p>
    <w:p w14:paraId="08DC1E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Сварное</w:t>
      </w:r>
    </w:p>
    <w:p w14:paraId="7F9852D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Применяются ли (как правило) в общем машиностроении для изготовления зуб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чатых колес бронза, латунь?</w:t>
      </w:r>
    </w:p>
    <w:p w14:paraId="11AE93B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Да</w:t>
      </w:r>
    </w:p>
    <w:p w14:paraId="7165A1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Нет</w:t>
      </w:r>
    </w:p>
    <w:p w14:paraId="62EB09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Как называется деталь, изображенная на</w:t>
      </w:r>
      <w:r w:rsidRPr="00C758D0">
        <w:rPr>
          <w:rStyle w:val="apple-converted-space"/>
          <w:rFonts w:ascii="Times New Roman" w:hAnsi="Times New Roman" w:cs="Times New Roman"/>
          <w:spacing w:val="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рисунке?</w:t>
      </w:r>
    </w:p>
    <w:p w14:paraId="6DCAFDE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DAFC8" wp14:editId="699D6113">
            <wp:extent cx="1219200" cy="1685925"/>
            <wp:effectExtent l="19050" t="0" r="0" b="0"/>
            <wp:docPr id="2858" name="Рисунок 2858" descr="http://www.detalmach.ru/lect4.files/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http://www.detalmach.ru/lect4.files/image534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B4D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1. Зубчатое колесо цилиндрическое</w:t>
      </w:r>
    </w:p>
    <w:p w14:paraId="585905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Зубчатое колесо коническое</w:t>
      </w:r>
    </w:p>
    <w:p w14:paraId="6A3631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Червячное колесо</w:t>
      </w:r>
    </w:p>
    <w:p w14:paraId="3C03FF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- Как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называется деталь 1,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изображенная на</w:t>
      </w:r>
      <w:r w:rsidRPr="00C758D0">
        <w:rPr>
          <w:rStyle w:val="apple-converted-space"/>
          <w:rFonts w:ascii="Times New Roman" w:hAnsi="Times New Roman" w:cs="Times New Roman"/>
          <w:spacing w:val="-1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1"/>
          <w:sz w:val="24"/>
          <w:szCs w:val="24"/>
        </w:rPr>
        <w:t>рисунке?</w:t>
      </w:r>
    </w:p>
    <w:p w14:paraId="005CC5A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pacing w:val="-1"/>
          <w:sz w:val="24"/>
          <w:szCs w:val="24"/>
        </w:rPr>
        <w:lastRenderedPageBreak/>
        <w:drawing>
          <wp:inline distT="0" distB="0" distL="0" distR="0" wp14:anchorId="55A1F270" wp14:editId="40DE990A">
            <wp:extent cx="1600200" cy="2314575"/>
            <wp:effectExtent l="19050" t="0" r="0" b="0"/>
            <wp:docPr id="2859" name="Рисунок 2859" descr="image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 descr="image49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784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Червяк</w:t>
      </w:r>
    </w:p>
    <w:p w14:paraId="5B3EB9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2"/>
          <w:sz w:val="24"/>
          <w:szCs w:val="24"/>
        </w:rPr>
        <w:t>2. Шестерня</w:t>
      </w:r>
    </w:p>
    <w:p w14:paraId="1057F0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3. Колесо зубчатое</w:t>
      </w:r>
    </w:p>
    <w:p w14:paraId="18BC6A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pacing w:val="-3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2"/>
          <w:sz w:val="24"/>
          <w:szCs w:val="24"/>
        </w:rPr>
        <w:t>Звездочка</w:t>
      </w:r>
    </w:p>
    <w:p w14:paraId="0F4A5A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5. Шкив</w:t>
      </w:r>
    </w:p>
    <w:p w14:paraId="327897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имеют зубья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редачи, показанной на рисунке?</w:t>
      </w:r>
    </w:p>
    <w:p w14:paraId="575A84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1F31E" wp14:editId="7DF8A19B">
            <wp:extent cx="1219200" cy="2238375"/>
            <wp:effectExtent l="19050" t="0" r="0" b="0"/>
            <wp:docPr id="2865" name="Рисунок 2865" descr="image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 descr="image50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8A2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Эльвовентный</w:t>
      </w:r>
    </w:p>
    <w:p w14:paraId="6897FC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Циклоидальный</w:t>
      </w:r>
    </w:p>
    <w:p w14:paraId="29BEBD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Зацепление Новикова</w:t>
      </w:r>
    </w:p>
    <w:p w14:paraId="156958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Эти профили в машиностроении не используются</w:t>
      </w:r>
    </w:p>
    <w:p w14:paraId="058544B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Определите вид разрушения для зуба, показанного на рисунке участок под буквой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а)</w:t>
      </w:r>
    </w:p>
    <w:p w14:paraId="64A9879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CC419" wp14:editId="6FDBD89B">
            <wp:extent cx="1485900" cy="733425"/>
            <wp:effectExtent l="19050" t="0" r="0" b="0"/>
            <wp:docPr id="2867" name="Рисунок 2867" descr="image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image50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4137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Поломка зубьев</w:t>
      </w:r>
    </w:p>
    <w:p w14:paraId="3B2B5A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Выкрашивание</w:t>
      </w:r>
    </w:p>
    <w:p w14:paraId="094188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Изнашивание</w:t>
      </w:r>
    </w:p>
    <w:p w14:paraId="3228A7B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Заедание</w:t>
      </w:r>
    </w:p>
    <w:p w14:paraId="5CB6C92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передачи рассчитывают на контакт</w:t>
      </w:r>
      <w:r w:rsidRPr="00C758D0">
        <w:rPr>
          <w:rFonts w:ascii="Times New Roman" w:hAnsi="Times New Roman" w:cs="Times New Roman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1"/>
          <w:sz w:val="24"/>
          <w:szCs w:val="24"/>
        </w:rPr>
        <w:t>ную прочность и проверяют на изгиб?</w:t>
      </w:r>
    </w:p>
    <w:p w14:paraId="6B4FEDC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1. Открытые</w:t>
      </w:r>
    </w:p>
    <w:p w14:paraId="7461DAD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2. Закрытые</w:t>
      </w:r>
    </w:p>
    <w:p w14:paraId="691615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1"/>
          <w:sz w:val="24"/>
          <w:szCs w:val="24"/>
        </w:rPr>
        <w:t> </w:t>
      </w:r>
    </w:p>
    <w:p w14:paraId="0F4742CF" w14:textId="77777777" w:rsidR="00B23302" w:rsidRPr="00C758D0" w:rsidRDefault="00B23302" w:rsidP="007678CD">
      <w:pPr>
        <w:pStyle w:val="5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DAC9D4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7</w:t>
      </w:r>
    </w:p>
    <w:p w14:paraId="537DA08F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8. Конические зубчатые передачи. Зубчатые передачи с зацеплением Новикова. Планетарные зубчатые передачи. Волновые зубчатые передачи.</w:t>
      </w:r>
    </w:p>
    <w:p w14:paraId="15855FEC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8BDAFA2" w14:textId="77777777" w:rsidR="00B23302" w:rsidRPr="00C758D0" w:rsidRDefault="00B23302" w:rsidP="007678C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14:paraId="6007BDF4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40F2D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преимуществами обладают конические колеса с круговыми зубьями по сравнению с прямозубыми?</w:t>
      </w:r>
    </w:p>
    <w:p w14:paraId="7547FA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эквивалентные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биэквивалентные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цилиндрические прямозубые колеса?</w:t>
      </w:r>
    </w:p>
    <w:p w14:paraId="656FF1D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конические передачи с круговым зубом считаются технологичнее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29D7A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конические зубчатые передачи?</w:t>
      </w:r>
    </w:p>
    <w:p w14:paraId="3E7DF9E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01E9A3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14:paraId="7B3564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</w:p>
    <w:p w14:paraId="4A60F0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планетарных передач?</w:t>
      </w:r>
    </w:p>
    <w:p w14:paraId="03F3F1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волновые передачи и в чём заключается принцип их работы?</w:t>
      </w:r>
    </w:p>
    <w:p w14:paraId="4076DBB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волновых передач?</w:t>
      </w:r>
    </w:p>
    <w:p w14:paraId="2AD84CC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волновые передачи отличаются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планетарных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7056E5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гибкий подшипник?</w:t>
      </w:r>
    </w:p>
    <w:p w14:paraId="3665E9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волновых передач и области их применения?</w:t>
      </w:r>
    </w:p>
    <w:p w14:paraId="7ECDD9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работает волновая зубчатая передача?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Назовите основные элементы передачи?</w:t>
      </w:r>
    </w:p>
    <w:p w14:paraId="3A1A76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волновой передачи по сравнению с другими передачами?</w:t>
      </w:r>
    </w:p>
    <w:p w14:paraId="244D42DD" w14:textId="77777777"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430AD354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14:paraId="115A1C7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490246F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776832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14:paraId="7375162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6DE032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4CEE2D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14:paraId="68662A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 </w:t>
      </w:r>
    </w:p>
    <w:p w14:paraId="327C656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14:paraId="694B01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сложность изготовления и контроля зубьев;</w:t>
      </w:r>
    </w:p>
    <w:p w14:paraId="7D723C0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14:paraId="2274FE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14:paraId="7D61E13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14:paraId="2F09C3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 шум при работе;</w:t>
      </w:r>
    </w:p>
    <w:p w14:paraId="24A40BB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14:paraId="4462B6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14:paraId="1A0189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14:paraId="47F3850C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14:paraId="64440894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14:paraId="210A1333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14:paraId="1A8F418E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</w:t>
      </w:r>
    </w:p>
    <w:p w14:paraId="04D296A4" w14:textId="77777777"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Отмечаются особенности передач коническими зубчатыми колесами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цилиндрическими:</w:t>
      </w:r>
    </w:p>
    <w:p w14:paraId="1DE9D1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сложнее в изготовлении и монтаже;</w:t>
      </w:r>
    </w:p>
    <w:p w14:paraId="2E27E58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работают с меньшим шумом;</w:t>
      </w:r>
    </w:p>
    <w:p w14:paraId="4B9CC0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неравномерность распределения нагрузки по длине зуба больше, так как одно из колес размещено на консоли вала;</w:t>
      </w:r>
    </w:p>
    <w:p w14:paraId="5780E7C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позволяют передавать вращение между пересекающимися валами.</w:t>
      </w:r>
    </w:p>
    <w:p w14:paraId="0747849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Какая особенность сформулирована неверно? </w:t>
      </w:r>
    </w:p>
    <w:p w14:paraId="5DB69ED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не бывают зубья в конических зубчатых колесах?</w:t>
      </w:r>
    </w:p>
    <w:p w14:paraId="41F9C1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14:paraId="2574D8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14:paraId="0E9BE77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 и криволинейные. </w:t>
      </w:r>
    </w:p>
    <w:p w14:paraId="0E0B3E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Шевронные. </w:t>
      </w:r>
    </w:p>
    <w:p w14:paraId="606134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могут быть оси в передаче винтовыми зубчатыми колесами?</w:t>
      </w:r>
    </w:p>
    <w:p w14:paraId="0C2D1AF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Параллельными.</w:t>
      </w:r>
    </w:p>
    <w:p w14:paraId="396F85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Пересекающимися.</w:t>
      </w:r>
    </w:p>
    <w:p w14:paraId="0663C26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Скрещивающимися.</w:t>
      </w:r>
    </w:p>
    <w:p w14:paraId="3C24A74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 параллельными, и пересекающимися, и скрещивающимися. </w:t>
      </w:r>
    </w:p>
    <w:p w14:paraId="653236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зубья у зубчатого колеса гипоидной передачи?</w:t>
      </w:r>
    </w:p>
    <w:p w14:paraId="526CE8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14:paraId="37103B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14:paraId="04C3CD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Круговые. </w:t>
      </w:r>
    </w:p>
    <w:p w14:paraId="669FA9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 прямые, и косые, и круговые. </w:t>
      </w:r>
    </w:p>
    <w:p w14:paraId="163DF04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расположены оси ведущего и ведомого элементов в волновых передачах?</w:t>
      </w:r>
    </w:p>
    <w:p w14:paraId="61387D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Соосно.     </w:t>
      </w:r>
    </w:p>
    <w:p w14:paraId="4F2A2B2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Параллельно.     </w:t>
      </w:r>
    </w:p>
    <w:p w14:paraId="1FC6AA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Пересекаются.     </w:t>
      </w:r>
    </w:p>
    <w:p w14:paraId="237851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Скрещиваются. </w:t>
      </w:r>
    </w:p>
    <w:p w14:paraId="59E0717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Принято различать редукторы:</w:t>
      </w:r>
    </w:p>
    <w:p w14:paraId="126CE1B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одноступенчатые;</w:t>
      </w:r>
    </w:p>
    <w:p w14:paraId="761C89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двухступенчатые;</w:t>
      </w:r>
    </w:p>
    <w:p w14:paraId="3FC32B9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трехступенчатые;</w:t>
      </w:r>
    </w:p>
    <w:p w14:paraId="3D6D092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многоступенчатые.</w:t>
      </w:r>
    </w:p>
    <w:p w14:paraId="1B0576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Какие из них получили наибольшее распространение в современном машиностроении?</w:t>
      </w:r>
    </w:p>
    <w:p w14:paraId="3B8D1E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14:paraId="2FCC141F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№ 8</w:t>
      </w:r>
    </w:p>
    <w:p w14:paraId="432CA654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8. Конические зубчатые передачи. Зубчатые передачи с зацеплением Новикова.</w:t>
      </w:r>
    </w:p>
    <w:p w14:paraId="22F5BFC8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Планетарные зубчатые передачи. Волновые зубчатые передачи.</w:t>
      </w:r>
    </w:p>
    <w:p w14:paraId="48CB1846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26F0D3F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695BFF3A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095B500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преимуществами обладают конические колеса с круговыми зубьями по сравнению с прямозубыми?</w:t>
      </w:r>
    </w:p>
    <w:p w14:paraId="0F18FA7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методами производится расчет конических передач?</w:t>
      </w:r>
    </w:p>
    <w:p w14:paraId="4C4DD21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направлением сил в конических передачах прямозубых и с круговым зубом?</w:t>
      </w:r>
    </w:p>
    <w:p w14:paraId="6080B5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эквивалентные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биэквивалентные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цилиндрические прямозубые колеса?</w:t>
      </w:r>
    </w:p>
    <w:p w14:paraId="44BC51D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конические передачи с круговым зубом считаются технологичнее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079B7C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конические зубчатые передачи?</w:t>
      </w:r>
    </w:p>
    <w:p w14:paraId="72F65A4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косозубых цилиндрических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прямозубыми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FF230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влияет на работу косозубой передачи изменение угла наклона зубьев? Рекомендуемые значения этих углов. Почему ограничивают максимальное значение угла наклона зуба?</w:t>
      </w:r>
    </w:p>
    <w:p w14:paraId="393CAA0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модули зацепления различают для косозубых колес и какова зависимость между ними? Какой модуль стандартизован?</w:t>
      </w:r>
    </w:p>
    <w:p w14:paraId="675463B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факторов зависят направления окружной и осевой силы в косозубой передаче?</w:t>
      </w:r>
    </w:p>
    <w:p w14:paraId="2B81C5F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Изменение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параметров зубчатых колес влияет на их контактную прочность?</w:t>
      </w:r>
    </w:p>
    <w:p w14:paraId="2C9432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шевронные зубчатые колеса, и какими достоинствами они обладают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косозубыми? Каковы недостатки шевронных передач?</w:t>
      </w:r>
    </w:p>
    <w:p w14:paraId="4C61506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рекомендуются углы наклона зубьев шевронных колес и почему допускается их большая величина, чем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косозубых?</w:t>
      </w:r>
    </w:p>
    <w:p w14:paraId="4C576B3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Какими достоинствами обладают конические колеса с круговыми зубьями по сравнению с прямозубыми?</w:t>
      </w:r>
    </w:p>
    <w:p w14:paraId="50B831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Является ли модуль зацепления постоянной величиной для конических зубчатых колес?</w:t>
      </w:r>
    </w:p>
    <w:p w14:paraId="455C9B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какому сечению зуба производят расчет на изгиб конических колес? Какой модуль характеризует размеры этого сечения?</w:t>
      </w:r>
    </w:p>
    <w:p w14:paraId="0CD7EF3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направлены осевые силы, действующие в зацеплении конических передач?</w:t>
      </w:r>
    </w:p>
    <w:p w14:paraId="530078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эквивалентным цилиндрическим колесом? Как вычисляют эквивалентные числа зубьев для конических колес и для косозубых цилиндрических колес?</w:t>
      </w:r>
    </w:p>
    <w:p w14:paraId="542091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минимальное число зубьев допускается для шестерни цилиндрической и конической передач?</w:t>
      </w:r>
    </w:p>
    <w:p w14:paraId="006994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максимальное передаточное число рекомендуется для одной пары различных видов зубчатых передач?</w:t>
      </w:r>
    </w:p>
    <w:p w14:paraId="6D6E6CA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планетарных передач?</w:t>
      </w:r>
    </w:p>
    <w:p w14:paraId="404C63C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волновые передачи и в чём заключается принцип их работы?</w:t>
      </w:r>
    </w:p>
    <w:p w14:paraId="4D9D52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волновых передач?</w:t>
      </w:r>
    </w:p>
    <w:p w14:paraId="2771726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волновые передачи отличаются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планетарных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63EA4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передаточное отношение волновых передач?</w:t>
      </w:r>
    </w:p>
    <w:p w14:paraId="6C4215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входной и выходной валы волновой передачи вращаются в разные стороны?</w:t>
      </w:r>
    </w:p>
    <w:p w14:paraId="3E48C6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колесо является ведомым при передаче вращения через герметичную стенку?</w:t>
      </w:r>
    </w:p>
    <w:p w14:paraId="090384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гибкий подшипник?</w:t>
      </w:r>
    </w:p>
    <w:p w14:paraId="6703DFD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деталь волновой передачи наиболее уязвима?</w:t>
      </w:r>
    </w:p>
    <w:p w14:paraId="1AB0172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зубья у волновых передач?</w:t>
      </w:r>
    </w:p>
    <w:p w14:paraId="7074DB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устройство и принцип действия волновой передачи?</w:t>
      </w:r>
    </w:p>
    <w:p w14:paraId="4E260C1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параметров зависит передаточное отношение волновой передачи и чем ограничиваются его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max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min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24AB4F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Каковы особенности преобразования движения в зубчатой и фрикционной волновых передачах?</w:t>
      </w:r>
    </w:p>
    <w:p w14:paraId="5B07B7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условиям выбирают профиль и размеры зубьев в волновой передаче?</w:t>
      </w:r>
    </w:p>
    <w:p w14:paraId="521F1A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и расчета волновых передач?</w:t>
      </w:r>
    </w:p>
    <w:p w14:paraId="0E49985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волновых передач и области их применения?</w:t>
      </w:r>
    </w:p>
    <w:p w14:paraId="38661FA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 работает волновая зубчатая передача?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Назовите основные элементы передачи?</w:t>
      </w:r>
    </w:p>
    <w:p w14:paraId="40D8AED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волновой передачи по сравнению с другими передачами?</w:t>
      </w:r>
    </w:p>
    <w:p w14:paraId="53B86D4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 образом гибкому колесу придают овальную форму? Как происходит передача движения в волновой передаче от ведущего звена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ведомому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544602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разность чисел зубьев жесткого и гибкого колес волновой передачи? Какой применяют профиль зубьев?</w:t>
      </w:r>
    </w:p>
    <w:p w14:paraId="0B2AB16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вычисляют передаточное число волновой передачи?</w:t>
      </w:r>
    </w:p>
    <w:p w14:paraId="7FE5B84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Почему подшипник кулачкового генератора называют гибким?</w:t>
      </w:r>
    </w:p>
    <w:p w14:paraId="2ADC5F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волновые передачи применяют в устройствах с повышенными требова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ниями к кинематической точности или к герметичности?</w:t>
      </w:r>
    </w:p>
    <w:p w14:paraId="63366F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Сравните волновую передачу с обычной зубчатой с точки зрения коэффи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циента перекрытия зубьев.</w:t>
      </w:r>
    </w:p>
    <w:p w14:paraId="3A615B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Влияет ли на работоспособность волновой передачи точность изготовле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деталей генератора волн?</w:t>
      </w:r>
    </w:p>
    <w:p w14:paraId="44068FD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созданы зацепления Новикова и в чём заключается принцип конструкции их зубьев?</w:t>
      </w:r>
    </w:p>
    <w:p w14:paraId="4AC98B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заключаются достоинства и недостатки зацеплений Новикова?</w:t>
      </w:r>
    </w:p>
    <w:p w14:paraId="30EBC1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достоинства и недостатки зубчатой передачи с зацеплением Новикова и сравните с зубчатой передачей с эвольвентным зацеплением?</w:t>
      </w:r>
    </w:p>
    <w:p w14:paraId="5F7CEB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Планетарные передачи — устройство и кинематика, оценка и применение?</w:t>
      </w:r>
    </w:p>
    <w:p w14:paraId="56527F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планетарной передачи и особенности расчета на прочность?</w:t>
      </w:r>
    </w:p>
    <w:p w14:paraId="35F174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условиям выбирают числа зубьев колес планетарной передачи?</w:t>
      </w:r>
    </w:p>
    <w:p w14:paraId="0B01567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зубчатую передачу называют планетарной? Ее устройство и принцип работы?</w:t>
      </w:r>
    </w:p>
    <w:p w14:paraId="4D5F788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планетарную передачу называют дифференциальной?</w:t>
      </w:r>
    </w:p>
    <w:p w14:paraId="629F0C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достоинства и недостатки планетарных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обычными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зубчатыми?</w:t>
      </w:r>
    </w:p>
    <w:p w14:paraId="0AB0C0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областях машиностроения широко применяют планетарные передачи и почему?</w:t>
      </w:r>
    </w:p>
    <w:p w14:paraId="39D6F64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метод применяют при выводе формулы для определения передаточного числа планетарной передачи?</w:t>
      </w:r>
    </w:p>
    <w:p w14:paraId="06B3BA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заключаются условия соосности, сборки и соседства планетарных передач? Почему расчет планетарных передач начинают с подбора чисел зубьев?</w:t>
      </w:r>
    </w:p>
    <w:p w14:paraId="37F7078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какой частоте вращения вычисляют окружную скорость для назначения степени точности передачи и выбора коэффициентов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K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Hυ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K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Fυ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AE9AE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учитывает коэффициент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формуле определения допускаемых напряжений изгиба для зубьев сателлита?</w:t>
      </w:r>
    </w:p>
    <w:p w14:paraId="11D63FC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планетарном редукторе центральная шестерня выполнена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плавающей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359928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особенности различных типов планетарных передач?</w:t>
      </w:r>
    </w:p>
    <w:p w14:paraId="7E5637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КПД планетарных передач увеличивается при стремлении передаточного отношения к единице?</w:t>
      </w:r>
    </w:p>
    <w:p w14:paraId="4C90A5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планетарных передач имеют максимальное передаточное отношение?</w:t>
      </w:r>
    </w:p>
    <w:p w14:paraId="642FB0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какой целью применяется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самоустановка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колес планетарной передачи?</w:t>
      </w:r>
    </w:p>
    <w:p w14:paraId="149472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дифференциальная передача и каковы ее особенности?</w:t>
      </w:r>
    </w:p>
    <w:p w14:paraId="1E0506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опоры планетарных передач нагружены больше всего и почему?</w:t>
      </w:r>
    </w:p>
    <w:p w14:paraId="41C609E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параметр планетарной передачи определяется при проектном расчете? Какое передаточное число используется при этом?</w:t>
      </w:r>
    </w:p>
    <w:p w14:paraId="65777D7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условия собираемости планетарных передач?</w:t>
      </w:r>
    </w:p>
    <w:p w14:paraId="341563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Сколько степеней точности зубчатых передач и какова их зависи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мость от окружных скоростей?</w:t>
      </w:r>
    </w:p>
    <w:p w14:paraId="3397D9F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модификация зубчатых зацеплений?</w:t>
      </w:r>
    </w:p>
    <w:p w14:paraId="639244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модификаций применяют в цилиндрических и конических зубчатых передачах?</w:t>
      </w:r>
    </w:p>
    <w:p w14:paraId="7D6A402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материалы и виды термообработки для цилиндрических и конических зубчатых колес?</w:t>
      </w:r>
    </w:p>
    <w:p w14:paraId="702B5F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способы изготовления конических зубчатых передач?</w:t>
      </w:r>
    </w:p>
    <w:p w14:paraId="4B0DA49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Основное конструктивное отличие зуба Новикова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известных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65709D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недостатки и основные достоинства зубчатых передач с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цеплением Новикова.</w:t>
      </w:r>
    </w:p>
    <w:p w14:paraId="2C519E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Вспомните формулы расчета на контактную прочность цилиндрической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прямозубой передачи.</w:t>
      </w:r>
    </w:p>
    <w:p w14:paraId="522B107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Какие профили зубьев применимы для планетарной зубчатой передачи?</w:t>
      </w:r>
    </w:p>
    <w:p w14:paraId="592317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примеры возможного применения планетарных передач.</w:t>
      </w:r>
    </w:p>
    <w:p w14:paraId="323BBA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Объясните, почему для планетарной передачи (см. рис.)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достаточно рассчитать только внешнее зацепление?</w:t>
      </w:r>
    </w:p>
    <w:p w14:paraId="3871E5A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1B73B" wp14:editId="22AF3544">
            <wp:extent cx="2200275" cy="1247775"/>
            <wp:effectExtent l="19050" t="0" r="9525" b="0"/>
            <wp:docPr id="3645" name="Рисунок 3645" descr="http://www.detalmach.ru/lect38.files/image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5" descr="http://www.detalmach.ru/lect38.files/image44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43DB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Конические зубчатые передачи, их оценка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цилиндрическими</w:t>
      </w:r>
      <w:r w:rsidRPr="00C758D0">
        <w:rPr>
          <w:rFonts w:ascii="Times New Roman" w:hAnsi="Times New Roman" w:cs="Times New Roman"/>
          <w:sz w:val="24"/>
          <w:szCs w:val="24"/>
        </w:rPr>
        <w:t>? Области применения? Основные геометрические параметры конической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дачи?</w:t>
      </w:r>
    </w:p>
    <w:p w14:paraId="60406D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прямозубой конической передачи?</w:t>
      </w:r>
    </w:p>
    <w:p w14:paraId="22B951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Приведение конического зубчатого колеса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эквивалентному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цилиндрическому (эквивалентные параметры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  <w:lang w:val="en-US"/>
        </w:rPr>
        <w:t>z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C758D0">
        <w:rPr>
          <w:rFonts w:ascii="Times New Roman" w:hAnsi="Times New Roman" w:cs="Times New Roman"/>
          <w:sz w:val="24"/>
          <w:szCs w:val="24"/>
        </w:rPr>
        <w:t>)?</w:t>
      </w:r>
    </w:p>
    <w:p w14:paraId="3A75FAC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расчетные формулы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σ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σ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конических передачах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почему?</w:t>
      </w:r>
    </w:p>
    <w:p w14:paraId="5B2243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формы непрямых зубьев применяют в конических передачах и как оцени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вают их преимущества в расчетных зависимостях для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σ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σ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C85D52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критериям распределяют передаточное отношение по ступеням многоступенчатой передачи?</w:t>
      </w:r>
    </w:p>
    <w:p w14:paraId="454F391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потери определяют КПД зубчатой передачи, и какова его приближенная величина?</w:t>
      </w:r>
    </w:p>
    <w:p w14:paraId="0B4D43B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и виды термической обработки применяют для повышения прочности и долговечности зубчатых передач?</w:t>
      </w:r>
    </w:p>
    <w:p w14:paraId="2E2B13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каких характеристик материала преимущественно зависят сопротивление контактной усталости и допускаемые контактные напряжения?</w:t>
      </w:r>
    </w:p>
    <w:p w14:paraId="45A751A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учитывают переменность режима нагрузки при определении допускаемых напряжений?</w:t>
      </w:r>
    </w:p>
    <w:p w14:paraId="3EF400C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записывают условие суммирования повреждений и как его объясняют?</w:t>
      </w:r>
    </w:p>
    <w:p w14:paraId="31CECA5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типовые режимы нагружения?</w:t>
      </w:r>
    </w:p>
    <w:p w14:paraId="6534D1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параметрам оптимизируют конструкцию зубчатых передач? Что при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нимают за обобщенный критерий оптимизации?</w:t>
      </w:r>
    </w:p>
    <w:p w14:paraId="36657F8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из цилиндрических и конических зубчатых передач применяют для передачи вращения между валами, оси которых скрещиваются?</w:t>
      </w:r>
    </w:p>
    <w:p w14:paraId="6ED969FA" w14:textId="77777777"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25C38E2A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Ниже перечислены основные передачи зубчатыми колесами:</w:t>
      </w:r>
    </w:p>
    <w:p w14:paraId="5A319B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3C37B58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403CD5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цилиндрические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шевронным зубом;</w:t>
      </w:r>
    </w:p>
    <w:p w14:paraId="78EA16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прямым зубом;</w:t>
      </w:r>
    </w:p>
    <w:p w14:paraId="4777239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косым зубом;</w:t>
      </w:r>
    </w:p>
    <w:p w14:paraId="409DCE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конические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 круговым зубом;</w:t>
      </w:r>
    </w:p>
    <w:p w14:paraId="00FA3D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цилиндрическое колесо и рейка.</w:t>
      </w:r>
    </w:p>
    <w:p w14:paraId="1B0EA7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могут быть использованы для передачи вращения между пересекающимися осями?</w:t>
      </w:r>
    </w:p>
    <w:p w14:paraId="1C366B75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Одна.     </w:t>
      </w:r>
    </w:p>
    <w:p w14:paraId="6EC524FB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Две.     </w:t>
      </w:r>
    </w:p>
    <w:p w14:paraId="1C289F98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Три.     </w:t>
      </w:r>
    </w:p>
    <w:p w14:paraId="5D7F4363" w14:textId="77777777" w:rsidR="00B23302" w:rsidRPr="00C758D0" w:rsidRDefault="00B23302" w:rsidP="007678CD">
      <w:pPr>
        <w:pStyle w:val="a6"/>
        <w:spacing w:after="0"/>
        <w:ind w:right="-1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Четыре. </w:t>
      </w:r>
    </w:p>
    <w:p w14:paraId="76491D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Сравнивая зубчатые передачи с другими механическими передачами, отмечают:</w:t>
      </w:r>
    </w:p>
    <w:p w14:paraId="6DFDD7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а) сложность изготовления и контроля зубьев;</w:t>
      </w:r>
    </w:p>
    <w:p w14:paraId="3E3A4F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невозможность проскальзывания;</w:t>
      </w:r>
    </w:p>
    <w:p w14:paraId="5E0B1B0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высокий КПД;</w:t>
      </w:r>
    </w:p>
    <w:p w14:paraId="6B17F17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малые габариты;</w:t>
      </w:r>
    </w:p>
    <w:p w14:paraId="109674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 шум при работе;</w:t>
      </w:r>
    </w:p>
    <w:p w14:paraId="76FEA8C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большую долговечность и надежность;</w:t>
      </w:r>
    </w:p>
    <w:p w14:paraId="229EF4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возможность применения в широком диапазоне моментов, скоростей, передаточных отношений.</w:t>
      </w:r>
    </w:p>
    <w:p w14:paraId="470945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свойств можно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положительным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9C87855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Три.     </w:t>
      </w:r>
    </w:p>
    <w:p w14:paraId="2ABD3610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Четыре.     </w:t>
      </w:r>
    </w:p>
    <w:p w14:paraId="37CFCDD8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Пять.     </w:t>
      </w:r>
    </w:p>
    <w:p w14:paraId="3A189CA1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Шесть. </w:t>
      </w:r>
    </w:p>
    <w:p w14:paraId="5D3D99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Чтобы зубчатые колеса могли быть введены в зацепление, что у них должно быть одинаковым?</w:t>
      </w:r>
    </w:p>
    <w:p w14:paraId="1F25ED15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1. Диаметры.     </w:t>
      </w:r>
    </w:p>
    <w:p w14:paraId="0D04F22F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2. Ширина.     </w:t>
      </w:r>
    </w:p>
    <w:p w14:paraId="11CBA75B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3. Число зубьев.     </w:t>
      </w:r>
    </w:p>
    <w:p w14:paraId="4CDFFCF7" w14:textId="77777777" w:rsidR="00B23302" w:rsidRPr="00C758D0" w:rsidRDefault="00B23302" w:rsidP="007678CD">
      <w:pPr>
        <w:pStyle w:val="31"/>
        <w:spacing w:before="0" w:beforeAutospacing="0" w:after="0" w:afterAutospacing="0"/>
        <w:jc w:val="both"/>
      </w:pPr>
      <w:r w:rsidRPr="00C758D0">
        <w:t>4. Шаг. </w:t>
      </w:r>
    </w:p>
    <w:p w14:paraId="47F85E55" w14:textId="77777777"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Механизм имеет несколько последовательных передач; при вращении ведущего вала со скоростью 1000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</w:t>
      </w:r>
      <w:r w:rsidRPr="00C758D0">
        <w:rPr>
          <w:rFonts w:ascii="Times New Roman" w:hAnsi="Times New Roman" w:cs="Times New Roman"/>
          <w:sz w:val="24"/>
          <w:szCs w:val="24"/>
        </w:rPr>
        <w:t>/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мин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ведомый вращается со скоростью 80 об/мин. Как правильно назвать этот механизм?</w:t>
      </w:r>
    </w:p>
    <w:p w14:paraId="1E47AB1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Коробка скоростей;</w:t>
      </w:r>
    </w:p>
    <w:p w14:paraId="3E7C2E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Вариатор;</w:t>
      </w:r>
    </w:p>
    <w:p w14:paraId="3D205D0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Мультипликатор;</w:t>
      </w:r>
    </w:p>
    <w:p w14:paraId="1D9E0B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Редуктор. </w:t>
      </w:r>
    </w:p>
    <w:p w14:paraId="532DB5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какому принципу построены ряды стандартных значений межосевых расстояний, передаточных чисел, коэффициента ширины зубьев?</w:t>
      </w:r>
    </w:p>
    <w:p w14:paraId="1B8D60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Ряд целесообразных чисел.</w:t>
      </w:r>
    </w:p>
    <w:p w14:paraId="19B591E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Арифметическая прогрессия.</w:t>
      </w:r>
    </w:p>
    <w:p w14:paraId="65ABB39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Геометрическая прогрессия.</w:t>
      </w:r>
    </w:p>
    <w:p w14:paraId="0714C1A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Логарифмический ряд.</w:t>
      </w:r>
    </w:p>
    <w:p w14:paraId="425606CC" w14:textId="77777777" w:rsidR="00B23302" w:rsidRPr="00C758D0" w:rsidRDefault="00B23302" w:rsidP="007678CD">
      <w:pPr>
        <w:pStyle w:val="21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Отмечаются особенности передач коническими зубчатыми колесами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цилиндрическими:</w:t>
      </w:r>
    </w:p>
    <w:p w14:paraId="794FA5D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сложнее в изготовлении и монтаже;</w:t>
      </w:r>
    </w:p>
    <w:p w14:paraId="7F9ADC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работают с меньшим шумом;</w:t>
      </w:r>
    </w:p>
    <w:p w14:paraId="730598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неравномерность распределения нагрузки по длине зуба больше, так как одно из колес размещено на консоли вала;</w:t>
      </w:r>
    </w:p>
    <w:p w14:paraId="38B2C5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позволяют передавать вращение между пересекающимися валами.</w:t>
      </w:r>
    </w:p>
    <w:p w14:paraId="3D50D0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Какая особенность сформулирована неверно?</w:t>
      </w:r>
    </w:p>
    <w:p w14:paraId="605F17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формы не бывают зубья в конических зубчатых колесах?</w:t>
      </w:r>
    </w:p>
    <w:p w14:paraId="3B046A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Прямые. </w:t>
      </w:r>
    </w:p>
    <w:p w14:paraId="33899C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Косые. </w:t>
      </w:r>
    </w:p>
    <w:p w14:paraId="414932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Круговые и криволинейные. </w:t>
      </w:r>
    </w:p>
    <w:p w14:paraId="302477E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Шевронные. </w:t>
      </w:r>
    </w:p>
    <w:p w14:paraId="0218B35C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08A58D1E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9</w:t>
      </w:r>
    </w:p>
    <w:p w14:paraId="52237052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9. Червячные передачи.</w:t>
      </w:r>
    </w:p>
    <w:p w14:paraId="3498E20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8232451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49" w:name="_Общие_сведения,_устройство"/>
      <w:bookmarkStart w:id="1350" w:name="_КПД_червячной_передачи"/>
      <w:bookmarkEnd w:id="1349"/>
      <w:bookmarkEnd w:id="1350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7351D1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область применения червячных передач.</w:t>
      </w:r>
    </w:p>
    <w:p w14:paraId="3BAA5AF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виды червяков?</w:t>
      </w:r>
    </w:p>
    <w:p w14:paraId="116FA9F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достоинства и недостатки червячных передач?</w:t>
      </w:r>
    </w:p>
    <w:p w14:paraId="03D931F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свойство червячной передачи отличает её от других передач?</w:t>
      </w:r>
    </w:p>
    <w:p w14:paraId="3E5EAF8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червячные передачи не рекомендуют применять при больших мощностях?</w:t>
      </w:r>
    </w:p>
    <w:p w14:paraId="51802C2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вызывает нагрев червячной передачи?</w:t>
      </w:r>
    </w:p>
    <w:p w14:paraId="3D2B904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кинематика червячной передачи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зубчатой?</w:t>
      </w:r>
    </w:p>
    <w:p w14:paraId="4B4B4DD5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и почему целесообразно применять червячную передачу?</w:t>
      </w:r>
    </w:p>
    <w:p w14:paraId="22F5D44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зацеплении червячной передачи? Как их определить?</w:t>
      </w:r>
    </w:p>
    <w:p w14:paraId="4BDC55F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осуществляются охлаждение и смазка червячных передач?</w:t>
      </w:r>
    </w:p>
    <w:p w14:paraId="5EDBDAB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чём заключается принцип конструкции червячной передачи?</w:t>
      </w:r>
    </w:p>
    <w:p w14:paraId="3361CE4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червячных передач?</w:t>
      </w:r>
    </w:p>
    <w:p w14:paraId="4A3478E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свойство червячной передачи отличает её от других передач?</w:t>
      </w:r>
    </w:p>
    <w:p w14:paraId="5A0F055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причины поломок червячных передач?</w:t>
      </w:r>
    </w:p>
    <w:p w14:paraId="0D4CC92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должны применяться для червячной передачи?</w:t>
      </w:r>
    </w:p>
    <w:p w14:paraId="55CCA76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червячных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зубчатыми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273E8E35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Покажите на рисунке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конволютный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червяк.</w:t>
      </w:r>
    </w:p>
    <w:p w14:paraId="25E249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535AF9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B3B95" wp14:editId="7C49A0B6">
            <wp:extent cx="3343275" cy="1095375"/>
            <wp:effectExtent l="19050" t="0" r="9525" b="0"/>
            <wp:docPr id="4075" name="Рисунок 4075" descr="http://www.detalmach.ru/lect18.files/image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 descr="http://www.detalmach.ru/lect18.files/image527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EDCB9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тип червяка показан на рисунке?</w:t>
      </w:r>
    </w:p>
    <w:p w14:paraId="1486722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4D6574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DDF041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A7614D" wp14:editId="434C9220">
            <wp:extent cx="1400175" cy="952500"/>
            <wp:effectExtent l="19050" t="0" r="9525" b="0"/>
            <wp:docPr id="4076" name="Рисунок 4076" descr="http://www.detalmach.ru/lect18.files/image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6" descr="http://www.detalmach.ru/lect18.files/image528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AD33F5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2AF280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 основном достигается повышенная нагрузочная способность глобоидных передач по сравнению с цилиндрическими червячными передачами?</w:t>
      </w:r>
    </w:p>
    <w:p w14:paraId="649F6F3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С какой целью проводится корригирование в червячной и зубчатой переда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чах?</w:t>
      </w:r>
    </w:p>
    <w:p w14:paraId="537A15D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изготовить червяк из чугуна или бронзы?</w:t>
      </w:r>
    </w:p>
    <w:p w14:paraId="0DA51E9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преимущества имеет червячная передача по сравнению с фрикцион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передачей?</w:t>
      </w:r>
    </w:p>
    <w:p w14:paraId="129465B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Какой вид разрушений является более распространенным для закрытых зубчатой и чер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softHyphen/>
        <w:t>вячной передач?</w:t>
      </w:r>
    </w:p>
    <w:p w14:paraId="62101BC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чему приводит повышение скорости скольжения в червяч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передаче?</w:t>
      </w:r>
    </w:p>
    <w:p w14:paraId="1F05FDB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Поясните, за счет чего осуществляется искусственное охлаждение 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дуктора (см. рис).</w:t>
      </w:r>
    </w:p>
    <w:p w14:paraId="43E2B18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8EB694" wp14:editId="5CFF4D9D">
            <wp:extent cx="1628775" cy="2009775"/>
            <wp:effectExtent l="19050" t="0" r="9525" b="0"/>
            <wp:docPr id="4079" name="Рисунок 4079" descr="http://www.detalmach.ru/lect18.files/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9" descr="http://www.detalmach.ru/lect18.files/image53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0E799" w14:textId="77777777" w:rsidR="00B23302" w:rsidRPr="00C758D0" w:rsidRDefault="00B23302" w:rsidP="007678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581BFD6" w14:textId="77777777" w:rsidR="00B23302" w:rsidRPr="00C758D0" w:rsidRDefault="00B23302" w:rsidP="007678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5DA933C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профиль зуба имеет червячное ко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лесо цилиндрического архимедова червя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ка в главном сечении (в плоскости, про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ходящей через ось червяка)?</w:t>
      </w:r>
    </w:p>
    <w:p w14:paraId="3F336A1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Трапецеидальный</w:t>
      </w:r>
    </w:p>
    <w:p w14:paraId="327A2C0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Эвольвентный</w:t>
      </w:r>
    </w:p>
    <w:p w14:paraId="13F703E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Циклоидальный</w:t>
      </w:r>
    </w:p>
    <w:p w14:paraId="065E3B3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Любой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перечисленных</w:t>
      </w:r>
    </w:p>
    <w:p w14:paraId="6813907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распространенные варианты со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четания материалов для червяка и червяч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ного колеса</w:t>
      </w:r>
    </w:p>
    <w:p w14:paraId="51990D8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Сталь—чугун</w:t>
      </w:r>
    </w:p>
    <w:p w14:paraId="77A7C82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Чугун—чугун</w:t>
      </w:r>
    </w:p>
    <w:p w14:paraId="7AB68C8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Бронза—сталь</w:t>
      </w:r>
    </w:p>
    <w:p w14:paraId="4839394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Сталь—бронза</w:t>
      </w:r>
    </w:p>
    <w:p w14:paraId="56585CB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Чугун—бронза</w:t>
      </w:r>
    </w:p>
    <w:p w14:paraId="16E9001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3B4592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теплового расчета червячной передачи (редуктора)?</w:t>
      </w:r>
    </w:p>
    <w:p w14:paraId="38CC0F5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Уменьшить опасность заедания</w:t>
      </w:r>
    </w:p>
    <w:p w14:paraId="077674D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Снизить изнашивание зубьев из-за пере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грева масла и потери им вязкости</w:t>
      </w:r>
    </w:p>
    <w:p w14:paraId="666C76C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Ликвидировать усталостное выкрашивание</w:t>
      </w:r>
    </w:p>
    <w:p w14:paraId="6A16807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Предохранение от излома зубьев</w:t>
      </w:r>
    </w:p>
    <w:p w14:paraId="7C4C62C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можно применить червячную передачу?</w:t>
      </w:r>
    </w:p>
    <w:p w14:paraId="1977241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валов параллельны.</w:t>
      </w:r>
    </w:p>
    <w:p w14:paraId="0AAF990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Пересекаются под некоторым углом.</w:t>
      </w:r>
    </w:p>
    <w:p w14:paraId="0D8EC796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 под прямым углом.</w:t>
      </w:r>
    </w:p>
    <w:p w14:paraId="398B8CC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 под прямым углом.</w:t>
      </w:r>
    </w:p>
    <w:p w14:paraId="39A371A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обычно в червячных передачах передается движение?</w:t>
      </w:r>
    </w:p>
    <w:p w14:paraId="4E4AD2BA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От червяка к колесу.</w:t>
      </w:r>
    </w:p>
    <w:p w14:paraId="27830DFA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От колеса к червяку.</w:t>
      </w:r>
    </w:p>
    <w:p w14:paraId="69BBF294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И от колеса к червяку и наоборот.</w:t>
      </w:r>
    </w:p>
    <w:p w14:paraId="6A5611E5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Зависит от типа передачи (с цилиндрическим червяком, с глобоидальным червяком).</w:t>
      </w:r>
    </w:p>
    <w:p w14:paraId="02F9813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Червячную передачу отличают:</w:t>
      </w:r>
    </w:p>
    <w:p w14:paraId="38DFF57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плавность, бесшумность работы;</w:t>
      </w:r>
    </w:p>
    <w:p w14:paraId="02D8130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относительно большие потери на трение;</w:t>
      </w:r>
    </w:p>
    <w:p w14:paraId="365E9A4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большие передаточные числа;</w:t>
      </w:r>
    </w:p>
    <w:p w14:paraId="66519279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нереверсивность</w:t>
      </w:r>
      <w:r w:rsidRPr="00C758D0">
        <w:rPr>
          <w:rFonts w:ascii="Times New Roman" w:hAnsi="Times New Roman" w:cs="Times New Roman"/>
          <w:sz w:val="24"/>
          <w:szCs w:val="24"/>
        </w:rPr>
        <w:t>;</w:t>
      </w:r>
    </w:p>
    <w:p w14:paraId="626D2663" w14:textId="77777777" w:rsidR="00B23302" w:rsidRPr="00C758D0" w:rsidRDefault="00B23302" w:rsidP="007678CD">
      <w:pPr>
        <w:pStyle w:val="31"/>
        <w:spacing w:before="0" w:beforeAutospacing="0" w:after="0" w:afterAutospacing="0"/>
        <w:ind w:firstLine="709"/>
        <w:jc w:val="both"/>
      </w:pPr>
      <w:r w:rsidRPr="00C758D0">
        <w:t>д) повышенные требования к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антифрикционности</w:t>
      </w:r>
      <w:r w:rsidRPr="00C758D0">
        <w:rPr>
          <w:rStyle w:val="apple-converted-space"/>
        </w:rPr>
        <w:t> </w:t>
      </w:r>
      <w:r w:rsidRPr="00C758D0">
        <w:t>материалов сопрягающихся элементов;</w:t>
      </w:r>
    </w:p>
    <w:p w14:paraId="10669C8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энергоемкость.</w:t>
      </w:r>
    </w:p>
    <w:p w14:paraId="4B8FA47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Сколько из перечисленных качеств нельзя отнести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b/>
          <w:sz w:val="24"/>
          <w:szCs w:val="24"/>
        </w:rPr>
        <w:t>положительным</w:t>
      </w:r>
      <w:r w:rsidRPr="00C758D0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передачи общего назначения?</w:t>
      </w:r>
    </w:p>
    <w:p w14:paraId="60A600C9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Два.     </w:t>
      </w:r>
    </w:p>
    <w:p w14:paraId="5B7913C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Три.     </w:t>
      </w:r>
    </w:p>
    <w:p w14:paraId="4EF7D32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Четыре.    </w:t>
      </w:r>
    </w:p>
    <w:p w14:paraId="146CDC5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Пять.</w:t>
      </w:r>
    </w:p>
    <w:p w14:paraId="2F4E70B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машиностроении применяются червячные передачи с червяками:</w:t>
      </w:r>
    </w:p>
    <w:p w14:paraId="6F4603C6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архимедовым;</w:t>
      </w:r>
    </w:p>
    <w:p w14:paraId="6C0BBC16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конволютным;</w:t>
      </w:r>
    </w:p>
    <w:p w14:paraId="193B8D4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эвольвентным;</w:t>
      </w:r>
    </w:p>
    <w:p w14:paraId="1CA6DAC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криволинейного профиля.</w:t>
      </w:r>
    </w:p>
    <w:p w14:paraId="482471F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У какого червяка в сечении осевой плоскостью виток имеет прямолинейный профиль?</w:t>
      </w:r>
    </w:p>
    <w:p w14:paraId="3934F0D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Применяются ли червячные передачи со смещением и если да, то за счет чего оно осуществляется?</w:t>
      </w:r>
    </w:p>
    <w:p w14:paraId="3F0929D9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Только за счет червяка.</w:t>
      </w:r>
    </w:p>
    <w:p w14:paraId="5D97425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Только за счет червячного колеса.</w:t>
      </w:r>
    </w:p>
    <w:p w14:paraId="0ED8317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За счет и червяка, и колеса.</w:t>
      </w:r>
    </w:p>
    <w:p w14:paraId="16EF38E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Не применяются.</w:t>
      </w:r>
    </w:p>
    <w:p w14:paraId="72664A4F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в червячной передаче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прочих равных условиях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двухзаходный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червяк заменить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четырехзаходным</w:t>
      </w:r>
      <w:r w:rsidRPr="00C758D0">
        <w:rPr>
          <w:rFonts w:ascii="Times New Roman" w:hAnsi="Times New Roman" w:cs="Times New Roman"/>
          <w:sz w:val="24"/>
          <w:szCs w:val="24"/>
        </w:rPr>
        <w:t>, как изменится КПД передачи?</w:t>
      </w:r>
    </w:p>
    <w:p w14:paraId="593D9D7A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Уменьшится.</w:t>
      </w:r>
    </w:p>
    <w:p w14:paraId="2BCF3700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Увеличится.</w:t>
      </w:r>
    </w:p>
    <w:p w14:paraId="477DC122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Не изменится.</w:t>
      </w:r>
    </w:p>
    <w:p w14:paraId="3E670FCA" w14:textId="77777777" w:rsidR="00B23302" w:rsidRPr="00C758D0" w:rsidRDefault="00B23302" w:rsidP="007678CD">
      <w:pPr>
        <w:pStyle w:val="a6"/>
        <w:spacing w:after="0"/>
        <w:ind w:right="-1" w:firstLine="709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Может и уменьшаться, и увеличиваться.</w:t>
      </w:r>
    </w:p>
    <w:p w14:paraId="12D59B71" w14:textId="77777777" w:rsidR="00B23302" w:rsidRPr="00C758D0" w:rsidRDefault="00B23302" w:rsidP="007678CD">
      <w:pPr>
        <w:pStyle w:val="21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при прочих равных условиях увеличить число заходов червяка, то скорость скольжения:</w:t>
      </w:r>
    </w:p>
    <w:p w14:paraId="27B8F679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увеличится;</w:t>
      </w:r>
    </w:p>
    <w:p w14:paraId="7DD4512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останется неизменной;</w:t>
      </w:r>
    </w:p>
    <w:p w14:paraId="553B27A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уменьшится;</w:t>
      </w:r>
    </w:p>
    <w:p w14:paraId="596D18B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может и увеличится, и уменьшится.</w:t>
      </w:r>
    </w:p>
    <w:p w14:paraId="4959352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элемент червячной передачи лимитирует ее работоспособность?</w:t>
      </w:r>
    </w:p>
    <w:p w14:paraId="7E585CB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Червяк.</w:t>
      </w:r>
    </w:p>
    <w:p w14:paraId="1EE928D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Червячное колесо.</w:t>
      </w:r>
    </w:p>
    <w:p w14:paraId="71D012C5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Червяк и колесо в равной степени.</w:t>
      </w:r>
    </w:p>
    <w:p w14:paraId="566D13E4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Или червяк, или колесо в зависимости от конструкции передачи.</w:t>
      </w:r>
    </w:p>
    <w:p w14:paraId="31A0E347" w14:textId="77777777" w:rsidR="00B23302" w:rsidRPr="00C758D0" w:rsidRDefault="00B23302" w:rsidP="007678CD">
      <w:pPr>
        <w:pStyle w:val="21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Критериями работоспособности закрытой червячной передачи могут явиться:</w:t>
      </w:r>
    </w:p>
    <w:p w14:paraId="043BDF4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износ;</w:t>
      </w:r>
    </w:p>
    <w:p w14:paraId="07F1816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изгибная прочность зубьев колеса;</w:t>
      </w:r>
    </w:p>
    <w:p w14:paraId="56FD573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изгибная прочность витков червяка;</w:t>
      </w:r>
    </w:p>
    <w:p w14:paraId="500848F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контактная прочность (усталостное поверхностное разрушение, заедание).</w:t>
      </w:r>
    </w:p>
    <w:p w14:paraId="68E470C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из критериев наиболее вероятен?</w:t>
      </w:r>
    </w:p>
    <w:p w14:paraId="1EC7EAA6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фактор, от которого не зависит изгибная прочность зубьев червячного колеса.</w:t>
      </w:r>
    </w:p>
    <w:p w14:paraId="7681A00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Материал.</w:t>
      </w:r>
    </w:p>
    <w:p w14:paraId="65E5B99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Скорость скольжения.</w:t>
      </w:r>
    </w:p>
    <w:p w14:paraId="390E7A0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Реверсивность вращения.</w:t>
      </w:r>
    </w:p>
    <w:p w14:paraId="7B6B342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Число зубьев колеса.</w:t>
      </w:r>
    </w:p>
    <w:p w14:paraId="5ABCBA6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фактор, от которого не зависит контактная прочность зубьев червячного колеса.</w:t>
      </w:r>
    </w:p>
    <w:p w14:paraId="15489DA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Материал зубьев колеса.</w:t>
      </w:r>
    </w:p>
    <w:p w14:paraId="1DD3B52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Твердость и чистота поверхности витков червяка.</w:t>
      </w:r>
    </w:p>
    <w:p w14:paraId="5DDA661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3. Модуль.</w:t>
      </w:r>
    </w:p>
    <w:p w14:paraId="1E8AC1D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Скорость скольжения. </w:t>
      </w:r>
    </w:p>
    <w:p w14:paraId="4C3C28C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Червячную передачу проверяют:</w:t>
      </w:r>
    </w:p>
    <w:p w14:paraId="3AF45C6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на контактную прочность;</w:t>
      </w:r>
    </w:p>
    <w:p w14:paraId="4B8A225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усталостную изгибную прочность;</w:t>
      </w:r>
    </w:p>
    <w:p w14:paraId="0D54BA5A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прочность в условиях максимальных (пиковых) нагрузок;</w:t>
      </w:r>
    </w:p>
    <w:p w14:paraId="067DD881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на нагрев.</w:t>
      </w:r>
    </w:p>
    <w:p w14:paraId="24E77D1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Если техническими условиями на эксплуатацию допускается износ зубьев колеса до определенных пределов, в каком количестве расчетов надо учесть это обстоятельство?</w:t>
      </w:r>
    </w:p>
    <w:p w14:paraId="5FB7C0D6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 одном.     </w:t>
      </w:r>
    </w:p>
    <w:p w14:paraId="276DC2E3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двух.     </w:t>
      </w:r>
    </w:p>
    <w:p w14:paraId="38DA3C95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 трех.     </w:t>
      </w:r>
    </w:p>
    <w:p w14:paraId="2752E9DC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 четырех.</w:t>
      </w:r>
    </w:p>
    <w:p w14:paraId="32E26C9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Это дает основание утверждать, что температура редуктора:</w:t>
      </w:r>
    </w:p>
    <w:p w14:paraId="336BFA1A" w14:textId="77777777"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равна критической;</w:t>
      </w:r>
    </w:p>
    <w:p w14:paraId="506681D9" w14:textId="77777777"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ниже критической;</w:t>
      </w:r>
    </w:p>
    <w:p w14:paraId="079049D6" w14:textId="77777777"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выше критической;</w:t>
      </w:r>
    </w:p>
    <w:p w14:paraId="456D4EB7" w14:textId="77777777" w:rsidR="00B23302" w:rsidRPr="00C758D0" w:rsidRDefault="00B23302" w:rsidP="007678C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ни одно из этих заключений сделать невозможно без дополнительных данных.</w:t>
      </w:r>
    </w:p>
    <w:p w14:paraId="0D71904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Установлено, что червячный редуктор перегревается. Для устранения этого недостатка можно:</w:t>
      </w:r>
    </w:p>
    <w:p w14:paraId="58B7FC48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оребрить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корпус;</w:t>
      </w:r>
    </w:p>
    <w:p w14:paraId="25563AD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установить редуктор на массивную металлическую плиту;</w:t>
      </w:r>
    </w:p>
    <w:p w14:paraId="781CE88E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обдувать редуктор вентилятором;</w:t>
      </w:r>
    </w:p>
    <w:p w14:paraId="0812793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применить водяное охлаждение масла.</w:t>
      </w:r>
    </w:p>
    <w:p w14:paraId="47C1D122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Какое из указанных действий наименее желательно?</w:t>
      </w:r>
    </w:p>
    <w:p w14:paraId="7180D32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Отмечаются преимущества червячных передач с нижним горизонтальным расположением червяка по сравнению с верхним:</w:t>
      </w:r>
    </w:p>
    <w:p w14:paraId="7630614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более благоприятные условия смазки;</w:t>
      </w:r>
    </w:p>
    <w:p w14:paraId="39115F0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более благоприятные условия теплоотдачи;</w:t>
      </w:r>
    </w:p>
    <w:p w14:paraId="6A774EDB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лучшая общая компоновка редуктора;</w:t>
      </w:r>
    </w:p>
    <w:p w14:paraId="7E19140D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большие допускаемые окружные скорости.</w:t>
      </w:r>
    </w:p>
    <w:p w14:paraId="23233787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Что из записанного не соответствует действительности?</w:t>
      </w:r>
    </w:p>
    <w:p w14:paraId="1915F2D0" w14:textId="77777777" w:rsidR="00B23302" w:rsidRPr="00C758D0" w:rsidRDefault="00B23302" w:rsidP="007678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7A10D4F3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10</w:t>
      </w:r>
    </w:p>
    <w:p w14:paraId="72C661BD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3FA08C6B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10. Передачи «винт-гайка»</w:t>
      </w:r>
    </w:p>
    <w:p w14:paraId="0D37A8FC" w14:textId="77777777" w:rsidR="00B23302" w:rsidRPr="00C758D0" w:rsidRDefault="00B23302" w:rsidP="007678C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B5A834C" w14:textId="77777777" w:rsidR="00B23302" w:rsidRPr="00C758D0" w:rsidRDefault="00B23302" w:rsidP="007678C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51" w:name="_Устройство_и_назначение,"/>
      <w:bookmarkStart w:id="1352" w:name="_Устройство_и_назначение"/>
      <w:bookmarkEnd w:id="1351"/>
      <w:bookmarkEnd w:id="1352"/>
      <w:r w:rsidRPr="00C758D0">
        <w:rPr>
          <w:rFonts w:ascii="Times New Roman" w:hAnsi="Times New Roman" w:cs="Times New Roman"/>
          <w:b/>
          <w:bCs/>
          <w:spacing w:val="-2"/>
          <w:sz w:val="24"/>
          <w:szCs w:val="24"/>
        </w:rPr>
        <w:t> </w:t>
      </w:r>
    </w:p>
    <w:p w14:paraId="4A6BB37B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53" w:name="_Силовые_соотношения_в"/>
      <w:bookmarkEnd w:id="1353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0D14A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устроена передача винт-гайка скольжения и где ее применяют?</w:t>
      </w:r>
    </w:p>
    <w:p w14:paraId="181E42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резьбы применяют для грузовых винтов?</w:t>
      </w:r>
    </w:p>
    <w:p w14:paraId="5BE160A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преимущества и недостатки винтовых передач скольже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по сравнению с передачами качения?</w:t>
      </w:r>
    </w:p>
    <w:p w14:paraId="7044DB3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домкратах передачу выполняют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самотормозящей</w:t>
      </w:r>
      <w:r w:rsidRPr="00C758D0">
        <w:rPr>
          <w:rFonts w:ascii="Times New Roman" w:hAnsi="Times New Roman" w:cs="Times New Roman"/>
          <w:sz w:val="24"/>
          <w:szCs w:val="24"/>
        </w:rPr>
        <w:t>? Какое при этом должно быть соотношение между углом подъема резьбы и приведенным углом трения?</w:t>
      </w:r>
    </w:p>
    <w:p w14:paraId="1C9B18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изготовляют винты и гайки?</w:t>
      </w:r>
    </w:p>
    <w:p w14:paraId="050CF3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устраняют осевой зазор в разъемной сдвоенной гайке?</w:t>
      </w:r>
    </w:p>
    <w:p w14:paraId="5CECA1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основной причиной выхода из строя передачи винт-гайка скольжения?</w:t>
      </w:r>
    </w:p>
    <w:p w14:paraId="7CF9457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использовать свойство самоторможения винтовых передач?</w:t>
      </w:r>
    </w:p>
    <w:p w14:paraId="01EB88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случае и как рассчитывают винт на устойчивость?</w:t>
      </w:r>
    </w:p>
    <w:p w14:paraId="43CF4B0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шариковинтовой передачи?</w:t>
      </w:r>
    </w:p>
    <w:p w14:paraId="027EA3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устойчивость винта?</w:t>
      </w:r>
    </w:p>
    <w:p w14:paraId="4F4750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устроена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шариковинтовая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передача? Почему шарики не выкатываются из гайки? Где применяют эту передачу?</w:t>
      </w:r>
    </w:p>
    <w:p w14:paraId="7DDA378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какой целью и как в шариковинтовой передаче создают предварительный натяг?</w:t>
      </w:r>
    </w:p>
    <w:p w14:paraId="37919E6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изготовляют винты, гайки и тела качения?</w:t>
      </w:r>
    </w:p>
    <w:p w14:paraId="68766CD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B7B3C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5EF3669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резьбы применяются в винтовых механизмах?</w:t>
      </w:r>
    </w:p>
    <w:p w14:paraId="3AB2A4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Метрическая</w:t>
      </w:r>
    </w:p>
    <w:p w14:paraId="725390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Упорная</w:t>
      </w:r>
    </w:p>
    <w:p w14:paraId="0AE11E0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Трапецеидальная</w:t>
      </w:r>
    </w:p>
    <w:p w14:paraId="7948BC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Прямоугольная</w:t>
      </w:r>
    </w:p>
    <w:p w14:paraId="768171F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резьбу лучше применять в самотормозящейся передаче винт-гайка?</w:t>
      </w:r>
    </w:p>
    <w:p w14:paraId="5EFD5C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Однозаходную с небольшим углом подъема резьбы</w:t>
      </w:r>
    </w:p>
    <w:p w14:paraId="38C72A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Однозаходную с большим углом подъема резьбы</w:t>
      </w:r>
    </w:p>
    <w:p w14:paraId="4BB67B1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Многозаходную с небольшим углом подъема резьбы</w:t>
      </w:r>
    </w:p>
    <w:p w14:paraId="329E09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Многозаходную с большим углом подъема резьбы</w:t>
      </w:r>
    </w:p>
    <w:p w14:paraId="73CF6D0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какого условия определяется средний диаметр резьбы при проектировании винтовой пары?</w:t>
      </w:r>
    </w:p>
    <w:p w14:paraId="77959B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Прочности витков резьбы на срез</w:t>
      </w:r>
    </w:p>
    <w:p w14:paraId="4173AE0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Износостойкости рабочих поверхностей витков резьбы</w:t>
      </w:r>
    </w:p>
    <w:p w14:paraId="0DE7AF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Устойчивости винта</w:t>
      </w:r>
    </w:p>
    <w:p w14:paraId="0C47E9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Прочности витков резьбы на изгиб</w:t>
      </w:r>
    </w:p>
    <w:p w14:paraId="3DC496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относится к недостаткам передач винт-гайка?</w:t>
      </w:r>
    </w:p>
    <w:p w14:paraId="39D173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Низкий к.п.д.</w:t>
      </w:r>
    </w:p>
    <w:p w14:paraId="33395C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Плавность и бесшумность</w:t>
      </w:r>
    </w:p>
    <w:p w14:paraId="3AAEB7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Большой выигрыш в силе</w:t>
      </w:r>
    </w:p>
    <w:p w14:paraId="5BC58D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Повышенный износ резьбы вследствие большого трения</w:t>
      </w:r>
    </w:p>
    <w:p w14:paraId="44D3F31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применяют передачи винт-гайка?</w:t>
      </w:r>
    </w:p>
    <w:p w14:paraId="1221EB9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При необходимости получить разъемное соединение</w:t>
      </w:r>
    </w:p>
    <w:p w14:paraId="3A589E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 устройствах, где есть необходимость предохране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ния от перегрузок</w:t>
      </w:r>
    </w:p>
    <w:p w14:paraId="74BB201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Для получения большого выигрыша в силе</w:t>
      </w:r>
    </w:p>
    <w:p w14:paraId="49CBDAD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Для осуществления медленного и точного поступа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тельного перемещения</w:t>
      </w:r>
    </w:p>
    <w:p w14:paraId="2C974FE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Для поддержания вращающихся осей и валов</w:t>
      </w:r>
    </w:p>
    <w:p w14:paraId="43E257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изготов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ляют винты и гайки силовых передач?</w:t>
      </w:r>
    </w:p>
    <w:p w14:paraId="5D52BE6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Сталь—сталь</w:t>
      </w:r>
    </w:p>
    <w:p w14:paraId="4A5EBFC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Чугун—чугун</w:t>
      </w:r>
    </w:p>
    <w:p w14:paraId="2FEFC04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Сталь—бронза</w:t>
      </w:r>
    </w:p>
    <w:p w14:paraId="1BB1651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Бронза—чугун</w:t>
      </w:r>
    </w:p>
    <w:p w14:paraId="7F7F63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551C81F4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41B24F46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7097FDE7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14:paraId="11F48015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Лекция № 11</w:t>
      </w:r>
    </w:p>
    <w:p w14:paraId="6BE24E2A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10. Валы и оси.</w:t>
      </w:r>
    </w:p>
    <w:p w14:paraId="63DD855C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14:paraId="44520E0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bookmarkStart w:id="1354" w:name="_Назначение,_конструкция_и"/>
      <w:bookmarkEnd w:id="1354"/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AF15387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371E16D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разница между валом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осью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деформации испытывают вал и ось при работе?</w:t>
      </w:r>
    </w:p>
    <w:p w14:paraId="18601E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цапфой, шипом, шейкой и пятой?</w:t>
      </w:r>
    </w:p>
    <w:p w14:paraId="3A8515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невращающихся осей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вращающимися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E9032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Почему валы рассчитывают в два этапа: первый - проектный расчет, второй проверочный расчет? </w:t>
      </w:r>
    </w:p>
    <w:p w14:paraId="1CFB87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учитывается изгиб при проектном расчете валов?</w:t>
      </w:r>
    </w:p>
    <w:p w14:paraId="789A41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схемы применяют для опор валов и нагрузок при проверочном расчете?</w:t>
      </w:r>
    </w:p>
    <w:p w14:paraId="50CDB50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 порядок составления расчетной схемы вала? </w:t>
      </w:r>
    </w:p>
    <w:p w14:paraId="7EA6250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учитывают нагрузки на выходные концы валов, например от муфт?</w:t>
      </w:r>
    </w:p>
    <w:p w14:paraId="46E68D4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расчеты валов выполняют как проверочные?</w:t>
      </w:r>
    </w:p>
    <w:p w14:paraId="15C7993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усталостную прочность?</w:t>
      </w:r>
    </w:p>
    <w:p w14:paraId="254DAF7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статическую прочность?</w:t>
      </w:r>
    </w:p>
    <w:p w14:paraId="305061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жесткость?</w:t>
      </w:r>
    </w:p>
    <w:p w14:paraId="16B6C1E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расчет валов на колебания?</w:t>
      </w:r>
    </w:p>
    <w:p w14:paraId="7C3AA2C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критерии работоспособности валов и осей и какими параметрами их оценивают?</w:t>
      </w:r>
    </w:p>
    <w:p w14:paraId="708456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динамический характер имеют напряжения изгиба в валах и осях?</w:t>
      </w:r>
    </w:p>
    <w:p w14:paraId="1FE6514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причины поломок валов и осей?</w:t>
      </w:r>
    </w:p>
    <w:p w14:paraId="61C98D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каком порядке выполняются этапы прочностного расчёта валов?</w:t>
      </w:r>
    </w:p>
    <w:p w14:paraId="0C58809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напряжениям выполняют проектный расчет вала и почему при этом уменьшают допускаемые напряжения?</w:t>
      </w:r>
    </w:p>
    <w:p w14:paraId="3A4A19B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схематизируют реальные условия работы вала, его конструкцию, опоры и нагрузки при разработке расчетной схемы?</w:t>
      </w:r>
    </w:p>
    <w:p w14:paraId="47C95A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вал рассчитывают на сопротивление усталости даже при постоянной нагрузке?</w:t>
      </w:r>
    </w:p>
    <w:p w14:paraId="12AD0B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факторы учитывают при определении запаса сопротивления усталости вала и по каким напряжениям его рассчитывают?</w:t>
      </w:r>
    </w:p>
    <w:p w14:paraId="1399E5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Зачем нужна проверка статической прочности вала и по каким напряжениям ее выполняют?</w:t>
      </w:r>
    </w:p>
    <w:p w14:paraId="11F3E2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Зачем нужна проверка жесткости вала и какие параметры при этом определяют?</w:t>
      </w:r>
    </w:p>
    <w:p w14:paraId="544FF70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может быть причиной колебаний валов?</w:t>
      </w:r>
    </w:p>
    <w:p w14:paraId="1AC5E39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частоту колебаний вала называют собственной, а какую вынужденной? Какого соотношения этих частот следует избегать?</w:t>
      </w:r>
    </w:p>
    <w:p w14:paraId="34B852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диаметр определяется в проектировочном расчёте валов ?</w:t>
      </w:r>
    </w:p>
    <w:p w14:paraId="1E353E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валы рассчитывают в два этапа: первый — проектировочный расчет, второй — проверочный расчет?</w:t>
      </w:r>
    </w:p>
    <w:p w14:paraId="7BB21A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проектировочного расчета, какой обычно диаметр вала определяют и почему?</w:t>
      </w:r>
    </w:p>
    <w:p w14:paraId="7AAC046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цель проверочного расчета? Какой параметр при этом определяют?</w:t>
      </w:r>
    </w:p>
    <w:p w14:paraId="343126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конструктивные и технологические способы повышения выносливости валов?</w:t>
      </w:r>
    </w:p>
    <w:p w14:paraId="5C9EE2E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4"/>
          <w:sz w:val="24"/>
          <w:szCs w:val="24"/>
        </w:rPr>
        <w:t>- Покажите на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4"/>
          <w:sz w:val="24"/>
          <w:szCs w:val="24"/>
        </w:rPr>
        <w:t>рисунке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4"/>
          <w:sz w:val="24"/>
          <w:szCs w:val="24"/>
        </w:rPr>
        <w:t>неподвижную и подвижную оси. Испытывает ли</w:t>
      </w:r>
      <w:r w:rsidRPr="00C758D0">
        <w:rPr>
          <w:rStyle w:val="apple-converted-space"/>
          <w:rFonts w:ascii="Times New Roman" w:hAnsi="Times New Roman" w:cs="Times New Roman"/>
          <w:spacing w:val="-4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7"/>
          <w:sz w:val="24"/>
          <w:szCs w:val="24"/>
        </w:rPr>
        <w:t>ось деформацию кручения?</w:t>
      </w:r>
    </w:p>
    <w:p w14:paraId="5674838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177FF" wp14:editId="5575440F">
            <wp:extent cx="3733800" cy="1019175"/>
            <wp:effectExtent l="19050" t="0" r="0" b="0"/>
            <wp:docPr id="5378" name="Рисунок 5378" descr="http://www.detalmach.ru/lect6.files/image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 descr="http://www.detalmach.ru/lect6.files/image109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78FD0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3"/>
          <w:sz w:val="24"/>
          <w:szCs w:val="24"/>
        </w:rPr>
        <w:t>- Как называют цапфы, показанные на</w:t>
      </w:r>
      <w:r w:rsidRPr="00C758D0">
        <w:rPr>
          <w:rStyle w:val="apple-converted-space"/>
          <w:rFonts w:ascii="Times New Roman" w:hAnsi="Times New Roman" w:cs="Times New Roman"/>
          <w:spacing w:val="-3"/>
          <w:sz w:val="24"/>
          <w:szCs w:val="24"/>
        </w:rPr>
        <w:t> </w:t>
      </w:r>
      <w:r w:rsidRPr="00C758D0">
        <w:rPr>
          <w:rFonts w:ascii="Times New Roman" w:hAnsi="Times New Roman" w:cs="Times New Roman"/>
          <w:spacing w:val="-3"/>
          <w:sz w:val="24"/>
          <w:szCs w:val="24"/>
        </w:rPr>
        <w:t>рис.6?</w:t>
      </w:r>
    </w:p>
    <w:p w14:paraId="2485055E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называют галтелью?</w:t>
      </w:r>
    </w:p>
    <w:p w14:paraId="1E2BA2B8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наиболее распространенные марки сталей, применяемых для изготовления валов и осей.</w:t>
      </w:r>
    </w:p>
    <w:p w14:paraId="0B0E2FD5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каких напряжениях (постоянных или переменных) производят расчет валов и осей на статическую и усталостную прочность?</w:t>
      </w:r>
    </w:p>
    <w:p w14:paraId="3A4DC0B1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производят расчет валов на жесткость?</w:t>
      </w:r>
    </w:p>
    <w:p w14:paraId="53E6169F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изображают силы на расчетных схемах по длине ступицы?</w:t>
      </w:r>
    </w:p>
    <w:p w14:paraId="3CFEC72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Испытывают ли оси деформацию кручения?</w:t>
      </w:r>
    </w:p>
    <w:p w14:paraId="152BD507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участки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вала, которые рассчитывают по формуле (5).</w:t>
      </w:r>
    </w:p>
    <w:p w14:paraId="4D98328D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Расчет валов (осей) по формуле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(12)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производят как проектировоч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ный или проверочный? Когда разрушение валов и осей носит усталостный характер?</w:t>
      </w:r>
    </w:p>
    <w:p w14:paraId="62D83039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сущность проектировочного и проверочного (уточненного) расчета валов на прочность.</w:t>
      </w:r>
    </w:p>
    <w:p w14:paraId="1ABEF538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понимают под жесткостью вала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(оси)?</w:t>
      </w:r>
    </w:p>
    <w:p w14:paraId="2AD21826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Сформулируйте основное условие изгибной жесткости валов (осей).</w:t>
      </w:r>
    </w:p>
    <w:p w14:paraId="58F5232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Изобразите схему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вала одноступенчатого прямозубого цилиндрического редуктора и покажите характер эпюр изгибающих и крутящих моментов.</w:t>
      </w:r>
    </w:p>
    <w:p w14:paraId="4F515ABD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7F12F5E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Валы предназначены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для</w:t>
      </w:r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14:paraId="156F7DD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передачи крутящего момента и поддержания вращающихся деталей</w:t>
      </w:r>
    </w:p>
    <w:p w14:paraId="713ACD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поддержания вращающихся деталей машин</w:t>
      </w:r>
    </w:p>
    <w:p w14:paraId="77E7131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соединения различных деталей</w:t>
      </w:r>
    </w:p>
    <w:p w14:paraId="76D4C44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обеспечения синхронности работы отдельных деталей машин</w:t>
      </w:r>
    </w:p>
    <w:p w14:paraId="5B79DC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Валы передач работают на…</w:t>
      </w:r>
    </w:p>
    <w:p w14:paraId="6D0E556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изгиб и кручение</w:t>
      </w:r>
    </w:p>
    <w:p w14:paraId="59EF1DE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изгиб и растяжение</w:t>
      </w:r>
    </w:p>
    <w:p w14:paraId="455AAD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сжатие</w:t>
      </w:r>
    </w:p>
    <w:p w14:paraId="42B0F47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изгиб</w:t>
      </w:r>
    </w:p>
    <w:p w14:paraId="199FC13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 валов являются…</w:t>
      </w:r>
    </w:p>
    <w:p w14:paraId="20C42D1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жесткость</w:t>
      </w:r>
    </w:p>
    <w:p w14:paraId="21031B4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прочность, долговечность</w:t>
      </w:r>
    </w:p>
    <w:p w14:paraId="0F3A75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прочность, грузоподъемность</w:t>
      </w:r>
    </w:p>
    <w:p w14:paraId="50A80ED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жесткость, виброустойчивость</w:t>
      </w:r>
    </w:p>
    <w:p w14:paraId="5A4D452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Этапы расчета валов называют…</w:t>
      </w:r>
    </w:p>
    <w:p w14:paraId="616228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проектный, проверочный</w:t>
      </w:r>
    </w:p>
    <w:p w14:paraId="0DA780D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проектный, ориентировочный</w:t>
      </w:r>
    </w:p>
    <w:p w14:paraId="6E06BD8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проверочный, плоскостной</w:t>
      </w:r>
    </w:p>
    <w:p w14:paraId="13A2B75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проверочный, ориентировочный</w:t>
      </w:r>
    </w:p>
    <w:p w14:paraId="645F8A3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проектном расчете вала…</w:t>
      </w:r>
    </w:p>
    <w:p w14:paraId="40477B5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определяют диаметр конца вала</w:t>
      </w:r>
    </w:p>
    <w:p w14:paraId="1153740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производят расчет на статическую прочность</w:t>
      </w:r>
    </w:p>
    <w:p w14:paraId="4996E5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производят расчет на выносливость</w:t>
      </w:r>
    </w:p>
    <w:p w14:paraId="3CF2C2C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производят расчет на жесткость</w:t>
      </w:r>
    </w:p>
    <w:p w14:paraId="4826F5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 проектном расчете диаметр конца вала определяют из условия прочности на…</w:t>
      </w:r>
    </w:p>
    <w:p w14:paraId="19A52BF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кручение</w:t>
      </w:r>
    </w:p>
    <w:p w14:paraId="709424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изгиб</w:t>
      </w:r>
    </w:p>
    <w:p w14:paraId="7E4A36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кручение</w:t>
      </w:r>
    </w:p>
    <w:p w14:paraId="002020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срез</w:t>
      </w:r>
    </w:p>
    <w:p w14:paraId="6B7A7C2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Оси предназначены для…</w:t>
      </w:r>
    </w:p>
    <w:p w14:paraId="54F9871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передачи крутящего момента и поддержания вращающихся деталей</w:t>
      </w:r>
    </w:p>
    <w:p w14:paraId="03C0319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для поддержания вращающихся деталей машин</w:t>
      </w:r>
    </w:p>
    <w:p w14:paraId="7F3AEBC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обеспечения синхронности работы отдельных деталей машин</w:t>
      </w:r>
    </w:p>
    <w:p w14:paraId="127348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Основными критериями работоспособности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осей являются…</w:t>
      </w:r>
    </w:p>
    <w:p w14:paraId="6B9EB9D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прочность, жесткость</w:t>
      </w:r>
    </w:p>
    <w:p w14:paraId="434D29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прочность, долговечность</w:t>
      </w:r>
    </w:p>
    <w:p w14:paraId="02309D4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прочность, грузоподъемность</w:t>
      </w:r>
    </w:p>
    <w:p w14:paraId="1E0F6E8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жесткость, виброустойчивость</w:t>
      </w:r>
    </w:p>
    <w:p w14:paraId="5110564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Оси работают на…</w:t>
      </w:r>
    </w:p>
    <w:p w14:paraId="7ACA26A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изгиб</w:t>
      </w:r>
    </w:p>
    <w:p w14:paraId="383A88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2) изгиб и кручение</w:t>
      </w:r>
    </w:p>
    <w:p w14:paraId="38982A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изгиб и сжатие</w:t>
      </w:r>
    </w:p>
    <w:p w14:paraId="40A6626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изгиб и растяжение</w:t>
      </w:r>
    </w:p>
    <w:p w14:paraId="4A1A06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Вращающаяся ось изображена на рисунке…</w:t>
      </w:r>
    </w:p>
    <w:p w14:paraId="636BB06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0C5CC" wp14:editId="1470EE7D">
            <wp:extent cx="1876425" cy="2524125"/>
            <wp:effectExtent l="19050" t="0" r="9525" b="0"/>
            <wp:docPr id="5387" name="Рисунок 5387" descr="к вопросу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7" descr="к вопросу 6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A76B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а</w:t>
      </w:r>
    </w:p>
    <w:p w14:paraId="6A8A3A6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б</w:t>
      </w:r>
    </w:p>
    <w:p w14:paraId="53EE6F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в</w:t>
      </w:r>
    </w:p>
    <w:p w14:paraId="7D399B8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г</w:t>
      </w:r>
    </w:p>
    <w:p w14:paraId="260FA1A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0B9F61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Невращающаяся ось изображена на рисунке…</w:t>
      </w:r>
    </w:p>
    <w:p w14:paraId="39218E9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A00E9" wp14:editId="2281B9C5">
            <wp:extent cx="1714500" cy="2238375"/>
            <wp:effectExtent l="19050" t="0" r="0" b="0"/>
            <wp:docPr id="5392" name="Рисунок 5392" descr="к вопросу 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 descr="к вопросу 8-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81B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1</w:t>
      </w:r>
    </w:p>
    <w:p w14:paraId="4FED7BF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2</w:t>
      </w:r>
    </w:p>
    <w:p w14:paraId="64B9CF1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3</w:t>
      </w:r>
    </w:p>
    <w:p w14:paraId="474B1BDF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Как называются детали, показанные на рисунке?</w:t>
      </w:r>
    </w:p>
    <w:p w14:paraId="2779046B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 wp14:anchorId="65C08D36" wp14:editId="26F637DF">
            <wp:extent cx="1609725" cy="1019175"/>
            <wp:effectExtent l="19050" t="0" r="9525" b="0"/>
            <wp:docPr id="5404" name="Рисунок 5404" descr="kpr03q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 descr="kpr03q0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B3E8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 Шпонки</w:t>
      </w:r>
    </w:p>
    <w:p w14:paraId="0C89DF9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 Шлицы</w:t>
      </w:r>
    </w:p>
    <w:p w14:paraId="205265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 Штифты</w:t>
      </w:r>
    </w:p>
    <w:p w14:paraId="13FCEB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 Шпонки призматические</w:t>
      </w:r>
    </w:p>
    <w:p w14:paraId="68E99719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Укажите название конструктивного элемента, показанного на рисунке.</w:t>
      </w:r>
    </w:p>
    <w:p w14:paraId="645678B7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lastRenderedPageBreak/>
        <w:drawing>
          <wp:inline distT="0" distB="0" distL="0" distR="0" wp14:anchorId="4ECA2507" wp14:editId="3BFB4E2B">
            <wp:extent cx="1257300" cy="790575"/>
            <wp:effectExtent l="19050" t="0" r="0" b="0"/>
            <wp:docPr id="5405" name="Рисунок 5405" descr="kpr03q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5" descr="kpr03q1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1EE2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14:paraId="1BF946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14:paraId="4505EC3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14:paraId="0F42BD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14:paraId="0E7F5081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  <w:lang w:val="en-US"/>
        </w:rPr>
        <w:t> </w:t>
      </w:r>
    </w:p>
    <w:p w14:paraId="4540242D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rStyle w:val="ac"/>
        </w:rPr>
        <w:t>- Укажите название конструктивного элемента, показанного на рисунке.</w:t>
      </w:r>
    </w:p>
    <w:p w14:paraId="48B8BED8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 wp14:anchorId="32F28C2E" wp14:editId="1DF8A245">
            <wp:extent cx="1257300" cy="800100"/>
            <wp:effectExtent l="19050" t="0" r="0" b="0"/>
            <wp:docPr id="5406" name="Рисунок 5406" descr="kpr03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6" descr="kpr03q1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E3EE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14:paraId="70402D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14:paraId="69181B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14:paraId="5CD76C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14:paraId="4F6D64CC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b/>
          <w:bCs/>
          <w:lang w:val="en-US"/>
        </w:rPr>
        <w:t> </w:t>
      </w:r>
    </w:p>
    <w:p w14:paraId="32C0C9B1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  <w:rPr>
          <w:b/>
        </w:rPr>
      </w:pPr>
      <w:r w:rsidRPr="00C758D0">
        <w:rPr>
          <w:b/>
          <w:bCs/>
        </w:rPr>
        <w:t>-</w:t>
      </w:r>
      <w:r w:rsidRPr="00C758D0">
        <w:rPr>
          <w:rStyle w:val="apple-converted-space"/>
          <w:b/>
        </w:rPr>
        <w:t> </w:t>
      </w:r>
      <w:r w:rsidRPr="00C758D0">
        <w:rPr>
          <w:rStyle w:val="ac"/>
        </w:rPr>
        <w:t>Укажите название конструктивного элемента, показанного на рисунке.</w:t>
      </w:r>
    </w:p>
    <w:p w14:paraId="29064E23" w14:textId="77777777" w:rsidR="00B23302" w:rsidRPr="00C758D0" w:rsidRDefault="00B23302" w:rsidP="007678CD">
      <w:pPr>
        <w:pStyle w:val="a7"/>
        <w:spacing w:before="0" w:beforeAutospacing="0" w:after="0" w:afterAutospacing="0"/>
        <w:jc w:val="both"/>
      </w:pPr>
      <w:r w:rsidRPr="00C758D0">
        <w:rPr>
          <w:noProof/>
        </w:rPr>
        <w:drawing>
          <wp:inline distT="0" distB="0" distL="0" distR="0" wp14:anchorId="6675F792" wp14:editId="56A79951">
            <wp:extent cx="1143000" cy="714375"/>
            <wp:effectExtent l="19050" t="0" r="0" b="0"/>
            <wp:docPr id="5407" name="Рисунок 5407" descr="kpr03q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7" descr="kpr03q1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06F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1)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Проточка</w:t>
      </w:r>
    </w:p>
    <w:p w14:paraId="2FF08DB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Канавка</w:t>
      </w:r>
    </w:p>
    <w:p w14:paraId="3A79273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Фаска</w:t>
      </w:r>
    </w:p>
    <w:p w14:paraId="54E1D68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58D0">
        <w:rPr>
          <w:rStyle w:val="ab"/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758D0">
        <w:rPr>
          <w:rStyle w:val="ab"/>
          <w:rFonts w:ascii="Times New Roman" w:hAnsi="Times New Roman" w:cs="Times New Roman"/>
          <w:sz w:val="24"/>
          <w:szCs w:val="24"/>
        </w:rPr>
        <w:t>Галтель</w:t>
      </w:r>
    </w:p>
    <w:p w14:paraId="76F09ED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A59C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1E4B5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Лекция № 12</w:t>
      </w:r>
    </w:p>
    <w:p w14:paraId="7F4FB1F1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12. Подшипники.</w:t>
      </w:r>
    </w:p>
    <w:p w14:paraId="2F6A619D" w14:textId="77777777" w:rsidR="00B23302" w:rsidRPr="00C758D0" w:rsidRDefault="00B23302" w:rsidP="007678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F2F8FA4" w14:textId="77777777"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7EA6449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 круг задач, решаемых конструктором при создании узлов трения?</w:t>
      </w:r>
    </w:p>
    <w:p w14:paraId="4BA34A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соображений выбирается тип подшипника?</w:t>
      </w:r>
    </w:p>
    <w:p w14:paraId="526ECA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три общих правила выбора материалов подшипников скольжения.</w:t>
      </w:r>
    </w:p>
    <w:p w14:paraId="7F5C5A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способы снижения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нагруженности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подшипников.</w:t>
      </w:r>
    </w:p>
    <w:p w14:paraId="15025F0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основные требования к расчету подшипников скольжения.</w:t>
      </w:r>
    </w:p>
    <w:p w14:paraId="1705260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подшипников скольжения по конструкции?</w:t>
      </w:r>
    </w:p>
    <w:p w14:paraId="3B91A0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скольжения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областях машиностроения их применяют?</w:t>
      </w:r>
    </w:p>
    <w:p w14:paraId="5CCC2D8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состоят преимущества и недостатки подшипников скольжения и качения по сравнению друг с другом?</w:t>
      </w:r>
    </w:p>
    <w:p w14:paraId="1FFAB91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подшипников скольжения, материалы их вкладышей?</w:t>
      </w:r>
    </w:p>
    <w:p w14:paraId="709B20D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роль смазки в подшипниках скольжения?</w:t>
      </w:r>
    </w:p>
    <w:p w14:paraId="0A4793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состоит принцип работы гидродинамического подшипника скольжения?</w:t>
      </w:r>
    </w:p>
    <w:p w14:paraId="76E4F7B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 каких подшипников (качения или скольжения) и когда сопротивление вращению меньше? Дайте подробное обоснование.</w:t>
      </w:r>
    </w:p>
    <w:p w14:paraId="4900ECD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типы подшипников скольжения по конструкции?</w:t>
      </w:r>
    </w:p>
    <w:p w14:paraId="438A022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Каковы достоинства и недостатки подшипников скольжения, и в каких областях машиностроения их применяют?</w:t>
      </w:r>
    </w:p>
    <w:p w14:paraId="2080EE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устроены подшипники скольжения, каково назначение вкладышей? Когда применяют самоустанавливающиеся вкладыши?</w:t>
      </w:r>
    </w:p>
    <w:p w14:paraId="0D44D34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режимы смазки в подшипниках скольжения? Какая смазка обес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печивает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безизносную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работу подшипника?</w:t>
      </w:r>
    </w:p>
    <w:p w14:paraId="246A29C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режим жидкостной смазки в гидродинамических и гидростатических подшипниках скольжения?</w:t>
      </w:r>
    </w:p>
    <w:p w14:paraId="17D2839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вкладышей? Какие требования предъявляют к этим материалам?</w:t>
      </w:r>
    </w:p>
    <w:p w14:paraId="020F748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смазочные материалы, и в каких случаях применяют в подшипниках скольжения? Как их подводят к узлам трения?</w:t>
      </w:r>
    </w:p>
    <w:p w14:paraId="25F620C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 разрушения подшипников скольжения?</w:t>
      </w:r>
    </w:p>
    <w:p w14:paraId="6E53716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Устройство подшипников качения.</w:t>
      </w:r>
    </w:p>
    <w:p w14:paraId="1232F68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Характеристика типов подшипников.</w:t>
      </w:r>
    </w:p>
    <w:p w14:paraId="48287F2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Серии подшипников, их влияние на габаритные размеры, грузоподъемность и быстроходность.</w:t>
      </w:r>
    </w:p>
    <w:p w14:paraId="54A3849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Классы точности и ряды радиальных зазоров.</w:t>
      </w:r>
    </w:p>
    <w:p w14:paraId="2021706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понятий «ширина» и «монтажная высота»?</w:t>
      </w:r>
    </w:p>
    <w:p w14:paraId="3DE16B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Уметь расшифровывать любой пример условного обозначения, предложенный преподавателем.</w:t>
      </w:r>
    </w:p>
    <w:p w14:paraId="0BDCFFB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динамическая и статическая грузоподъемности подшипника? Как они определяются?</w:t>
      </w:r>
    </w:p>
    <w:p w14:paraId="384B24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рассчитать предельную частоту вращения подшипника?</w:t>
      </w:r>
    </w:p>
    <w:p w14:paraId="35D2F9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Какую нагрузку (по направлению и соотношению величин) могут воспринимать подшипники 305, 2305, 42305, 46305, 8305?</w:t>
      </w:r>
    </w:p>
    <w:p w14:paraId="79C01F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-6"/>
          <w:sz w:val="24"/>
          <w:szCs w:val="24"/>
        </w:rPr>
        <w:t>- Какой подшипник воспринимает большую осевую силу: 310 или 70-310?</w:t>
      </w:r>
    </w:p>
    <w:p w14:paraId="5A7EEB6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материалов изготавливают детали подшипников?</w:t>
      </w:r>
    </w:p>
    <w:p w14:paraId="52199B1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работоспособности подшипников скольжения?</w:t>
      </w:r>
    </w:p>
    <w:p w14:paraId="3B5ED46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подшипники по виду трения и воспринимаемой нагрузке?</w:t>
      </w:r>
    </w:p>
    <w:p w14:paraId="400795F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жидкостное и полужидкостное трение в подшипниках скольжения?</w:t>
      </w:r>
    </w:p>
    <w:p w14:paraId="7E0FF13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условия необходимы для образования жидкостного трения?</w:t>
      </w:r>
    </w:p>
    <w:p w14:paraId="44A529A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параметры конструкции, кроме диаметра вала, определяют при расчете подшипников скольжения?</w:t>
      </w:r>
    </w:p>
    <w:p w14:paraId="0F3B32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подшипников скольжения?</w:t>
      </w:r>
    </w:p>
    <w:p w14:paraId="6D12DB60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учетом достоинств и недостатков подшипников скольжения назовите машины, в которых их можно применять.</w:t>
      </w:r>
    </w:p>
    <w:p w14:paraId="0776E04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устроены подшипники скольжения, каково назначение вкладышей? Когда применяют самоустанавливающиеся вкладыши?</w:t>
      </w:r>
    </w:p>
    <w:p w14:paraId="768599CA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Для чего во втулке 1 неразъемного подшипника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рис.)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делают ка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навки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отверстие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0?</w:t>
      </w:r>
    </w:p>
    <w:p w14:paraId="7E69D07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1AD3C" wp14:editId="194FDDD2">
            <wp:extent cx="1704975" cy="990600"/>
            <wp:effectExtent l="19050" t="0" r="9525" b="0"/>
            <wp:docPr id="6005" name="Рисунок 6005" descr="http://www.detalmach.ru/lect7.files/image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5" descr="http://www.detalmach.ru/lect7.files/image390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F6FA0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рисунке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найдите подшипники качения ведущего вала зубчатого редук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тора. Дайте характеристику подшипников по форме тел качения.</w:t>
      </w:r>
    </w:p>
    <w:p w14:paraId="1A1A137C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D810E" wp14:editId="434CBFAA">
            <wp:extent cx="2752725" cy="2152650"/>
            <wp:effectExtent l="19050" t="0" r="9525" b="0"/>
            <wp:docPr id="6009" name="Рисунок 6009" descr="http://www.detalmach.ru/lect7.files/image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9" descr="http://www.detalmach.ru/lect7.files/image394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A450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режим жидкостной смазки в гидродинамических и гидростатических подшипниках скольжения?</w:t>
      </w:r>
    </w:p>
    <w:p w14:paraId="08E6F43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 вкладышей? Какие требования предъявляют к этим материалам?</w:t>
      </w:r>
    </w:p>
    <w:p w14:paraId="1F3481C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виды разрушения подшипников скольжения?</w:t>
      </w:r>
    </w:p>
    <w:p w14:paraId="3C63A34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работоспособности подшипников скольжения? Какие параметры определяют при условном расчете?</w:t>
      </w:r>
    </w:p>
    <w:p w14:paraId="557BE1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поломки наблюдаются у подшипников скольжения?</w:t>
      </w:r>
    </w:p>
    <w:p w14:paraId="0C95AE6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Опишите устройство и классификацию подшипников качения.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Из каких материалов изготовляют их составные части?</w:t>
      </w:r>
    </w:p>
    <w:p w14:paraId="6550D00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 качения по сравнению с подшипниками скольжения?</w:t>
      </w:r>
    </w:p>
    <w:p w14:paraId="68498D3C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причины выхода из строя подшипников качения. Каковы внешние признаки выбраковки их?</w:t>
      </w:r>
    </w:p>
    <w:p w14:paraId="68BC17D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каких деталей состоят подшипники качения? Каково назначение сепаратора в подшипнике?</w:t>
      </w:r>
    </w:p>
    <w:p w14:paraId="12EB0279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принципиально отличаются подшипники качения от подшипников скольжения?</w:t>
      </w:r>
    </w:p>
    <w:p w14:paraId="5CCAA95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подшипников качения по сравнению с подшипниками скольжения?</w:t>
      </w:r>
    </w:p>
    <w:p w14:paraId="65CFFA3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подшипники качения по направлению воспринимаемой нагрузки, по форме тел качения, по основным конструктивным признакам?</w:t>
      </w:r>
    </w:p>
    <w:p w14:paraId="76C03C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различают основные типы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шарик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о-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роликоподшипников? Где их применяют?</w:t>
      </w:r>
    </w:p>
    <w:p w14:paraId="47D226E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особенности конструкции и работы сферических и игольчатых подшипников? Где их применяют?</w:t>
      </w:r>
    </w:p>
    <w:p w14:paraId="642C2724" w14:textId="77777777" w:rsidR="003922BF" w:rsidRPr="00C758D0" w:rsidRDefault="003922BF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E67024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13</w:t>
      </w:r>
    </w:p>
    <w:p w14:paraId="7F68C34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98A4F" w14:textId="77777777" w:rsidR="00B23302" w:rsidRPr="00C758D0" w:rsidRDefault="00B23302" w:rsidP="007678CD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/>
          <w:iCs/>
          <w:color w:val="auto"/>
          <w:sz w:val="24"/>
          <w:szCs w:val="24"/>
        </w:rPr>
        <w:t>Раздел 12. Ременные передачи.</w:t>
      </w:r>
    </w:p>
    <w:p w14:paraId="7BDBE60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E142841" w14:textId="77777777" w:rsidR="00B23302" w:rsidRPr="00C758D0" w:rsidRDefault="00B23302" w:rsidP="007678CD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265928B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Ременные передачи — принцип действия, типы ремней? Какие ремни наиболее распространены?</w:t>
      </w:r>
    </w:p>
    <w:p w14:paraId="457CE6C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Преимущества и недостатки ременных передач, области их применения?</w:t>
      </w:r>
    </w:p>
    <w:p w14:paraId="63AE2D6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ремней различают по форме их поперечного сечения?</w:t>
      </w:r>
    </w:p>
    <w:p w14:paraId="2C10520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обладают ременные передачи по сравнению с другими видами передач?</w:t>
      </w:r>
    </w:p>
    <w:p w14:paraId="0926FA2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приводах ременная передача является обычно быстроходной ступенью?</w:t>
      </w:r>
    </w:p>
    <w:p w14:paraId="3757ABC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силы натяжения в ветвях ремня при работе передачи?</w:t>
      </w:r>
    </w:p>
    <w:p w14:paraId="39666DB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силу давления на вал со стороны шкива?</w:t>
      </w:r>
    </w:p>
    <w:p w14:paraId="298C506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упругого скольжения ремня на шкивах?</w:t>
      </w:r>
    </w:p>
    <w:p w14:paraId="06F4BB5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Как определить передаточное число ременной передачи с учетом упругого скольжения ремня?</w:t>
      </w:r>
    </w:p>
    <w:p w14:paraId="75C29B4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определяют диаметр малого шкива ременной передачи?</w:t>
      </w:r>
    </w:p>
    <w:p w14:paraId="45CB6A2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сравнительную характеристику передач плоскими и клиновыми ремнями.</w:t>
      </w:r>
    </w:p>
    <w:p w14:paraId="27B51E8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деталью выделяются ременные передачи среди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фрикционных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A612D9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силы действуют в ремне?</w:t>
      </w:r>
    </w:p>
    <w:p w14:paraId="2D1F8A3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Силы в ветвях ремня. Как их рассчитывают?</w:t>
      </w:r>
    </w:p>
    <w:p w14:paraId="2E066A4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Напряжения в ремне. Как их определяют?</w:t>
      </w:r>
    </w:p>
    <w:p w14:paraId="4728CB4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напряжения и как влияют на работоспособность передачи и долговечность ремня?</w:t>
      </w:r>
    </w:p>
    <w:p w14:paraId="030B9C0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скольжения наблюдаются в ременной передаче?</w:t>
      </w:r>
    </w:p>
    <w:p w14:paraId="6F6D1FE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нагрузки действуют на опоры валов колёс ременной передачи?</w:t>
      </w:r>
    </w:p>
    <w:p w14:paraId="486D50E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соединяются концы ремня?</w:t>
      </w:r>
    </w:p>
    <w:p w14:paraId="24C4E3F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существуют способы поддержания натяжения ремней?</w:t>
      </w:r>
    </w:p>
    <w:p w14:paraId="306A49D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виды ременных передач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различают по форме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поперечного сечения ремня?</w:t>
      </w:r>
    </w:p>
    <w:p w14:paraId="78A0293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обладают ременные передачи по сравнению с другими видами передач?</w:t>
      </w:r>
    </w:p>
    <w:p w14:paraId="3359972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многоступенчатых приводах ременная передача является обычно быстроходной ступенью?</w:t>
      </w:r>
    </w:p>
    <w:p w14:paraId="0F08259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определить силы натяжения в ветвях ремня при работе передачи?</w:t>
      </w:r>
    </w:p>
    <w:p w14:paraId="469789D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упругого скольжения ремня по шкивам? Почему оно возникает и можно ли его устранить?</w:t>
      </w:r>
    </w:p>
    <w:p w14:paraId="3E90EC5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упругим скольжением и буксованием ремня?</w:t>
      </w:r>
    </w:p>
    <w:p w14:paraId="58C734D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передаточное число ременной передачи непостоянно?</w:t>
      </w:r>
    </w:p>
    <w:p w14:paraId="6D42421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в ременной передаче создают предварительное натяжение ремня?</w:t>
      </w:r>
    </w:p>
    <w:p w14:paraId="21EF4CF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тяговая способность ременной передачи? Какие факторы влияют на нее?</w:t>
      </w:r>
    </w:p>
    <w:p w14:paraId="7468987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сущность усталостного разрушения ремней? Вследствие чего оно происходит?</w:t>
      </w:r>
    </w:p>
    <w:p w14:paraId="6BACF26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принцип работы передачи зубчатым ремнем? Ее достоинства и недостатки.</w:t>
      </w:r>
    </w:p>
    <w:p w14:paraId="64DD359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обусловлена область применения передачи зубчатым ремнем?</w:t>
      </w:r>
    </w:p>
    <w:p w14:paraId="155E7ED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устроен зубчатый ремень? Какие бывают ремни по способу изготовления?</w:t>
      </w:r>
    </w:p>
    <w:p w14:paraId="65339C9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критерии расчета передачи зубчатым ремнем? Какой основной параметр определяют при расчете?</w:t>
      </w:r>
    </w:p>
    <w:p w14:paraId="080A70E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в передаче зубчатым ремнем создают предварительное натяжение ремня?</w:t>
      </w:r>
    </w:p>
    <w:p w14:paraId="139AC61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зубчатых ремней перед другими? Почему их лишь условно относят к приводным ремням?</w:t>
      </w:r>
    </w:p>
    <w:p w14:paraId="33ADDDE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представляет собой открытая передача плоским ремнем?</w:t>
      </w:r>
    </w:p>
    <w:p w14:paraId="3026012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плоских приводных ремней? Как устроен плоский резинотканевый ремень?</w:t>
      </w:r>
    </w:p>
    <w:p w14:paraId="3D078ED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основной геометрический параметр определяют при расчете передачи с плоскими ремнями?</w:t>
      </w:r>
    </w:p>
    <w:p w14:paraId="65FF74C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факторы влияют на нагрузочную способность передачи плоским ремнем? Как в расчете учитывают реальные условия эксплуатации?</w:t>
      </w:r>
    </w:p>
    <w:p w14:paraId="142F78E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проектировании ременных передач следует избегать минимальных диаметров шкивов? Почему пленочные ремни допускают работу с меньшими диаметрами шкивов?</w:t>
      </w:r>
    </w:p>
    <w:p w14:paraId="7C3E908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определяет область применения чугунных шкивов?</w:t>
      </w:r>
    </w:p>
    <w:p w14:paraId="073C98D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у некоторых шкивов передач плоским ремнем обод делают выпуклым?</w:t>
      </w:r>
    </w:p>
    <w:p w14:paraId="3AC0305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Каково назначение натяжного устройства</w:t>
      </w:r>
    </w:p>
    <w:p w14:paraId="7A0A86D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разница между проскальзыванием и буксованием, частичным и полным буксованием?</w:t>
      </w:r>
    </w:p>
    <w:p w14:paraId="00E2CF4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плохи шкивы малых диаметров?</w:t>
      </w:r>
    </w:p>
    <w:p w14:paraId="1836980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Для чего у шкивов плоскоременных передач делают выпуклую рабочую поверхность?</w:t>
      </w:r>
    </w:p>
    <w:p w14:paraId="017432F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различных типов натяжных устройств?</w:t>
      </w:r>
    </w:p>
    <w:p w14:paraId="61D3356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основные параметры определяют при расчете различных ремней?</w:t>
      </w:r>
    </w:p>
    <w:p w14:paraId="7EB5B86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ограничивают число клиновых ремней в комплекте?</w:t>
      </w:r>
    </w:p>
    <w:p w14:paraId="1C7049A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достигается регулировка передаточного отношения в ременных вариаторах?</w:t>
      </w:r>
    </w:p>
    <w:p w14:paraId="1AC60D1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ременных вариаторах выгоднее применять широкие клиновые ремни, а не нормальные и узкие? Почему здесь нельзя применять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ремни?</w:t>
      </w:r>
    </w:p>
    <w:p w14:paraId="3AF1168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клиновых ремней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плоскими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4DF922F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ремней перед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клиновыми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69BF17D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пленочных ремней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обычными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плоскими?</w:t>
      </w:r>
    </w:p>
    <w:p w14:paraId="6303C46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передачи клиновым ремнем по сравнению с передачей плоским ремнем? Чем объяснить большую нагрузочную способность передачи клиновым ремнем?</w:t>
      </w:r>
    </w:p>
    <w:p w14:paraId="229300C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клиновые ремни способны передавать большие нагрузки, чем плоские?</w:t>
      </w:r>
    </w:p>
    <w:p w14:paraId="7C90DBA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клиновых ремней? Почему рекомендуют применять ремни узких сечений?</w:t>
      </w:r>
    </w:p>
    <w:p w14:paraId="5C488DC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клинового ремня? Почему в клиновом ремне корд размещают в зоне нейтрального слоя?</w:t>
      </w:r>
    </w:p>
    <w:p w14:paraId="667511B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Почему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огибании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шкивов равных диаметров напряжения в клиновом ремне значительно больше, чем в плоском?</w:t>
      </w:r>
    </w:p>
    <w:p w14:paraId="3436942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основной параметр определяют при расчете ременной передачи клиновым,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поликлиновым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ремнем?</w:t>
      </w:r>
    </w:p>
    <w:p w14:paraId="2CDF0FE9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основной недостаток ременных передач, не имеющих натяжных устройств.</w:t>
      </w:r>
    </w:p>
    <w:p w14:paraId="047232C4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приводе автомобильного вентилятора для охлаждения радиатора при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меняют ременную передачу. Какую конкретно передачу из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перечисленных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классификации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можно рекомендовать для этой цели?</w:t>
      </w:r>
    </w:p>
    <w:p w14:paraId="2C1249DE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Style w:val="grame"/>
          <w:rFonts w:ascii="Times New Roman" w:hAnsi="Times New Roman" w:cs="Times New Roman"/>
          <w:sz w:val="24"/>
          <w:szCs w:val="24"/>
        </w:rPr>
        <w:t>- Перечислите достоинства и недостатки ременной передачи по сравнению с фрикционной и с зубчатой передачами.</w:t>
      </w:r>
    </w:p>
    <w:p w14:paraId="54A89A1F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Приведите примеры применения плоскоременных передач.</w:t>
      </w:r>
    </w:p>
    <w:p w14:paraId="632D743F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 плоскоременной передаче один шкив обязательно делают вы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пуклым?</w:t>
      </w:r>
    </w:p>
    <w:p w14:paraId="61D17EAF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3CF5EBB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передачам какого типа относится 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менная передача?</w:t>
      </w:r>
    </w:p>
    <w:p w14:paraId="415FE9A0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...к передачам непосредственного касания за счет сил трения</w:t>
      </w:r>
    </w:p>
    <w:p w14:paraId="1792706D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...к передачам гибкой связью зацеплением</w:t>
      </w:r>
    </w:p>
    <w:p w14:paraId="67EFBC2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...к передачам гибкой связью за счет сил трения</w:t>
      </w:r>
    </w:p>
    <w:p w14:paraId="7311BA4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с помощью ременной переда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чи осуществить вращение между валами, оси которых пересекаются?</w:t>
      </w:r>
    </w:p>
    <w:p w14:paraId="0A23D950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Можно</w:t>
      </w:r>
    </w:p>
    <w:p w14:paraId="1C548970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Нельзя</w:t>
      </w:r>
    </w:p>
    <w:p w14:paraId="72294A14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вид ременных передач получил наибольшее распространение в совре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менных машинах?</w:t>
      </w:r>
    </w:p>
    <w:p w14:paraId="350BCA8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Плоскоременные</w:t>
      </w:r>
    </w:p>
    <w:p w14:paraId="2065F1EB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Клиноременные</w:t>
      </w:r>
    </w:p>
    <w:p w14:paraId="01FE796D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С плоским ремнем и натяжным роликом</w:t>
      </w:r>
    </w:p>
    <w:p w14:paraId="1A84EEC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Принцип действия ременной передачи основан на использовании сил…</w:t>
      </w:r>
    </w:p>
    <w:p w14:paraId="78C98AF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Скольжения</w:t>
      </w:r>
    </w:p>
    <w:p w14:paraId="66E4C61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Зацепления</w:t>
      </w:r>
    </w:p>
    <w:p w14:paraId="719098E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Трения</w:t>
      </w:r>
    </w:p>
    <w:p w14:paraId="5346BE5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Давления</w:t>
      </w:r>
    </w:p>
    <w:p w14:paraId="5C01FE1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расчетом ременных передач является расчет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по</w:t>
      </w:r>
      <w:r w:rsidRPr="00C758D0">
        <w:rPr>
          <w:rFonts w:ascii="Times New Roman" w:hAnsi="Times New Roman" w:cs="Times New Roman"/>
          <w:sz w:val="24"/>
          <w:szCs w:val="24"/>
        </w:rPr>
        <w:t>…</w:t>
      </w:r>
    </w:p>
    <w:p w14:paraId="537D2E9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 долговечности ремня</w:t>
      </w:r>
    </w:p>
    <w:p w14:paraId="047225B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2) Тяговой способности</w:t>
      </w:r>
    </w:p>
    <w:p w14:paraId="2A1D877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Прочности ремня</w:t>
      </w:r>
    </w:p>
    <w:p w14:paraId="49E1C91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Допускаемому натяжению ремня</w:t>
      </w:r>
    </w:p>
    <w:p w14:paraId="75ECB61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Максимальное рекомендуемое число ремней в ременной передаче не должно превышать…</w:t>
      </w:r>
    </w:p>
    <w:p w14:paraId="1513AEA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2</w:t>
      </w:r>
    </w:p>
    <w:p w14:paraId="2F1F61E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4</w:t>
      </w:r>
    </w:p>
    <w:p w14:paraId="61FCC29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8</w:t>
      </w:r>
    </w:p>
    <w:p w14:paraId="38C1567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 xml:space="preserve">4) 20  </w:t>
      </w:r>
    </w:p>
    <w:p w14:paraId="6C1E337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недостатком ременных передач является…</w:t>
      </w:r>
    </w:p>
    <w:p w14:paraId="5DA97D8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Непостоянство передаточного отношения</w:t>
      </w:r>
    </w:p>
    <w:p w14:paraId="4A4266E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Шум при работе</w:t>
      </w:r>
    </w:p>
    <w:p w14:paraId="7072C69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Высокая стоимость</w:t>
      </w:r>
    </w:p>
    <w:p w14:paraId="7E38A54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Низкий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кпд</w:t>
      </w:r>
    </w:p>
    <w:p w14:paraId="5E2997B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Клиновая форма ремня по сравнению с плоским ремнем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</w:t>
      </w:r>
      <w:r w:rsidRPr="00C758D0">
        <w:rPr>
          <w:rFonts w:ascii="Times New Roman" w:hAnsi="Times New Roman" w:cs="Times New Roman"/>
          <w:sz w:val="24"/>
          <w:szCs w:val="24"/>
        </w:rPr>
        <w:t>.…сцепление со шкивом</w:t>
      </w:r>
    </w:p>
    <w:p w14:paraId="7CAD47B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Увеличивает</w:t>
      </w:r>
    </w:p>
    <w:p w14:paraId="1EA5900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Уменьшает</w:t>
      </w:r>
    </w:p>
    <w:p w14:paraId="50930DE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 влияет на</w:t>
      </w:r>
    </w:p>
    <w:p w14:paraId="3489E51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Усталостное разрушение ремня зависит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r w:rsidRPr="00C758D0">
        <w:rPr>
          <w:rFonts w:ascii="Times New Roman" w:hAnsi="Times New Roman" w:cs="Times New Roman"/>
          <w:sz w:val="24"/>
          <w:szCs w:val="24"/>
        </w:rPr>
        <w:t>…...</w:t>
      </w:r>
    </w:p>
    <w:p w14:paraId="29273CD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Попадания абразивных материалов</w:t>
      </w:r>
    </w:p>
    <w:p w14:paraId="6156AE0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Буксования ремня</w:t>
      </w:r>
    </w:p>
    <w:p w14:paraId="555ED77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Перегрева ремня</w:t>
      </w:r>
    </w:p>
    <w:p w14:paraId="327C244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Циклического изгиба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огибании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шкивов </w:t>
      </w:r>
    </w:p>
    <w:p w14:paraId="5F87A468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для угла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α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ремен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передачах</w:t>
      </w:r>
    </w:p>
    <w:p w14:paraId="71BB1EF7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Угол, соответствующий дугам, по которым происходит касание ремня и обода шкива</w:t>
      </w:r>
    </w:p>
    <w:p w14:paraId="329FED3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плоские ремни наиболее часто применяют в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шинах?</w:t>
      </w:r>
    </w:p>
    <w:p w14:paraId="3C5CC1E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Кожаные</w:t>
      </w:r>
    </w:p>
    <w:p w14:paraId="4D86BF9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Хлопчатобумажные</w:t>
      </w:r>
    </w:p>
    <w:p w14:paraId="4570B81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Прорезиненные</w:t>
      </w:r>
    </w:p>
    <w:p w14:paraId="1052C84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Шерстяные</w:t>
      </w:r>
    </w:p>
    <w:p w14:paraId="52D9628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форме сечения ремня различают передачи:</w:t>
      </w:r>
    </w:p>
    <w:p w14:paraId="78A55A49" w14:textId="77777777"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1. плоскоременные;</w:t>
      </w:r>
    </w:p>
    <w:p w14:paraId="7A8597C7" w14:textId="77777777"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2. клиноременные;</w:t>
      </w:r>
    </w:p>
    <w:p w14:paraId="721CB7D5" w14:textId="77777777"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3. круглоременные;</w:t>
      </w:r>
    </w:p>
    <w:p w14:paraId="52C56109" w14:textId="77777777" w:rsidR="00B23302" w:rsidRPr="00C758D0" w:rsidRDefault="00B23302" w:rsidP="007678CD">
      <w:pPr>
        <w:pStyle w:val="af1"/>
        <w:shd w:val="clear" w:color="auto" w:fill="FFFFFF"/>
        <w:spacing w:before="0" w:beforeAutospacing="0" w:after="0" w:afterAutospacing="0"/>
        <w:ind w:firstLine="425"/>
        <w:jc w:val="both"/>
      </w:pPr>
      <w:r w:rsidRPr="00C758D0">
        <w:t>4.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поликлиноременные</w:t>
      </w:r>
      <w:r w:rsidRPr="00C758D0">
        <w:t>.</w:t>
      </w:r>
    </w:p>
    <w:p w14:paraId="79287D71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Характеризуя ременную передачу, отмечают ее качества:</w:t>
      </w:r>
    </w:p>
    <w:p w14:paraId="21615CD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а) широкий диапазон межосевых расстояний;</w:t>
      </w:r>
    </w:p>
    <w:p w14:paraId="2F32DF6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б) плавность, безударность работы;</w:t>
      </w:r>
    </w:p>
    <w:p w14:paraId="4DB1103D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в) повышенные габариты;</w:t>
      </w:r>
    </w:p>
    <w:p w14:paraId="1CC8D93E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г) простоту конструкции, малую стоимость;</w:t>
      </w:r>
    </w:p>
    <w:p w14:paraId="6042D44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д) непостоянство передаточного отношения;</w:t>
      </w:r>
    </w:p>
    <w:p w14:paraId="7ED65678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е) повышенные силовые воздействия навалы и опоры;</w:t>
      </w:r>
    </w:p>
    <w:p w14:paraId="7FC0400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ж) применимость при высоких частотах вращения соединяемых валов;</w:t>
      </w:r>
    </w:p>
    <w:p w14:paraId="0D64AE3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з) необходимость в создании и поддерживании предварительного натяжения ремня;</w:t>
      </w:r>
    </w:p>
    <w:p w14:paraId="6A7B9EC9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и) электроизолирующую способность.</w:t>
      </w:r>
    </w:p>
    <w:p w14:paraId="23877111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них следует отнести к недостаткам?</w:t>
      </w:r>
    </w:p>
    <w:p w14:paraId="1E09702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Пять.     </w:t>
      </w:r>
    </w:p>
    <w:p w14:paraId="6B20F709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Четыре.     </w:t>
      </w:r>
    </w:p>
    <w:p w14:paraId="6AB2172B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Три.    </w:t>
      </w:r>
    </w:p>
    <w:p w14:paraId="4D2FB30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Два. </w:t>
      </w:r>
    </w:p>
    <w:p w14:paraId="39F4B8D0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Где следует размещать ролик в ременной передаче с натяжным роликом?</w:t>
      </w:r>
    </w:p>
    <w:p w14:paraId="7C62DB2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1. В середине между шкивами.</w:t>
      </w:r>
    </w:p>
    <w:p w14:paraId="777E4DF7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Ближе к меньшему шкиву.</w:t>
      </w:r>
    </w:p>
    <w:p w14:paraId="4382050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Ближе к большему шкиву.</w:t>
      </w:r>
    </w:p>
    <w:p w14:paraId="6E07A09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Безразлично где.</w:t>
      </w:r>
    </w:p>
    <w:p w14:paraId="35A92397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34C72435" w14:textId="77777777" w:rsidR="00B23302" w:rsidRPr="00C758D0" w:rsidRDefault="00B23302" w:rsidP="007678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ЛЕКЦИЯ № 14</w:t>
      </w:r>
    </w:p>
    <w:p w14:paraId="56C4E29D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14:paraId="5A368750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13. Фрикционные передачи.</w:t>
      </w:r>
    </w:p>
    <w:p w14:paraId="78F1DF93" w14:textId="77777777" w:rsidR="00B23302" w:rsidRPr="00C758D0" w:rsidRDefault="00B23302" w:rsidP="00767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 </w:t>
      </w:r>
    </w:p>
    <w:p w14:paraId="721B1099" w14:textId="77777777"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55" w:name="_Общие_сведения"/>
      <w:bookmarkEnd w:id="1355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1358A3B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основные виды фрикционных передач и их устройство.</w:t>
      </w:r>
    </w:p>
    <w:p w14:paraId="4A8D46C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За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счёт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каких сил передают движение фрикционные передачи?</w:t>
      </w:r>
    </w:p>
    <w:p w14:paraId="28E0E29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фрикционных передач?</w:t>
      </w:r>
    </w:p>
    <w:p w14:paraId="56625BD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виды поломок фрикционных передач?</w:t>
      </w:r>
    </w:p>
    <w:p w14:paraId="166AAA9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конструкциях могут применяться фрикционные передачи?</w:t>
      </w:r>
    </w:p>
    <w:p w14:paraId="151F280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Когда применяются фрикционные передачи с постоянным передаточным отношением?</w:t>
      </w:r>
    </w:p>
    <w:p w14:paraId="674EEE0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могут применяться неметаллические фрикционные передачи?</w:t>
      </w:r>
    </w:p>
    <w:p w14:paraId="5A0E74C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фрикционные вариаторы от коробок скоростей? Области их применения?</w:t>
      </w:r>
    </w:p>
    <w:p w14:paraId="77A4031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фрикционных вариаторов наиболее распространены?</w:t>
      </w:r>
    </w:p>
    <w:p w14:paraId="6A18482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Критерии работоспособности фрикционных передач. По каким напряжениям их рассчитывают?</w:t>
      </w:r>
    </w:p>
    <w:p w14:paraId="4095BBB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применяются для фрикционных передач?</w:t>
      </w:r>
    </w:p>
    <w:p w14:paraId="4B4E4ADE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Кратко опишите работу катков фрикционной передачи при буксовании.</w:t>
      </w:r>
    </w:p>
    <w:p w14:paraId="159B112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устройства называют вариаторами? Их назначение.</w:t>
      </w:r>
    </w:p>
    <w:p w14:paraId="78ECB05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классифицируют фрикционные передачи? Перечислите основные виды передач.</w:t>
      </w:r>
    </w:p>
    <w:p w14:paraId="2B370BB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для изготовления рабочих поверхностей фрикционных катков? Какими свойствами должны обладать эти материалы?</w:t>
      </w:r>
    </w:p>
    <w:p w14:paraId="79CA732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обеспечивают прижатие катков фрикционных передач?</w:t>
      </w:r>
    </w:p>
    <w:p w14:paraId="66AFA38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во фрикционных передачах непостоянное передаточное число?</w:t>
      </w:r>
    </w:p>
    <w:p w14:paraId="7B21A3F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заедание рабочих поверхностей катков? Как можно предупредить его?</w:t>
      </w:r>
    </w:p>
    <w:p w14:paraId="549D56A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диапазон регулирования вариаторов и как его определяют?</w:t>
      </w:r>
    </w:p>
    <w:p w14:paraId="33136AE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 </w:t>
      </w:r>
    </w:p>
    <w:p w14:paraId="0AF8753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достоинства и недостатки фрикционной передачи, работающей в режиме пробуксовки катков.</w:t>
      </w:r>
    </w:p>
    <w:p w14:paraId="78B55DE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рекомендовать фрикционную передачу для точных делитель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механизмов? Чем объяснить ухудшение качества звучания проигрывате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ля (звук «плывет») при нормальной работе всех его электронных блоков.</w:t>
      </w:r>
    </w:p>
    <w:p w14:paraId="60E1279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3"/>
          <w:sz w:val="24"/>
          <w:szCs w:val="24"/>
        </w:rPr>
        <w:t>- Почему ведомый каток рекомендуют изготовлять из более износостойко</w:t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6"/>
          <w:sz w:val="24"/>
          <w:szCs w:val="24"/>
        </w:rPr>
        <w:t>го материала?</w:t>
      </w:r>
    </w:p>
    <w:p w14:paraId="38B975B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обусловлено скольжение в закрытой фрикционной передаче! Дайте определение передаточного числа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758D0">
        <w:rPr>
          <w:rFonts w:ascii="Times New Roman" w:hAnsi="Times New Roman" w:cs="Times New Roman"/>
          <w:sz w:val="24"/>
          <w:szCs w:val="24"/>
        </w:rPr>
        <w:t>. Запишите формулу передаточного числа при условии известных частот вращения ведущего и ведомого валов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758D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3DE5085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устройства называют вариаторами?</w:t>
      </w:r>
    </w:p>
    <w:p w14:paraId="167D501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 диапазон регулирования вариаторов и как он определяется.</w:t>
      </w:r>
    </w:p>
    <w:p w14:paraId="60773AF4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является основной кинематической характеристикой вариатора? Дайте определение.</w:t>
      </w:r>
    </w:p>
    <w:p w14:paraId="591D9B5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именно фрикционные передачи подходят для создания вариаторов?</w:t>
      </w:r>
    </w:p>
    <w:p w14:paraId="5FDD971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вариаторы наиболее перспективны?</w:t>
      </w:r>
    </w:p>
    <w:p w14:paraId="52F9836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для вариаторов выгодна планетарная схема?</w:t>
      </w:r>
    </w:p>
    <w:p w14:paraId="4932D58B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3E370824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В машиностроении приходится создавать передачи между осями:</w:t>
      </w:r>
    </w:p>
    <w:p w14:paraId="60403454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параллельными;</w:t>
      </w:r>
    </w:p>
    <w:p w14:paraId="1A245FE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пересекающимися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 некоторым углом;</w:t>
      </w:r>
    </w:p>
    <w:p w14:paraId="007FA4D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пересекающимися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под прямым углом;</w:t>
      </w:r>
    </w:p>
    <w:p w14:paraId="3BE2AA7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скрещивающимися.</w:t>
      </w:r>
    </w:p>
    <w:p w14:paraId="01B3389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В каком случае применение фрикционных передач практически невозможно?</w:t>
      </w:r>
    </w:p>
    <w:p w14:paraId="538F6447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передаточные механизмы, в которых фрикционные передачи получила наибольшее распространение.</w:t>
      </w:r>
    </w:p>
    <w:p w14:paraId="3F06ED0F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Редукторы.</w:t>
      </w:r>
    </w:p>
    <w:p w14:paraId="07C12D3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Мультипликаторы.</w:t>
      </w:r>
    </w:p>
    <w:p w14:paraId="18EF9B5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Вариаторы.</w:t>
      </w:r>
    </w:p>
    <w:p w14:paraId="3B278A69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Коробки скоростей.</w:t>
      </w:r>
    </w:p>
    <w:p w14:paraId="76F5B941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отмеченных недостатков фрикционных передач:</w:t>
      </w:r>
    </w:p>
    <w:p w14:paraId="4BD0EE0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большие нагрузки на валы и подшипники;</w:t>
      </w:r>
    </w:p>
    <w:p w14:paraId="294815F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необходимость в специальных прижимных устройствах;</w:t>
      </w:r>
    </w:p>
    <w:p w14:paraId="4D7EE6D7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равномерность вращения;</w:t>
      </w:r>
    </w:p>
    <w:p w14:paraId="186A9E99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передаточное число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C758D0">
        <w:rPr>
          <w:rFonts w:ascii="Times New Roman" w:hAnsi="Times New Roman" w:cs="Times New Roman"/>
          <w:sz w:val="24"/>
          <w:szCs w:val="24"/>
        </w:rPr>
        <w:t>=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var</w:t>
      </w:r>
      <w:r w:rsidRPr="00C758D0">
        <w:rPr>
          <w:rFonts w:ascii="Times New Roman" w:hAnsi="Times New Roman" w:cs="Times New Roman"/>
          <w:sz w:val="24"/>
          <w:szCs w:val="24"/>
        </w:rPr>
        <w:t>,</w:t>
      </w:r>
    </w:p>
    <w:p w14:paraId="4D531AE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записан ошибочно?</w:t>
      </w:r>
    </w:p>
    <w:p w14:paraId="083C59D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Можно ли применить фрикционную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редачу для изменения скорости привод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ных колес автомобиля, снегохода и т. д.</w:t>
      </w:r>
    </w:p>
    <w:p w14:paraId="0E4FC7AE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Нельзя</w:t>
      </w:r>
    </w:p>
    <w:p w14:paraId="25AC1CA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Можно</w:t>
      </w:r>
    </w:p>
    <w:p w14:paraId="56D30BB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Фрикционные передачи являются передачами…...</w:t>
      </w:r>
    </w:p>
    <w:p w14:paraId="7975C41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трением с непосредственным контактом тел качения</w:t>
      </w:r>
    </w:p>
    <w:p w14:paraId="35F0D1A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трением с гибкой связью</w:t>
      </w:r>
    </w:p>
    <w:p w14:paraId="72A7636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зацеплением с непосредственным контактом</w:t>
      </w:r>
    </w:p>
    <w:p w14:paraId="1A9D7D0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зацеплением с гибкой связью</w:t>
      </w:r>
    </w:p>
    <w:p w14:paraId="26D22CE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достоинствам фрикционных передач относится…...</w:t>
      </w:r>
    </w:p>
    <w:p w14:paraId="6811EFC3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простота тел качения</w:t>
      </w:r>
    </w:p>
    <w:p w14:paraId="1327F51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большие нагрузки на вал и подшипники</w:t>
      </w:r>
    </w:p>
    <w:p w14:paraId="7EF33B3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необходимость специальных нажимных устройств</w:t>
      </w:r>
    </w:p>
    <w:p w14:paraId="54348DF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непостоянство передаточного числа</w:t>
      </w:r>
    </w:p>
    <w:p w14:paraId="7F3731D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недостаткам фрикционных передач относятся…...</w:t>
      </w:r>
    </w:p>
    <w:p w14:paraId="038001A4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простота тел качения</w:t>
      </w:r>
    </w:p>
    <w:p w14:paraId="60CB9FD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большие нагрузки на валы и подшипники</w:t>
      </w:r>
    </w:p>
    <w:p w14:paraId="7EC085F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необходимость специальных нажимных устройств</w:t>
      </w:r>
    </w:p>
    <w:p w14:paraId="3AE187F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постоянство передаточного числа</w:t>
      </w:r>
    </w:p>
    <w:p w14:paraId="792AD49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зависимости от взаимного расположения осей фрикционные передачи бывают …...</w:t>
      </w:r>
    </w:p>
    <w:p w14:paraId="7B2AA35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цилиндрические</w:t>
      </w:r>
    </w:p>
    <w:p w14:paraId="2DC8E51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конические</w:t>
      </w:r>
    </w:p>
    <w:p w14:paraId="0F09B53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лобовые</w:t>
      </w:r>
    </w:p>
    <w:p w14:paraId="027AD81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бесступенчатые</w:t>
      </w:r>
    </w:p>
    <w:p w14:paraId="3DC1295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Сила прижатия катков фрикционной передачи по сравнению с окружной силой…...</w:t>
      </w:r>
    </w:p>
    <w:p w14:paraId="365C154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14:paraId="05A8018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14:paraId="194F8A9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не отличается от нее</w:t>
      </w:r>
    </w:p>
    <w:p w14:paraId="1B85521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может быть как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больше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так и меньше</w:t>
      </w:r>
    </w:p>
    <w:p w14:paraId="64AB513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Фрикционные передачи работают…...</w:t>
      </w:r>
    </w:p>
    <w:p w14:paraId="1B5867E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всегда без смазки</w:t>
      </w:r>
    </w:p>
    <w:p w14:paraId="2997D5F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только со смазкой</w:t>
      </w:r>
    </w:p>
    <w:p w14:paraId="40F89A5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как со смазкой, так и без нее</w:t>
      </w:r>
    </w:p>
    <w:p w14:paraId="1C467A4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Работа фрикционной передачи основана на использовании сил…...</w:t>
      </w:r>
    </w:p>
    <w:p w14:paraId="56CE2B91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1) трения</w:t>
      </w:r>
    </w:p>
    <w:p w14:paraId="3E6A4CD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зацепления</w:t>
      </w:r>
    </w:p>
    <w:p w14:paraId="0F12B4E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давления</w:t>
      </w:r>
    </w:p>
    <w:p w14:paraId="5BB3428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скольжения</w:t>
      </w:r>
    </w:p>
    <w:p w14:paraId="070D41B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фрикционных передач распространены следующие сочетания материалов…...</w:t>
      </w:r>
    </w:p>
    <w:p w14:paraId="229ED430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сталь по стали</w:t>
      </w:r>
    </w:p>
    <w:p w14:paraId="423EEC9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сталь по пластмассе</w:t>
      </w:r>
    </w:p>
    <w:p w14:paraId="0307045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чугун по чугуну</w:t>
      </w:r>
    </w:p>
    <w:p w14:paraId="3F3E733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сталь или чугун по прорезиненной ткани</w:t>
      </w:r>
    </w:p>
    <w:p w14:paraId="59D7F21B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Наиболее простым по конструкции является…... вариатор</w:t>
      </w:r>
    </w:p>
    <w:p w14:paraId="4C6FEBD2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лобовой</w:t>
      </w:r>
    </w:p>
    <w:p w14:paraId="7CB6B459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торовый</w:t>
      </w:r>
    </w:p>
    <w:p w14:paraId="0831AB1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многодисковый</w:t>
      </w:r>
    </w:p>
    <w:p w14:paraId="747DC62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шаровой</w:t>
      </w:r>
    </w:p>
    <w:p w14:paraId="1827D1D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Из какого материала изготовляют катки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тяжелонагруженных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быстроходных за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крытых фрикционных передач?</w:t>
      </w:r>
    </w:p>
    <w:p w14:paraId="4AA9C86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Сталь</w:t>
      </w:r>
    </w:p>
    <w:p w14:paraId="6E79B9B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Чугун</w:t>
      </w:r>
    </w:p>
    <w:p w14:paraId="4ED7427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Бронза</w:t>
      </w:r>
    </w:p>
    <w:p w14:paraId="331E32CA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 любого материала (сталь, чугун, бронза)</w:t>
      </w:r>
    </w:p>
    <w:p w14:paraId="288F3B83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5. Текстолит, и другие неметаллические мате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риалы</w:t>
      </w:r>
    </w:p>
    <w:p w14:paraId="19EAD90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передача, показанная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 рисунке?</w:t>
      </w:r>
    </w:p>
    <w:p w14:paraId="61956DA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Цилиндрическая фрикционная с гладкими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катками</w:t>
      </w:r>
    </w:p>
    <w:p w14:paraId="3C9BDC9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Клинчатая фрикционная</w:t>
      </w:r>
    </w:p>
    <w:p w14:paraId="426B10B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Коническая фрикционная</w:t>
      </w:r>
    </w:p>
    <w:p w14:paraId="206CC6E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Червячная</w:t>
      </w:r>
    </w:p>
    <w:p w14:paraId="0817228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61C4D5" wp14:editId="2BC904AF">
            <wp:extent cx="1400175" cy="819150"/>
            <wp:effectExtent l="19050" t="0" r="9525" b="0"/>
            <wp:docPr id="6930" name="Рисунок 6930" descr="http://www.detalmach.ru/lect9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0" descr="http://www.detalmach.ru/lect9.files/image176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52927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передача, показанная на рисунке?</w:t>
      </w:r>
    </w:p>
    <w:p w14:paraId="4758A44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5773A" wp14:editId="077BDB1E">
            <wp:extent cx="1962150" cy="1417320"/>
            <wp:effectExtent l="19050" t="0" r="0" b="0"/>
            <wp:docPr id="6934" name="Рисунок 6934" descr="http://www.detalmach.ru/lect9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4" descr="http://www.detalmach.ru/lect9.files/image171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2C282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Цилиндрическая фрикционная передача</w:t>
      </w:r>
    </w:p>
    <w:p w14:paraId="350CCE18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Лобовой вариатор</w:t>
      </w:r>
    </w:p>
    <w:p w14:paraId="474B3287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Торовый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вариатор</w:t>
      </w:r>
    </w:p>
    <w:p w14:paraId="2ADE4DA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Вариатор с коническими катками</w:t>
      </w:r>
    </w:p>
    <w:p w14:paraId="2D557C4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каким передачам относятся вариаторы?</w:t>
      </w:r>
    </w:p>
    <w:p w14:paraId="438E42C8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 нерегулируемым передаточным числом</w:t>
      </w:r>
    </w:p>
    <w:p w14:paraId="43A4BDF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 регулируемым передаточным числом</w:t>
      </w:r>
    </w:p>
    <w:p w14:paraId="22184EE6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какое положение необходимо поместить ведущий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рисунок), чтобы уве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личить угловую скорость ведомого катка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997A0CD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Влево к оси вала катка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</w:p>
    <w:p w14:paraId="6900AABE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правое крайнее положение</w:t>
      </w:r>
    </w:p>
    <w:p w14:paraId="59A325C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2EDD6B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91C8B8" wp14:editId="34CE04E0">
            <wp:extent cx="1962150" cy="1181100"/>
            <wp:effectExtent l="19050" t="0" r="0" b="0"/>
            <wp:docPr id="6935" name="Рисунок 6935" descr="http://www.detalmach.ru/lect9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5" descr="http://www.detalmach.ru/lect9.files/image18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392AF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Какое направление вращения будет иметь ведомый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(см. рисунок), если веду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щий каток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переместить влево (на рисун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ке показано штриховыми линиями)</w:t>
      </w:r>
    </w:p>
    <w:p w14:paraId="762F19B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DCA88" wp14:editId="666FB658">
            <wp:extent cx="1962150" cy="1409700"/>
            <wp:effectExtent l="19050" t="0" r="0" b="0"/>
            <wp:docPr id="6936" name="Рисунок 6936" descr="http://www.detalmach.ru/lect9.files/image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6" descr="http://www.detalmach.ru/lect9.files/image18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B6385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По часовой стрелке</w:t>
      </w:r>
    </w:p>
    <w:p w14:paraId="5225A288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Против часовой стрелки</w:t>
      </w:r>
    </w:p>
    <w:p w14:paraId="08D9249C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назвать деталь, обозначенную цифрой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C758D0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на рисунке?</w:t>
      </w:r>
    </w:p>
    <w:p w14:paraId="0D5E290D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3403B" wp14:editId="05B417B7">
            <wp:extent cx="1800225" cy="1552575"/>
            <wp:effectExtent l="19050" t="0" r="9525" b="0"/>
            <wp:docPr id="6937" name="Рисунок 6937" descr="http://www.detalmach.ru/lect9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7" descr="http://www.detalmach.ru/lect9.files/image184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989EC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Ведущий каток</w:t>
      </w:r>
    </w:p>
    <w:p w14:paraId="360D1766" w14:textId="77777777" w:rsidR="00B23302" w:rsidRPr="00C758D0" w:rsidRDefault="00B23302" w:rsidP="007678C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Ведомый каток</w:t>
      </w:r>
    </w:p>
    <w:p w14:paraId="2F4776DA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Промежуточный диск</w:t>
      </w:r>
    </w:p>
    <w:p w14:paraId="63A75805" w14:textId="77777777" w:rsidR="00B23302" w:rsidRPr="00C758D0" w:rsidRDefault="00B23302" w:rsidP="007678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5E894F4" w14:textId="77777777" w:rsidR="00B23302" w:rsidRPr="00C758D0" w:rsidRDefault="00B23302" w:rsidP="007678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ЛЕКЦИЯ № 15</w:t>
      </w:r>
    </w:p>
    <w:p w14:paraId="66A72603" w14:textId="77777777" w:rsidR="00B23302" w:rsidRPr="00C758D0" w:rsidRDefault="00B23302" w:rsidP="007678C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A24F8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Раздел 14. Цепные передачи.</w:t>
      </w:r>
    </w:p>
    <w:p w14:paraId="44191CCE" w14:textId="77777777" w:rsidR="00B23302" w:rsidRPr="00C758D0" w:rsidRDefault="00B23302" w:rsidP="007678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272D518" w14:textId="77777777"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Cs/>
          <w:color w:val="auto"/>
          <w:sz w:val="24"/>
          <w:szCs w:val="24"/>
        </w:rPr>
        <w:t>Вопросы для самопроверки</w:t>
      </w:r>
    </w:p>
    <w:p w14:paraId="5A65AD6B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Кратко опишите устройство цепной передачи.</w:t>
      </w:r>
    </w:p>
    <w:p w14:paraId="09BAC874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r w:rsidRPr="00C758D0">
        <w:rPr>
          <w:rFonts w:ascii="Times New Roman" w:hAnsi="Times New Roman" w:cs="Times New Roman"/>
          <w:sz w:val="24"/>
          <w:szCs w:val="24"/>
        </w:rPr>
        <w:t>? Где они применяются?</w:t>
      </w:r>
    </w:p>
    <w:p w14:paraId="5DA8B0CD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основные типы приводных цепей. Какие из них получили наибольшее распространение и почему?</w:t>
      </w:r>
    </w:p>
    <w:p w14:paraId="2B939E30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неравномерность движения приводных цепей и почему она возрастает с увеличением шага?</w:t>
      </w:r>
    </w:p>
    <w:p w14:paraId="592858A0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высоких скоростях рекомендуется применять цепи с малым шагом?</w:t>
      </w:r>
    </w:p>
    <w:p w14:paraId="7BDCCD02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обусловливаются ограничение минимального числа зубьев малой звездочки и максимальное число зубьев большой звездочки?</w:t>
      </w:r>
    </w:p>
    <w:p w14:paraId="60B1D29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определении длины цепи рекомендуется принимать четное число звеньев цепи?</w:t>
      </w:r>
    </w:p>
    <w:p w14:paraId="20E8D74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определяется сила давления звездочки цепной передачи на вал?</w:t>
      </w:r>
    </w:p>
    <w:p w14:paraId="1F979244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причины выхода из строя цепных передач?</w:t>
      </w:r>
    </w:p>
    <w:p w14:paraId="14D2FB85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производится проверка приводной цепи на износостойкость?</w:t>
      </w:r>
    </w:p>
    <w:p w14:paraId="7D07D55C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Что такое коэффициент эксплуатации цепной передачи и от чего он зависит?</w:t>
      </w:r>
    </w:p>
    <w:p w14:paraId="30912588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Перечислите по пунктам признаки классификации, характеризующие кон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структивные особенности, связанные с цепями и со звездочками.</w:t>
      </w:r>
    </w:p>
    <w:p w14:paraId="4B5996AA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основные достоинства и недостатки цепной передачи по срав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нению с другими известными Вам видами передач.</w:t>
      </w:r>
    </w:p>
    <w:p w14:paraId="46F5E3CE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r w:rsidRPr="00C758D0">
        <w:rPr>
          <w:rFonts w:ascii="Times New Roman" w:hAnsi="Times New Roman" w:cs="Times New Roman"/>
          <w:sz w:val="24"/>
          <w:szCs w:val="24"/>
        </w:rPr>
        <w:t>? Где применяют цепные передачи?</w:t>
      </w:r>
    </w:p>
    <w:p w14:paraId="62312CD3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роликовой и втулочной цепей?</w:t>
      </w:r>
    </w:p>
    <w:p w14:paraId="13919670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многорядные роликовые цепи?</w:t>
      </w:r>
    </w:p>
    <w:p w14:paraId="5344FCDC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достоинства цепной передачи обеспечивают ей широкое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применение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областях?</w:t>
      </w:r>
    </w:p>
    <w:p w14:paraId="18A56A47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типы цепей наиболее распространены?</w:t>
      </w:r>
    </w:p>
    <w:p w14:paraId="1CEADDEB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4"/>
          <w:sz w:val="24"/>
          <w:szCs w:val="24"/>
        </w:rPr>
        <w:t>- Почему в велосипеде применяется цепная передача? Какую другую переда</w:t>
      </w:r>
      <w:r w:rsidRPr="00C758D0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3"/>
          <w:sz w:val="24"/>
          <w:szCs w:val="24"/>
        </w:rPr>
        <w:t>чу можно использовать для этой цели?</w:t>
      </w:r>
    </w:p>
    <w:p w14:paraId="795035B8" w14:textId="77777777" w:rsidR="00B23302" w:rsidRPr="00C758D0" w:rsidRDefault="00B23302" w:rsidP="007678C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Сформулируйте определение цепного вариатора.</w:t>
      </w:r>
    </w:p>
    <w:p w14:paraId="1529BA46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7CDBCE97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С чем связаны неравномерность хода цепной передачи, удары шарниров цепи по зубьям звездочки и колебания ветвей цепи?</w:t>
      </w:r>
    </w:p>
    <w:p w14:paraId="17917BC8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От чего зависит интенсивность износа шарниров цепи?</w:t>
      </w:r>
    </w:p>
    <w:p w14:paraId="43466420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изношенная цепь теряет зацепление со звездочкой (спадает со звездочек) и как это учитывают при выборе числа зубьев звездочек?</w:t>
      </w:r>
    </w:p>
    <w:p w14:paraId="7E7BE980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отличаются зубчатые цепи от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втулочных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роликовых?</w:t>
      </w:r>
    </w:p>
    <w:p w14:paraId="72B9D77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Для чего служит ролик в роликовых цепях?</w:t>
      </w:r>
    </w:p>
    <w:p w14:paraId="5E8B2BAB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нельзя делать на звездочках слишком мало и слишком много зубьев?</w:t>
      </w:r>
    </w:p>
    <w:p w14:paraId="1C1737AF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Четное или нечетное число должны иметь зубья звездочек и зве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нья цепи? Почему?</w:t>
      </w:r>
    </w:p>
    <w:p w14:paraId="41BFF20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предпочтительнее для быстроходных передач — многорядная цепь или однорядная на то же усилие?</w:t>
      </w:r>
    </w:p>
    <w:p w14:paraId="7BB45B31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даже небольшой износ в шарнирах цепи вызывает ее сильное удлинение?</w:t>
      </w:r>
    </w:p>
    <w:p w14:paraId="511B5B8A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смазывают приводные цепи?</w:t>
      </w:r>
    </w:p>
    <w:p w14:paraId="219396F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чем преимущества и недостатки цепного вариатора с пластинчатой цепью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клиноременным?</w:t>
      </w:r>
    </w:p>
    <w:p w14:paraId="3613A021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профили имеют зубья звездочек для втулочной, роликовой и зубча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той цепи?</w:t>
      </w:r>
    </w:p>
    <w:p w14:paraId="29F2EB61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объясняется меньшая нагрузка на валы цепной передачи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ременной при одинаковой передаваемой мощности?</w:t>
      </w:r>
    </w:p>
    <w:p w14:paraId="673CB676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Назовите наиболее характерную причину выхода из строя цепной пе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редачи.</w:t>
      </w:r>
    </w:p>
    <w:p w14:paraId="1F30BEFC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pacing w:val="1"/>
          <w:sz w:val="24"/>
          <w:szCs w:val="24"/>
        </w:rPr>
        <w:t>- Какая ветвь (ве</w:t>
      </w:r>
      <w:r w:rsidRPr="00C758D0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C758D0">
        <w:rPr>
          <w:rFonts w:ascii="Times New Roman" w:hAnsi="Times New Roman" w:cs="Times New Roman"/>
          <w:spacing w:val="-2"/>
          <w:sz w:val="24"/>
          <w:szCs w:val="24"/>
        </w:rPr>
        <w:t>дущая или ведомая) работающей цепной передачи больше нагружена?</w:t>
      </w:r>
    </w:p>
    <w:p w14:paraId="2C1B958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достоинства и недостатки цепных передач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ременными</w:t>
      </w:r>
      <w:r w:rsidRPr="00C758D0">
        <w:rPr>
          <w:rFonts w:ascii="Times New Roman" w:hAnsi="Times New Roman" w:cs="Times New Roman"/>
          <w:sz w:val="24"/>
          <w:szCs w:val="24"/>
        </w:rPr>
        <w:t>? Где применяют цепные передачи?</w:t>
      </w:r>
    </w:p>
    <w:p w14:paraId="39441690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Какова конструкция роликовой и втулочной цепи?</w:t>
      </w:r>
    </w:p>
    <w:p w14:paraId="042266D6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В каких случаях применяют многорядные роликовые цепи?</w:t>
      </w:r>
    </w:p>
    <w:p w14:paraId="36CFCF06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высоких скоростях рекомендуют применить цепи с малым шагом?</w:t>
      </w:r>
    </w:p>
    <w:p w14:paraId="5D45E442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неравномерность движения приводных цепей и почему она возрастает с увеличением шага?</w:t>
      </w:r>
    </w:p>
    <w:p w14:paraId="5D5291F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обусловлены ограничения минимального числа зубьев малой звездочки и максимального числа зубьев большой звездочки?</w:t>
      </w:r>
    </w:p>
    <w:p w14:paraId="43B6905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при определении длины цепи рекомендуют принимать четное число звеньев цепи?</w:t>
      </w:r>
    </w:p>
    <w:p w14:paraId="4DCC2AC1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вызвана необходимость в применении натяжных устройств в цепных передачах? Каковы способы натяжения цепи?</w:t>
      </w:r>
    </w:p>
    <w:p w14:paraId="2C90FD1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способы смазывания применяют в цепных передачах?</w:t>
      </w:r>
    </w:p>
    <w:p w14:paraId="514A2010" w14:textId="77777777" w:rsidR="00B23302" w:rsidRPr="00C758D0" w:rsidRDefault="00B23302" w:rsidP="007678C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t>ТЕСТ</w:t>
      </w:r>
    </w:p>
    <w:p w14:paraId="23BCF54F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недостаткам цепной передачи по сравнению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ременной относится…..</w:t>
      </w:r>
    </w:p>
    <w:p w14:paraId="231B95F7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1) Постоянство передаточного отношения</w:t>
      </w:r>
    </w:p>
    <w:p w14:paraId="7454FC65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Меньшие габариты</w:t>
      </w:r>
    </w:p>
    <w:p w14:paraId="7B639C75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Шум при работе</w:t>
      </w:r>
    </w:p>
    <w:p w14:paraId="377638C1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Меньшие нагрузки на валы и подшипники</w:t>
      </w:r>
    </w:p>
    <w:p w14:paraId="4D6C0E8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Нагрузочная способность цепной передачи…...нагрузочной способности ременной</w:t>
      </w:r>
    </w:p>
    <w:p w14:paraId="4575C5F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14:paraId="5237FFF9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14:paraId="4963E798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Соответствует</w:t>
      </w:r>
    </w:p>
    <w:p w14:paraId="18B8A0E4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Регулировка натяжения цепи осуществляется…..</w:t>
      </w:r>
    </w:p>
    <w:p w14:paraId="7E01092A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Перемещением оси одной из звездочек</w:t>
      </w:r>
    </w:p>
    <w:p w14:paraId="08C9954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Перемещением натяжных звездочек или роликов</w:t>
      </w:r>
    </w:p>
    <w:p w14:paraId="386FC856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Обоими указанными способами</w:t>
      </w:r>
    </w:p>
    <w:p w14:paraId="33657065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критерием работоспособности цепной передачи является…...</w:t>
      </w:r>
    </w:p>
    <w:p w14:paraId="5595B4C6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Износостойкость шарниров цепи</w:t>
      </w:r>
    </w:p>
    <w:p w14:paraId="6B44E0DA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Прочность шарниров цепи</w:t>
      </w:r>
    </w:p>
    <w:p w14:paraId="4C72EBA1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Жесткость цепи</w:t>
      </w:r>
    </w:p>
    <w:p w14:paraId="6FC650A2" w14:textId="77777777" w:rsidR="00B23302" w:rsidRPr="00C758D0" w:rsidRDefault="00B23302" w:rsidP="007678C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Прочность цепи</w:t>
      </w:r>
    </w:p>
    <w:p w14:paraId="26104C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Цепная передача обеспечивает при постоян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ной угловой скорости ведущей звездочки...</w:t>
      </w:r>
    </w:p>
    <w:p w14:paraId="5A47B8A9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...постоянную среднюю скорость ве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домой звездочки</w:t>
      </w:r>
    </w:p>
    <w:p w14:paraId="0C84027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...непостоянную среднюю угловую скорость ведомой звездочки</w:t>
      </w:r>
    </w:p>
    <w:p w14:paraId="3F5F454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44F0A70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Какая цепь показана на рис.?</w:t>
      </w:r>
    </w:p>
    <w:p w14:paraId="5F449E4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FE79C1" wp14:editId="0591DCC0">
            <wp:extent cx="1552575" cy="590550"/>
            <wp:effectExtent l="19050" t="0" r="9525" b="0"/>
            <wp:docPr id="7136" name="Рисунок 7136" descr="http://www.detalmach.ru/lect10.files/imag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6" descr="http://www.detalmach.ru/lect10.files/image133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89807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Втулочная</w:t>
      </w:r>
    </w:p>
    <w:p w14:paraId="3B6D3204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</w:t>
      </w:r>
    </w:p>
    <w:p w14:paraId="67248563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</w:t>
      </w:r>
    </w:p>
    <w:p w14:paraId="7F1E212B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Определить нельзя, но не зубчатая</w:t>
      </w:r>
    </w:p>
    <w:p w14:paraId="41EB78A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     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Какой параметр является базовым для расчета цепной передачи?</w:t>
      </w:r>
    </w:p>
    <w:p w14:paraId="017FF589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Диаметр валика</w:t>
      </w:r>
    </w:p>
    <w:p w14:paraId="24FB46F6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Ширина цепи</w:t>
      </w:r>
    </w:p>
    <w:p w14:paraId="56DE1C11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Шаг</w:t>
      </w:r>
    </w:p>
    <w:p w14:paraId="21E78F3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какому виду механических передач относятся цепные передачи?</w:t>
      </w:r>
    </w:p>
    <w:p w14:paraId="4B6DA9F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Трением с промежуточной гибкой связью.</w:t>
      </w:r>
    </w:p>
    <w:p w14:paraId="491D332E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Зацеплением с промежуточной гибкой связью.</w:t>
      </w:r>
    </w:p>
    <w:p w14:paraId="0041412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Трением с непосредственным касанием рабочих тел.</w:t>
      </w:r>
    </w:p>
    <w:p w14:paraId="626C6B86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Зацеплением с непосредственным касанием рабочих тел.</w:t>
      </w:r>
    </w:p>
    <w:p w14:paraId="7465DA08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Характеризуя цепные передачи, обычно отмечают:</w:t>
      </w:r>
    </w:p>
    <w:p w14:paraId="026A51C8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широкий диапазон межосевых расстояний;</w:t>
      </w:r>
    </w:p>
    <w:p w14:paraId="43D01649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2. параллельность соединяемых валов;</w:t>
      </w:r>
    </w:p>
    <w:p w14:paraId="20F3C3F1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3. отсутствие скольжения;</w:t>
      </w:r>
    </w:p>
    <w:p w14:paraId="42B0C1BA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4. малые нагрузки на валы звездочек;</w:t>
      </w:r>
    </w:p>
    <w:p w14:paraId="1204D9DC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5. неравномерность </w:t>
      </w:r>
      <w:r w:rsidRPr="00C758D0">
        <w:rPr>
          <w:rStyle w:val="apple-converted-space"/>
          <w:rFonts w:ascii="Times New Roman" w:hAnsi="Times New Roman" w:cs="Times New Roman"/>
        </w:rPr>
        <w:t> </w:t>
      </w:r>
      <w:r w:rsidRPr="00C758D0">
        <w:rPr>
          <w:rFonts w:ascii="Times New Roman" w:hAnsi="Times New Roman" w:cs="Times New Roman"/>
        </w:rPr>
        <w:t>вращения звездочек;</w:t>
      </w:r>
    </w:p>
    <w:p w14:paraId="5F2685DE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6. повышенные требования к уходу, смазке;</w:t>
      </w:r>
    </w:p>
    <w:p w14:paraId="63EA7149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7. высокий</w:t>
      </w:r>
      <w:r w:rsidRPr="00C758D0">
        <w:rPr>
          <w:rStyle w:val="apple-converted-space"/>
          <w:rFonts w:ascii="Times New Roman" w:hAnsi="Times New Roman" w:cs="Times New Roman"/>
        </w:rPr>
        <w:t> </w:t>
      </w:r>
      <w:r w:rsidRPr="00C758D0">
        <w:rPr>
          <w:rStyle w:val="spelle"/>
          <w:rFonts w:ascii="Times New Roman" w:hAnsi="Times New Roman" w:cs="Times New Roman"/>
        </w:rPr>
        <w:t>к.п.д</w:t>
      </w:r>
      <w:r w:rsidRPr="00C758D0">
        <w:rPr>
          <w:rFonts w:ascii="Times New Roman" w:hAnsi="Times New Roman" w:cs="Times New Roman"/>
        </w:rPr>
        <w:t>.;</w:t>
      </w:r>
    </w:p>
    <w:p w14:paraId="3408DCFB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8. повышенная</w:t>
      </w:r>
      <w:r w:rsidRPr="00C758D0">
        <w:rPr>
          <w:rStyle w:val="apple-converted-space"/>
          <w:rFonts w:ascii="Times New Roman" w:hAnsi="Times New Roman" w:cs="Times New Roman"/>
        </w:rPr>
        <w:t> </w:t>
      </w:r>
      <w:r w:rsidRPr="00C758D0">
        <w:rPr>
          <w:rStyle w:val="spelle"/>
          <w:rFonts w:ascii="Times New Roman" w:hAnsi="Times New Roman" w:cs="Times New Roman"/>
        </w:rPr>
        <w:t>ремонто-способность</w:t>
      </w:r>
      <w:r w:rsidRPr="00C758D0">
        <w:rPr>
          <w:rFonts w:ascii="Times New Roman" w:hAnsi="Times New Roman" w:cs="Times New Roman"/>
        </w:rPr>
        <w:t>;</w:t>
      </w:r>
    </w:p>
    <w:p w14:paraId="53124C65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9. возможность передачи движения от одного вала к нескольким.</w:t>
      </w:r>
    </w:p>
    <w:p w14:paraId="000995E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Сколько из перечисленных качеств можно считать положительными?</w:t>
      </w:r>
    </w:p>
    <w:p w14:paraId="0AC8CF9C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8;       </w:t>
      </w:r>
    </w:p>
    <w:p w14:paraId="54D13D7B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7;       </w:t>
      </w:r>
    </w:p>
    <w:p w14:paraId="7A308CD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3) 6;       </w:t>
      </w:r>
    </w:p>
    <w:p w14:paraId="3396FC3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5.</w:t>
      </w:r>
    </w:p>
    <w:p w14:paraId="42570FDE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цепи, предназначенные для работы при больших скоростях.</w:t>
      </w:r>
    </w:p>
    <w:p w14:paraId="2108867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Круглозвенные.   </w:t>
      </w:r>
    </w:p>
    <w:p w14:paraId="5F1BAD17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Грузовые.   </w:t>
      </w:r>
    </w:p>
    <w:p w14:paraId="43CC4317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Тяговые.</w:t>
      </w:r>
    </w:p>
    <w:p w14:paraId="0E36AD3D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Приводные.</w:t>
      </w:r>
    </w:p>
    <w:p w14:paraId="62A0B581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При каком взаимном расположении валов возможно применение цепной передачи?</w:t>
      </w:r>
    </w:p>
    <w:p w14:paraId="4A60067B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Оси валов параллельны.</w:t>
      </w:r>
    </w:p>
    <w:p w14:paraId="60E576BF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Пересекаются под некоторым углом.</w:t>
      </w:r>
    </w:p>
    <w:p w14:paraId="5E0963F6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Пересекаются под прямым углом.</w:t>
      </w:r>
    </w:p>
    <w:p w14:paraId="294CC7C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Скрещиваются под любым углом.</w:t>
      </w:r>
    </w:p>
    <w:p w14:paraId="01982CD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приводным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относятся следующие цепи:</w:t>
      </w:r>
    </w:p>
    <w:p w14:paraId="45FC823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Круглозвенные;   </w:t>
      </w:r>
    </w:p>
    <w:p w14:paraId="031BDFC9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роликовые;   </w:t>
      </w:r>
    </w:p>
    <w:p w14:paraId="5F64C74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втулочные;   </w:t>
      </w:r>
    </w:p>
    <w:p w14:paraId="383D136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зубчатые.</w:t>
      </w:r>
    </w:p>
    <w:p w14:paraId="1A1D705E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Какие из них внесены в перечень ошибочно?</w:t>
      </w:r>
    </w:p>
    <w:p w14:paraId="766C90D9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Какая приводная цепь позволяет осуществить сравнительно плавно и бесшумно работающую передачу?</w:t>
      </w:r>
    </w:p>
    <w:p w14:paraId="3DFDD8B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Роликовая.   </w:t>
      </w:r>
    </w:p>
    <w:p w14:paraId="4E6F659B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Втулочная.   </w:t>
      </w:r>
    </w:p>
    <w:p w14:paraId="2299BA96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</w:t>
      </w:r>
    </w:p>
    <w:p w14:paraId="7E97C6B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Все равноценны.</w:t>
      </w:r>
    </w:p>
    <w:p w14:paraId="1FAF132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втулочные цепи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выпускаются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в настоящее время?</w:t>
      </w:r>
    </w:p>
    <w:p w14:paraId="1A7D98C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Однорядные.</w:t>
      </w:r>
    </w:p>
    <w:p w14:paraId="5F59EDB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Однорядные и двухрядные.</w:t>
      </w:r>
    </w:p>
    <w:p w14:paraId="1800876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Однорядные и многорядные.</w:t>
      </w:r>
    </w:p>
    <w:p w14:paraId="6756532D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Только многорядные.</w:t>
      </w:r>
    </w:p>
    <w:p w14:paraId="75C1D55D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цепь, представленная на рисунке?</w:t>
      </w:r>
    </w:p>
    <w:p w14:paraId="28233FD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E59FD" wp14:editId="525F0724">
            <wp:extent cx="1752600" cy="733425"/>
            <wp:effectExtent l="19050" t="0" r="0" b="0"/>
            <wp:docPr id="7137" name="Рисунок 7137" descr="http://www.detalmach.ru/lect10.files/image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7" descr="http://www.detalmach.ru/lect10.files/image135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548958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Втулочная.    </w:t>
      </w:r>
    </w:p>
    <w:p w14:paraId="2525F34D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Роликовая.    </w:t>
      </w:r>
    </w:p>
    <w:p w14:paraId="3BF38E0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 </w:t>
      </w:r>
    </w:p>
    <w:p w14:paraId="099CF0E6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Крючковая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64D2642B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 называется цепь, шарнир которой в разрезе изображен на эскизе (см. рис.)?</w:t>
      </w:r>
    </w:p>
    <w:p w14:paraId="7659C3CC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1CDD1" wp14:editId="34618752">
            <wp:extent cx="895350" cy="1038225"/>
            <wp:effectExtent l="19050" t="0" r="0" b="0"/>
            <wp:docPr id="7138" name="Рисунок 7138" descr="http://www.detalmach.ru/lect10.files/imag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8" descr="http://www.detalmach.ru/lect10.files/image136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964D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Втулочная.   </w:t>
      </w:r>
    </w:p>
    <w:p w14:paraId="1F5D7B9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Роликовая.   </w:t>
      </w:r>
    </w:p>
    <w:p w14:paraId="605A5B3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Зубчатая.   </w:t>
      </w:r>
    </w:p>
    <w:p w14:paraId="056947C3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Крючковая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32F2B8F7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Критериями работоспособности цепной передачи могут быть:</w:t>
      </w:r>
    </w:p>
    <w:p w14:paraId="24AEAD4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износ (удлинение) цепи;</w:t>
      </w:r>
    </w:p>
    <w:p w14:paraId="5C39621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2. усталостное разрушение пластин;</w:t>
      </w:r>
    </w:p>
    <w:p w14:paraId="2073FCA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выкрашивание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или раскалывание роликов;</w:t>
      </w:r>
    </w:p>
    <w:p w14:paraId="1CB010F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износ зубьев звездочек.</w:t>
      </w:r>
    </w:p>
    <w:p w14:paraId="2986E6F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Какой из критериев наиболее вероятный?</w:t>
      </w:r>
    </w:p>
    <w:p w14:paraId="3756428E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применяют обычно для деталей шарниров цепи (валики, втулки, вкладыши)?</w:t>
      </w:r>
    </w:p>
    <w:p w14:paraId="0344125D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Цементуемые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стали.</w:t>
      </w:r>
    </w:p>
    <w:p w14:paraId="658125E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стали.</w:t>
      </w:r>
    </w:p>
    <w:p w14:paraId="269881B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Малоуглеродистые стали.</w:t>
      </w:r>
    </w:p>
    <w:p w14:paraId="43B41B33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Пары сталь — бронза.</w:t>
      </w:r>
    </w:p>
    <w:p w14:paraId="6F843A55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3EBEC1AB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материалы рекомендуются для звездочек?</w:t>
      </w:r>
    </w:p>
    <w:p w14:paraId="3718A173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Среднеуглеродистые стали без термообработки.</w:t>
      </w:r>
    </w:p>
    <w:p w14:paraId="46F69AEF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Среднеуглеродистые и легированные стали с закалкой.</w:t>
      </w:r>
    </w:p>
    <w:p w14:paraId="7DA29AB6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Чугуны.</w:t>
      </w:r>
    </w:p>
    <w:p w14:paraId="62163ACA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Цветные металлы.</w:t>
      </w:r>
    </w:p>
    <w:p w14:paraId="09DA4F3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 чему приводит износ цепи?</w:t>
      </w:r>
    </w:p>
    <w:p w14:paraId="171CF5A7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1. К разрушению валиков.</w:t>
      </w:r>
    </w:p>
    <w:p w14:paraId="4D08BBE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 разрушению втулок.</w:t>
      </w:r>
    </w:p>
    <w:p w14:paraId="631D0AD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К разрушению пластин.</w:t>
      </w:r>
    </w:p>
    <w:p w14:paraId="6C34F0D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К нарушению зацепления цепи со звездочками (соскакивание цепи).</w:t>
      </w:r>
    </w:p>
    <w:p w14:paraId="4607ED5A" w14:textId="77777777" w:rsidR="00B23302" w:rsidRPr="00C758D0" w:rsidRDefault="00B23302" w:rsidP="007678CD">
      <w:pPr>
        <w:pStyle w:val="a6"/>
        <w:spacing w:after="0"/>
        <w:ind w:right="-1" w:firstLine="360"/>
        <w:jc w:val="both"/>
        <w:rPr>
          <w:rFonts w:ascii="Times New Roman" w:hAnsi="Times New Roman" w:cs="Times New Roman"/>
        </w:rPr>
      </w:pPr>
      <w:r w:rsidRPr="00C758D0">
        <w:rPr>
          <w:rFonts w:ascii="Times New Roman" w:hAnsi="Times New Roman" w:cs="Times New Roman"/>
        </w:rPr>
        <w:t>- В какой из перечисленных передач с промежуточной гибкой связью нагрузка на валы наименьшая?</w:t>
      </w:r>
    </w:p>
    <w:p w14:paraId="392964BF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1. Цепная.</w:t>
      </w:r>
    </w:p>
    <w:p w14:paraId="040ABF11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2. Клиноременная.</w:t>
      </w:r>
    </w:p>
    <w:p w14:paraId="2B50B43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3. Плоскоременная.</w:t>
      </w:r>
    </w:p>
    <w:p w14:paraId="521D541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4. Нагрузки примерно одинаковые.</w:t>
      </w:r>
    </w:p>
    <w:p w14:paraId="4A2F5769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Укажите реальные значения величины нагрузки на валы в цепной передаче:</w:t>
      </w:r>
    </w:p>
    <w:p w14:paraId="15393050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>1) 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=F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14:paraId="4DFF2662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>2) 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=1,2F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14:paraId="507055B7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8D0">
        <w:rPr>
          <w:rFonts w:ascii="Times New Roman" w:hAnsi="Times New Roman" w:cs="Times New Roman"/>
          <w:sz w:val="24"/>
          <w:szCs w:val="24"/>
          <w:lang w:val="en-US"/>
        </w:rPr>
        <w:t>3) 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=1,5F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;   </w:t>
      </w:r>
    </w:p>
    <w:p w14:paraId="00953EB4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C758D0">
        <w:rPr>
          <w:rFonts w:ascii="Times New Roman" w:hAnsi="Times New Roman" w:cs="Times New Roman"/>
          <w:sz w:val="24"/>
          <w:szCs w:val="24"/>
        </w:rPr>
        <w:t>=2</w:t>
      </w:r>
      <w:r w:rsidRPr="00C758D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758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C758D0">
        <w:rPr>
          <w:rFonts w:ascii="Times New Roman" w:hAnsi="Times New Roman" w:cs="Times New Roman"/>
          <w:sz w:val="24"/>
          <w:szCs w:val="24"/>
        </w:rPr>
        <w:t>.   </w:t>
      </w:r>
    </w:p>
    <w:p w14:paraId="78931E1C" w14:textId="77777777" w:rsidR="00B23302" w:rsidRPr="00C758D0" w:rsidRDefault="00B23302" w:rsidP="007678C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где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i/>
          <w:iCs/>
          <w:sz w:val="24"/>
          <w:szCs w:val="24"/>
        </w:rPr>
        <w:t>F</w:t>
      </w:r>
      <w:r w:rsidRPr="00C758D0">
        <w:rPr>
          <w:rStyle w:val="spelle"/>
          <w:rFonts w:ascii="Times New Roman" w:hAnsi="Times New Roman" w:cs="Times New Roman"/>
          <w:sz w:val="24"/>
          <w:szCs w:val="24"/>
          <w:vertAlign w:val="subscript"/>
        </w:rPr>
        <w:t>t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sz w:val="24"/>
          <w:szCs w:val="24"/>
        </w:rPr>
        <w:t>—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окружное усилие.</w:t>
      </w:r>
    </w:p>
    <w:p w14:paraId="3EF70425" w14:textId="77777777" w:rsidR="00B23302" w:rsidRPr="00C758D0" w:rsidRDefault="00B23302" w:rsidP="007678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2566DB1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F6DB9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Лекция 18.</w:t>
      </w:r>
    </w:p>
    <w:p w14:paraId="7D513BC7" w14:textId="77777777" w:rsidR="00B23302" w:rsidRPr="00C758D0" w:rsidRDefault="00B23302" w:rsidP="00767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6F3EF3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Приводы. Редукторы и</w:t>
      </w:r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i/>
          <w:iCs/>
          <w:color w:val="auto"/>
          <w:sz w:val="24"/>
          <w:szCs w:val="24"/>
        </w:rPr>
        <w:t>мотор-редукторы</w:t>
      </w:r>
      <w:r w:rsidRPr="00C758D0">
        <w:rPr>
          <w:rStyle w:val="apple-converted-space"/>
          <w:rFonts w:ascii="Times New Roman" w:hAnsi="Times New Roman" w:cs="Times New Roman"/>
          <w:i/>
          <w:iCs/>
          <w:color w:val="auto"/>
          <w:sz w:val="24"/>
          <w:szCs w:val="24"/>
        </w:rPr>
        <w:t> </w:t>
      </w: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общего назначения</w:t>
      </w:r>
    </w:p>
    <w:p w14:paraId="36CEBB4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33F38C2E" w14:textId="77777777" w:rsidR="00B23302" w:rsidRPr="00C758D0" w:rsidRDefault="00B23302" w:rsidP="007678CD">
      <w:pPr>
        <w:pStyle w:val="3"/>
        <w:spacing w:before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1356" w:name="_Приводы._Классификация."/>
      <w:bookmarkEnd w:id="1356"/>
    </w:p>
    <w:p w14:paraId="21557E14" w14:textId="77777777" w:rsidR="00B23302" w:rsidRPr="00C758D0" w:rsidRDefault="00B23302" w:rsidP="007678CD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67D2960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Какой механизм называют редуктором? Каково назначение редуктора в приводе?</w:t>
      </w:r>
    </w:p>
    <w:p w14:paraId="14D2D02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функционального назначения редуктора. По каким признакам они классифицируются?</w:t>
      </w:r>
    </w:p>
    <w:p w14:paraId="76875B4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типы редукторов?</w:t>
      </w:r>
    </w:p>
    <w:p w14:paraId="41C6869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Какие конструкции зубчатых и червячных редукторов наиболее распространены и охарактеризуйте их схемы?</w:t>
      </w:r>
    </w:p>
    <w:p w14:paraId="7826452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обладают цилиндрические двухступенчатые редукторы с раздвоенной быстроходной ступенью?</w:t>
      </w:r>
    </w:p>
    <w:p w14:paraId="6F3855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Что такое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мотор-редуктор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и в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каких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случаях его применяют?</w:t>
      </w:r>
    </w:p>
    <w:p w14:paraId="5F2919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преимущества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мотор-редукторов</w:t>
      </w:r>
      <w:r w:rsidRPr="00C758D0">
        <w:rPr>
          <w:rFonts w:ascii="Times New Roman" w:hAnsi="Times New Roman" w:cs="Times New Roman"/>
          <w:sz w:val="24"/>
          <w:szCs w:val="24"/>
        </w:rPr>
        <w:t>, в каких случаях они применяются?</w:t>
      </w:r>
    </w:p>
    <w:p w14:paraId="46B9E3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Дайте определение вариаторам, в каких случаях они применяются и их главная техническая характеристика.</w:t>
      </w:r>
    </w:p>
    <w:p w14:paraId="646A89E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Дайте определение основного параметра редуктора.</w:t>
      </w:r>
    </w:p>
    <w:p w14:paraId="6638B48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Почему цилиндрические зубчатые редукторы получили широкое применение в ма</w:t>
      </w:r>
      <w:r w:rsidRPr="00C758D0">
        <w:rPr>
          <w:rFonts w:ascii="Times New Roman" w:hAnsi="Times New Roman" w:cs="Times New Roman"/>
          <w:sz w:val="24"/>
          <w:szCs w:val="24"/>
        </w:rPr>
        <w:softHyphen/>
        <w:t>шиностроении?</w:t>
      </w:r>
    </w:p>
    <w:p w14:paraId="2872DB44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 каким схемам выполняют цилиндрические двухступенчатые редукторы? Дайте характеристику каждой схеме?</w:t>
      </w:r>
    </w:p>
    <w:p w14:paraId="59527D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основные параметры редуктора?</w:t>
      </w:r>
    </w:p>
    <w:p w14:paraId="4CB76AC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Расшифруйте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условные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обозначения типоразмеров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редукторов: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Ц2в-125-12,5; Ц2Ш-160-10; Ц2С-200-16; КБ-160-2,8?</w:t>
      </w:r>
    </w:p>
    <w:p w14:paraId="3387823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Каковы приемы охлаждения редукторов?</w:t>
      </w:r>
    </w:p>
    <w:p w14:paraId="709C88B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разницу между редукторами, выполненными по схеме на рис. а 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рис. б</w:t>
      </w:r>
      <w:r w:rsidRPr="00C758D0">
        <w:rPr>
          <w:rFonts w:ascii="Times New Roman" w:hAnsi="Times New Roman" w:cs="Times New Roman"/>
          <w:sz w:val="24"/>
          <w:szCs w:val="24"/>
        </w:rPr>
        <w:t>.</w:t>
      </w:r>
    </w:p>
    <w:p w14:paraId="4034FE6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117B4" wp14:editId="05470FBD">
            <wp:extent cx="3095625" cy="3609975"/>
            <wp:effectExtent l="19050" t="0" r="9525" b="0"/>
            <wp:docPr id="7835" name="Рисунок 7835" descr="http://www.detalmach.ru/lect15.files/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5" descr="http://www.detalmach.ru/lect15.files/image10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0013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Чем отличается быстроходная ступень редуктора на рис. а от редуктора на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рис. б</w:t>
      </w:r>
      <w:r w:rsidRPr="00C758D0">
        <w:rPr>
          <w:rFonts w:ascii="Times New Roman" w:hAnsi="Times New Roman" w:cs="Times New Roman"/>
          <w:sz w:val="24"/>
          <w:szCs w:val="24"/>
        </w:rPr>
        <w:t>?</w:t>
      </w:r>
    </w:p>
    <w:p w14:paraId="1D0A9DD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373BF" wp14:editId="5AEC0EB2">
            <wp:extent cx="2476500" cy="1581150"/>
            <wp:effectExtent l="19050" t="0" r="0" b="0"/>
            <wp:docPr id="7836" name="Рисунок 7836" descr="http://www.detalmach.ru/lect15.files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6" descr="http://www.detalmach.ru/lect15.files/image102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8D0">
        <w:rPr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CB83A" wp14:editId="763462AE">
            <wp:extent cx="3667125" cy="1514475"/>
            <wp:effectExtent l="19050" t="0" r="9525" b="0"/>
            <wp:docPr id="7837" name="Рисунок 7837" descr="http://www.detalmach.ru/lect15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7" descr="http://www.detalmach.ru/lect15.files/image103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680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b/>
          <w:bCs/>
          <w:sz w:val="24"/>
          <w:szCs w:val="24"/>
        </w:rPr>
        <w:t>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а)                                                                                              </w:t>
      </w:r>
      <w:r w:rsidRPr="00C758D0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C758D0">
        <w:rPr>
          <w:rFonts w:ascii="Times New Roman" w:hAnsi="Times New Roman" w:cs="Times New Roman"/>
          <w:b/>
          <w:bCs/>
          <w:sz w:val="24"/>
          <w:szCs w:val="24"/>
        </w:rPr>
        <w:t>б)</w:t>
      </w:r>
    </w:p>
    <w:p w14:paraId="009F977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- Благодаря чему обеспечивается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самоцентрирование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солнечного колеса между сателлитами в конструкции на рисунке?</w:t>
      </w:r>
    </w:p>
    <w:p w14:paraId="0581BD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AB6B4" wp14:editId="5FFFFD37">
            <wp:extent cx="2876550" cy="2686050"/>
            <wp:effectExtent l="19050" t="0" r="0" b="0"/>
            <wp:docPr id="7838" name="Рисунок 7838" descr="http://www.detalmach.ru/lect15.files/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8" descr="http://www.detalmach.ru/lect15.files/image105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1867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Какими достоинствами и недостатками обладает конструкция редуктора на рисунке? Чем она характерна?</w:t>
      </w:r>
    </w:p>
    <w:p w14:paraId="01718C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A22169" wp14:editId="38E8B1B4">
            <wp:extent cx="2990850" cy="2876550"/>
            <wp:effectExtent l="19050" t="0" r="0" b="0"/>
            <wp:docPr id="7839" name="Рисунок 7839" descr="http://www.detalmach.ru/lect15.files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9" descr="http://www.detalmach.ru/lect15.files/image106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1A3C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Поясните принцип работы редуктора на рисунке?</w:t>
      </w:r>
    </w:p>
    <w:p w14:paraId="319599C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62A45" wp14:editId="6BC077C6">
            <wp:extent cx="3400425" cy="2771775"/>
            <wp:effectExtent l="19050" t="0" r="9525" b="0"/>
            <wp:docPr id="7840" name="Рисунок 7840" descr="http://www.detalmach.ru/lect15.files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0" descr="http://www.detalmach.ru/lect15.files/image108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3A715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041AF9F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9F426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Большее передаточное отношение обеспечивает … редуктор</w:t>
      </w:r>
    </w:p>
    <w:p w14:paraId="467C087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цилиндрический одноступенчатый</w:t>
      </w:r>
    </w:p>
    <w:p w14:paraId="1F5EC79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конический одноступенчатый</w:t>
      </w:r>
    </w:p>
    <w:p w14:paraId="121B51A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червячно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- цилиндрический</w:t>
      </w:r>
    </w:p>
    <w:p w14:paraId="3D1777A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цилиндрический соосный</w:t>
      </w:r>
    </w:p>
    <w:p w14:paraId="485676F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коническо</w:t>
      </w:r>
      <w:r w:rsidRPr="00C758D0">
        <w:rPr>
          <w:rFonts w:ascii="Times New Roman" w:hAnsi="Times New Roman" w:cs="Times New Roman"/>
          <w:sz w:val="24"/>
          <w:szCs w:val="24"/>
        </w:rPr>
        <w:t>-цилиндрический</w:t>
      </w:r>
    </w:p>
    <w:p w14:paraId="381FDDF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39942C72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479DCB9" w14:textId="77777777" w:rsidR="00B23302" w:rsidRPr="00C758D0" w:rsidRDefault="00B23302" w:rsidP="007678C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Корпусные детали редукторов.</w:t>
      </w:r>
    </w:p>
    <w:p w14:paraId="52154760" w14:textId="77777777" w:rsidR="00B23302" w:rsidRPr="00C758D0" w:rsidRDefault="00B23302" w:rsidP="007678CD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          </w:t>
      </w:r>
    </w:p>
    <w:p w14:paraId="15600120" w14:textId="77777777" w:rsidR="00B23302" w:rsidRPr="00C758D0" w:rsidRDefault="00B23302" w:rsidP="007678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57" w:name="_Корпусные_детали_редукторов."/>
      <w:bookmarkEnd w:id="1357"/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F17D489" w14:textId="77777777" w:rsidR="00B23302" w:rsidRPr="00C758D0" w:rsidRDefault="00B23302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358" w:name="_5._Список_рекомендованной"/>
      <w:bookmarkEnd w:id="1358"/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Вопросы для самопроверки</w:t>
      </w:r>
    </w:p>
    <w:p w14:paraId="704150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Корпусные детали предназначены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для</w:t>
      </w:r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14:paraId="14ADC8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размещения в них деталей узла</w:t>
      </w:r>
    </w:p>
    <w:p w14:paraId="69EB33A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обеспечения правильного расположения деталей</w:t>
      </w:r>
    </w:p>
    <w:p w14:paraId="7F287DA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передачи действующих усилий на основание</w:t>
      </w:r>
    </w:p>
    <w:p w14:paraId="4F696B8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обеспечения условий смазки передач и подшипников</w:t>
      </w:r>
    </w:p>
    <w:p w14:paraId="1A4ED74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5) обеспечения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spelle"/>
          <w:rFonts w:ascii="Times New Roman" w:hAnsi="Times New Roman" w:cs="Times New Roman"/>
          <w:sz w:val="24"/>
          <w:szCs w:val="24"/>
        </w:rPr>
        <w:t>виброустойчивости</w:t>
      </w:r>
    </w:p>
    <w:p w14:paraId="5DA4E82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1A6BE1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Корпусные детали стационарных машин чаще всего изготавливают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из</w:t>
      </w:r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14:paraId="37A6E18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серого чугуна</w:t>
      </w:r>
    </w:p>
    <w:p w14:paraId="1827F94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стального литья</w:t>
      </w:r>
    </w:p>
    <w:p w14:paraId="5091DEF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малоуглеродистых сталей</w:t>
      </w:r>
    </w:p>
    <w:p w14:paraId="0723BE51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легких сплавов</w:t>
      </w:r>
    </w:p>
    <w:p w14:paraId="0148E45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- Толщина стенки цилиндрического редуктора зависит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  <w:r w:rsidRPr="00C758D0">
        <w:rPr>
          <w:rFonts w:ascii="Times New Roman" w:hAnsi="Times New Roman" w:cs="Times New Roman"/>
          <w:sz w:val="24"/>
          <w:szCs w:val="24"/>
        </w:rPr>
        <w:t>...</w:t>
      </w:r>
    </w:p>
    <w:p w14:paraId="646BEE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величины нагрузок</w:t>
      </w:r>
    </w:p>
    <w:p w14:paraId="1BB47C6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межосевого расстояния</w:t>
      </w:r>
    </w:p>
    <w:p w14:paraId="761613A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характера нагрузок</w:t>
      </w:r>
    </w:p>
    <w:p w14:paraId="47FCAE08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планируемого срока службы</w:t>
      </w:r>
    </w:p>
    <w:p w14:paraId="43AD43F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Толщина стенки сварного стального корпуса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......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толщины стенки корпуса из чугуна</w:t>
      </w:r>
    </w:p>
    <w:p w14:paraId="691468FD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больше</w:t>
      </w:r>
    </w:p>
    <w:p w14:paraId="4F0C961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меньше</w:t>
      </w:r>
    </w:p>
    <w:p w14:paraId="30E6C493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как правило, не отличается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от</w:t>
      </w:r>
    </w:p>
    <w:p w14:paraId="20101B8A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зависит от его конструктивной сложности и может быть как больше, так и меньше</w:t>
      </w:r>
    </w:p>
    <w:p w14:paraId="24FD3255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 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Сварные корпуса применяют при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......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типе производства</w:t>
      </w:r>
    </w:p>
    <w:p w14:paraId="2080BF5F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мелкосерийном</w:t>
      </w:r>
    </w:p>
    <w:p w14:paraId="063A66D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среднесерийном</w:t>
      </w:r>
    </w:p>
    <w:p w14:paraId="0988435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крупносерийном</w:t>
      </w:r>
    </w:p>
    <w:p w14:paraId="4B8B1B8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любом</w:t>
      </w: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32AC884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Основным критерием работоспособности корпусных деталей является их...</w:t>
      </w:r>
    </w:p>
    <w:p w14:paraId="1FF4CB0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жесткость</w:t>
      </w:r>
    </w:p>
    <w:p w14:paraId="0D1DD770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масса</w:t>
      </w:r>
    </w:p>
    <w:p w14:paraId="4CDE9BE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стоимость</w:t>
      </w:r>
    </w:p>
    <w:p w14:paraId="130F0FC9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удобство изготовления</w:t>
      </w:r>
    </w:p>
    <w:p w14:paraId="43DD4DF6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- Минимальная толщина стенок корпусов, отлитых из углеродистых сталей, по сравнению с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Style w:val="grame"/>
          <w:rFonts w:ascii="Times New Roman" w:hAnsi="Times New Roman" w:cs="Times New Roman"/>
          <w:sz w:val="24"/>
          <w:szCs w:val="24"/>
        </w:rPr>
        <w:t>чугунными</w:t>
      </w:r>
      <w:r w:rsidRPr="00C758D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758D0">
        <w:rPr>
          <w:rFonts w:ascii="Times New Roman" w:hAnsi="Times New Roman" w:cs="Times New Roman"/>
          <w:sz w:val="24"/>
          <w:szCs w:val="24"/>
        </w:rPr>
        <w:t>......</w:t>
      </w:r>
    </w:p>
    <w:p w14:paraId="1C04BC32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1) меньше</w:t>
      </w:r>
    </w:p>
    <w:p w14:paraId="7CB49E3B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2) больше на 5...10%</w:t>
      </w:r>
    </w:p>
    <w:p w14:paraId="382735FE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3) больше на 15...20%</w:t>
      </w:r>
    </w:p>
    <w:p w14:paraId="534F3527" w14:textId="77777777" w:rsidR="00B23302" w:rsidRPr="00C758D0" w:rsidRDefault="00B23302" w:rsidP="007678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4) меньше на 15...20%</w:t>
      </w:r>
    </w:p>
    <w:p w14:paraId="20B6F7E1" w14:textId="77777777" w:rsidR="00B23302" w:rsidRPr="00C758D0" w:rsidRDefault="00B23302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6503CFE" w14:textId="77777777" w:rsidR="003922BF" w:rsidRPr="00C758D0" w:rsidRDefault="003922BF" w:rsidP="007678CD">
      <w:pPr>
        <w:pStyle w:val="2"/>
        <w:spacing w:before="0" w:line="240" w:lineRule="auto"/>
        <w:ind w:right="-1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758D0">
        <w:rPr>
          <w:rFonts w:ascii="Times New Roman" w:hAnsi="Times New Roman" w:cs="Times New Roman"/>
          <w:i/>
          <w:iCs/>
          <w:color w:val="auto"/>
          <w:sz w:val="24"/>
          <w:szCs w:val="24"/>
        </w:rPr>
        <w:t>9. Список рекомендованной литературы</w:t>
      </w:r>
    </w:p>
    <w:p w14:paraId="6F40B656" w14:textId="77777777"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1. Иванов М.Н., Иванов В.Н. Детали машин: Курсовое проектирование −М.: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Высш</w:t>
      </w:r>
      <w:r w:rsidRPr="00C758D0">
        <w:t>.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шк</w:t>
      </w:r>
      <w:r w:rsidRPr="00C758D0">
        <w:t>., 1975. − 551 с.: ил.</w:t>
      </w:r>
    </w:p>
    <w:p w14:paraId="209FE7D2" w14:textId="77777777"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2. Дунаев П.Ф. Конструирование узлов и деталей машин − М.: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Высш</w:t>
      </w:r>
      <w:r w:rsidRPr="00C758D0">
        <w:t>.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шк</w:t>
      </w:r>
      <w:r w:rsidRPr="00C758D0">
        <w:t>., 1978. − 352 с.: ил.</w:t>
      </w:r>
    </w:p>
    <w:p w14:paraId="318D3064" w14:textId="77777777" w:rsidR="003922BF" w:rsidRPr="00C758D0" w:rsidRDefault="003922BF" w:rsidP="007678CD">
      <w:pPr>
        <w:pStyle w:val="31"/>
        <w:spacing w:before="0" w:beforeAutospacing="0" w:after="0" w:afterAutospacing="0"/>
        <w:ind w:right="-666" w:firstLine="709"/>
        <w:jc w:val="both"/>
      </w:pPr>
      <w:r w:rsidRPr="00C758D0">
        <w:t>3. Кудрявцев В.Н.,</w:t>
      </w:r>
      <w:r w:rsidRPr="00C758D0">
        <w:rPr>
          <w:rStyle w:val="apple-converted-space"/>
        </w:rPr>
        <w:t> </w:t>
      </w:r>
      <w:r w:rsidRPr="00C758D0">
        <w:rPr>
          <w:rStyle w:val="spelle"/>
        </w:rPr>
        <w:t>Державец</w:t>
      </w:r>
      <w:r w:rsidRPr="00C758D0">
        <w:rPr>
          <w:rStyle w:val="apple-converted-space"/>
        </w:rPr>
        <w:t> </w:t>
      </w:r>
      <w:r w:rsidRPr="00C758D0">
        <w:t>Ю.А., Арефьев И.И. и др. Курсовое проектирование деталей машин − Л.: Машиностроение, 1984. − 400 с.: ил.</w:t>
      </w:r>
    </w:p>
    <w:p w14:paraId="108642A6" w14:textId="77777777" w:rsidR="003922BF" w:rsidRPr="00C758D0" w:rsidRDefault="003922BF" w:rsidP="007678C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58D0">
        <w:rPr>
          <w:rFonts w:ascii="Times New Roman" w:hAnsi="Times New Roman" w:cs="Times New Roman"/>
          <w:sz w:val="24"/>
          <w:szCs w:val="24"/>
        </w:rPr>
        <w:t> </w:t>
      </w:r>
    </w:p>
    <w:p w14:paraId="09B79760" w14:textId="77777777" w:rsidR="0099788D" w:rsidRPr="00C758D0" w:rsidRDefault="0099788D" w:rsidP="007678CD">
      <w:pPr>
        <w:pStyle w:val="a7"/>
        <w:spacing w:before="0" w:beforeAutospacing="0" w:after="0" w:afterAutospacing="0"/>
        <w:ind w:right="281"/>
        <w:jc w:val="center"/>
        <w:rPr>
          <w:b/>
          <w:color w:val="000000"/>
        </w:rPr>
      </w:pPr>
    </w:p>
    <w:p w14:paraId="6336F2C6" w14:textId="09C4258A" w:rsidR="007D0D3C" w:rsidRDefault="0029571A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8D0">
        <w:rPr>
          <w:rFonts w:ascii="Times New Roman" w:hAnsi="Times New Roman" w:cs="Times New Roman"/>
          <w:b/>
          <w:sz w:val="24"/>
          <w:szCs w:val="24"/>
        </w:rPr>
        <w:object w:dxaOrig="9385" w:dyaOrig="13088" w14:anchorId="51BFD78C">
          <v:shape id="_x0000_i1032" type="#_x0000_t75" style="width:469.8pt;height:655.2pt" o:ole="">
            <v:imagedata r:id="rId174" o:title=""/>
          </v:shape>
          <o:OLEObject Type="Embed" ProgID="Word.Document.12" ShapeID="_x0000_i1032" DrawAspect="Content" ObjectID="_1675154360" r:id="rId175"/>
        </w:object>
      </w:r>
    </w:p>
    <w:p w14:paraId="44E0DFCC" w14:textId="01F66596"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A3E21D" w14:textId="7E265C55"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12C01" w14:textId="47F1F768"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D30D7" w14:textId="17377CB4" w:rsidR="005A705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A6498A" w14:textId="0DE31466" w:rsidR="005A7050" w:rsidRPr="005A7050" w:rsidRDefault="005A7050" w:rsidP="005A7050">
      <w:pPr>
        <w:pStyle w:val="af1"/>
        <w:numPr>
          <w:ilvl w:val="0"/>
          <w:numId w:val="8"/>
        </w:numPr>
        <w:suppressAutoHyphens/>
        <w:spacing w:after="0"/>
        <w:jc w:val="both"/>
        <w:rPr>
          <w:b/>
          <w:bCs/>
        </w:rPr>
      </w:pPr>
      <w:r w:rsidRPr="005A7050">
        <w:rPr>
          <w:b/>
          <w:bCs/>
        </w:rPr>
        <w:lastRenderedPageBreak/>
        <w:t>Информационное обеспечение реализации программы</w:t>
      </w:r>
    </w:p>
    <w:p w14:paraId="335FE722" w14:textId="77777777" w:rsidR="005A7050" w:rsidRPr="000701A0" w:rsidRDefault="005A7050" w:rsidP="005A705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0701A0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14:paraId="0132DF71" w14:textId="77777777" w:rsidR="005A7050" w:rsidRDefault="005A7050" w:rsidP="005A7050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AB65F1">
        <w:rPr>
          <w:rFonts w:ascii="Times New Roman" w:hAnsi="Times New Roman"/>
          <w:b/>
          <w:sz w:val="24"/>
          <w:szCs w:val="24"/>
        </w:rPr>
        <w:t>3.2.1. Печатные издания</w:t>
      </w:r>
    </w:p>
    <w:p w14:paraId="17B2AE98" w14:textId="77777777" w:rsidR="005A7050" w:rsidRPr="00C80874" w:rsidRDefault="005A7050" w:rsidP="005A705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C80874">
        <w:rPr>
          <w:rFonts w:ascii="Times New Roman" w:hAnsi="Times New Roman"/>
          <w:sz w:val="24"/>
          <w:szCs w:val="24"/>
        </w:rPr>
        <w:t>1. А.А.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0874">
        <w:rPr>
          <w:rFonts w:ascii="Times New Roman" w:hAnsi="Times New Roman"/>
          <w:sz w:val="24"/>
          <w:szCs w:val="24"/>
        </w:rPr>
        <w:t xml:space="preserve">Эрдеди,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0874">
        <w:rPr>
          <w:rFonts w:ascii="Times New Roman" w:hAnsi="Times New Roman"/>
          <w:sz w:val="24"/>
          <w:szCs w:val="24"/>
        </w:rPr>
        <w:t>Н.А. Эрдеди. Техническая механика: учебник для студ. Учреждений сред. Проф. Образования.3-е  изд., стер. – М. : Издательский центр «Фкадемия», 2016. – 528 с.</w:t>
      </w:r>
    </w:p>
    <w:p w14:paraId="3CE0CE11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701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701A0">
        <w:rPr>
          <w:rFonts w:ascii="Times New Roman" w:hAnsi="Times New Roman"/>
          <w:i/>
          <w:sz w:val="24"/>
          <w:szCs w:val="24"/>
        </w:rPr>
        <w:t>Асадулина, Е. Ю.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механика: сопротивление материалов : учебник и практикум для СПО / Е. Ю. Асадулина. — 2-е изд., испр. и доп. — М. : Издательство Юрайт, 2017. </w:t>
      </w:r>
    </w:p>
    <w:p w14:paraId="174E4725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Асадулина, Е. Ю.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 : учебное пособие для СПО / Е. Ю. Асадулина. — 2-е изд., испр. и доп. — М. : Издательство Юрайт, 2017. </w:t>
      </w:r>
    </w:p>
    <w:p w14:paraId="310C13E2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Атапин, В. Г.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Сборник заданий с примерами их решений : учебное пособие для СПО / В. Г. Атапин. — 2-е изд., испр. и доп. — М. : Издательство Юрайт, 2017. </w:t>
      </w:r>
    </w:p>
    <w:p w14:paraId="37639CD8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Ахметзянов, М. Х.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 (сопротивление материалов): учебник для СПО / М. Х. Ахметзянов, И. Б.Лазарев. — 2-е изд., перераб. и доп. — М. : Издательство Юрайт, 2017. </w:t>
      </w:r>
    </w:p>
    <w:p w14:paraId="0384D8D9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701A0">
        <w:rPr>
          <w:rFonts w:ascii="Times New Roman" w:hAnsi="Times New Roman"/>
          <w:i/>
          <w:sz w:val="24"/>
          <w:szCs w:val="24"/>
        </w:rPr>
        <w:t>. Кривошапко, С. Н.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Практикум : учебное пособие для СПО / С. Н. Кривошапко, В. А. Копнов. — 4-е изд., испр. и доп. — М. : Издательство Юрайт, 2016. </w:t>
      </w:r>
    </w:p>
    <w:p w14:paraId="1A7FB029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>Лукьянов, А.М.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 [Текст] : учебник / А.М. Лукьянов, М.А. Лукьянов.-М. : УМЦ ЖДТ, 2014.</w:t>
      </w:r>
    </w:p>
    <w:p w14:paraId="2F95D8A2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 xml:space="preserve">Лукьянов А.М., Лукьянов М.А. </w:t>
      </w:r>
      <w:r w:rsidRPr="000701A0">
        <w:rPr>
          <w:rFonts w:ascii="Times New Roman" w:hAnsi="Times New Roman"/>
          <w:sz w:val="24"/>
          <w:szCs w:val="24"/>
        </w:rPr>
        <w:t xml:space="preserve">Сборник задач по сопротивлению материалов: в 2 кн. — М.: ФГБОУ «Учебно-методический центр по образованию на железнодорожном транспорте», 2016. Кн. 1. </w:t>
      </w:r>
    </w:p>
    <w:p w14:paraId="22A47A1F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Pr="000701A0">
        <w:rPr>
          <w:rFonts w:ascii="Times New Roman" w:hAnsi="Times New Roman"/>
          <w:bCs/>
          <w:sz w:val="24"/>
          <w:szCs w:val="24"/>
        </w:rPr>
        <w:t xml:space="preserve">.Сопротивление материалов : учебное пособие / Н.А. Эрдеди, А.А. Эрдеди. — Москва : КноРус, 2016. — 157 с. 4.Сопротивление материалов (с примерами решения задач) : учебное пособие / Н.М. Атаров под ред., Г.С. Варданян, А.А. Горшков, А.Н. Леонтьев. — Москва : КноРус, 2016. </w:t>
      </w:r>
    </w:p>
    <w:p w14:paraId="1AEDC4BD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</w:t>
      </w:r>
      <w:r w:rsidRPr="000701A0">
        <w:rPr>
          <w:rFonts w:ascii="Times New Roman" w:hAnsi="Times New Roman"/>
          <w:bCs/>
          <w:sz w:val="24"/>
          <w:szCs w:val="24"/>
        </w:rPr>
        <w:t xml:space="preserve">.Сопротивление материалов. Конспект лекций : курс лекций / К.П. Горбачев. — Москва : Проспект, 2015. </w:t>
      </w:r>
    </w:p>
    <w:p w14:paraId="2EA15975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</w:t>
      </w:r>
      <w:r w:rsidRPr="000701A0">
        <w:rPr>
          <w:rFonts w:ascii="Times New Roman" w:hAnsi="Times New Roman"/>
          <w:bCs/>
          <w:sz w:val="24"/>
          <w:szCs w:val="24"/>
        </w:rPr>
        <w:t>. Теоретическая механика</w:t>
      </w:r>
      <w:r w:rsidRPr="000701A0">
        <w:rPr>
          <w:rFonts w:ascii="Times New Roman" w:hAnsi="Times New Roman"/>
          <w:sz w:val="24"/>
          <w:szCs w:val="24"/>
        </w:rPr>
        <w:t>: учебное пособие / А.А. Эрдеди, Н.А. Эрдеди. — Москва : КноРус, 2016. — 198 с.</w:t>
      </w:r>
      <w:r w:rsidRPr="000701A0">
        <w:rPr>
          <w:rFonts w:ascii="Times New Roman" w:hAnsi="Times New Roman"/>
          <w:sz w:val="24"/>
          <w:szCs w:val="24"/>
        </w:rPr>
        <w:tab/>
      </w:r>
    </w:p>
    <w:p w14:paraId="7EF1AC53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701A0">
        <w:rPr>
          <w:rFonts w:ascii="Times New Roman" w:hAnsi="Times New Roman"/>
          <w:b/>
          <w:sz w:val="24"/>
          <w:szCs w:val="24"/>
        </w:rPr>
        <w:t>3.2.3. Электронные издания (электронные ресурсы)</w:t>
      </w:r>
    </w:p>
    <w:p w14:paraId="186CEFA7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>Лукьянов, А.М</w:t>
      </w:r>
      <w:r w:rsidRPr="000701A0">
        <w:rPr>
          <w:rFonts w:ascii="Times New Roman" w:hAnsi="Times New Roman"/>
          <w:sz w:val="24"/>
          <w:szCs w:val="24"/>
        </w:rPr>
        <w:t xml:space="preserve">. Техническая механика [Электронный ресурс] : учебник / А.М. Лукьянов, М.А. Лукьянов. — Электрон. дан. — М. : УМЦ ЖДТ, 2014. </w:t>
      </w:r>
    </w:p>
    <w:p w14:paraId="2632AB1E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Добшиц, Л.М.</w:t>
      </w:r>
      <w:r w:rsidRPr="000701A0">
        <w:rPr>
          <w:rFonts w:ascii="Times New Roman" w:hAnsi="Times New Roman"/>
          <w:sz w:val="24"/>
          <w:szCs w:val="24"/>
        </w:rPr>
        <w:t xml:space="preserve"> Материалы на минеральной основе для защиты строительных конструкций от коррозии [Электронный ресурс] : учебное пособие / Л.М. Добшиц, Т.И. Ломоносова. — Электрон. дан. — М. : УМЦ ЖДТ (Учебно-методический центр по образованию на железнодорожном транспорте), 2015. Режим доступа: http://e.lanbook.com/books/element.php?pl1_id=80002 — Загл. с экрана.</w:t>
      </w:r>
    </w:p>
    <w:p w14:paraId="00DB6263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Миролюбов, И.Н.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Пособие по решению задач [Электронный ресурс] : учебно-методическое пособие / И.Н. Миролюбов, Ф.З. Алмаметов, Н.А. Курицин [и др.]. — Электрон. дан. — СПб. : Лань, 2014. Режим доступа: http://e.lanbook.com/books/element.php?pl1_id=39150 — Загл. с экрана.</w:t>
      </w:r>
    </w:p>
    <w:p w14:paraId="7B5A2430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701A0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i/>
          <w:sz w:val="24"/>
          <w:szCs w:val="24"/>
        </w:rPr>
        <w:t>Сидоров, Ю. П</w:t>
      </w:r>
      <w:r w:rsidRPr="000701A0">
        <w:rPr>
          <w:rFonts w:ascii="Times New Roman" w:hAnsi="Times New Roman"/>
          <w:sz w:val="24"/>
          <w:szCs w:val="24"/>
        </w:rPr>
        <w:t>. Практическая экология на железнодорожном транспорте [Электронный ресурс]: учеб. пособие /  Ю. П. Сидоров, Т. В. Гаранина. - М.: Учебно-метод. центр по образованию на ж.-д. транспорте, 2013.</w:t>
      </w:r>
    </w:p>
    <w:p w14:paraId="4C2B366E" w14:textId="77777777" w:rsidR="005A7050" w:rsidRPr="000701A0" w:rsidRDefault="005A7050" w:rsidP="005A70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Pr="000701A0">
        <w:rPr>
          <w:rFonts w:ascii="Times New Roman" w:hAnsi="Times New Roman"/>
          <w:sz w:val="24"/>
          <w:szCs w:val="24"/>
        </w:rPr>
        <w:t xml:space="preserve">. </w:t>
      </w:r>
      <w:r w:rsidRPr="000701A0">
        <w:rPr>
          <w:rFonts w:ascii="Times New Roman" w:hAnsi="Times New Roman"/>
          <w:i/>
          <w:sz w:val="24"/>
          <w:szCs w:val="24"/>
        </w:rPr>
        <w:t xml:space="preserve">Степин П. А. </w:t>
      </w:r>
      <w:r w:rsidRPr="000701A0">
        <w:rPr>
          <w:rFonts w:ascii="Times New Roman" w:hAnsi="Times New Roman"/>
          <w:sz w:val="24"/>
          <w:szCs w:val="24"/>
        </w:rPr>
        <w:t>Сопротивление материалов [Электронный ресурс]: учебник. — Электрон. дан. — СПб.: Лань, 2014.</w:t>
      </w:r>
    </w:p>
    <w:p w14:paraId="30D3FC0B" w14:textId="77777777" w:rsidR="005A7050" w:rsidRPr="005B2C54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701A0">
        <w:rPr>
          <w:rFonts w:ascii="Times New Roman" w:hAnsi="Times New Roman"/>
          <w:sz w:val="24"/>
          <w:szCs w:val="24"/>
        </w:rPr>
        <w:t>. Электронный ресурс «Техническая механика». Форма</w:t>
      </w:r>
      <w:r w:rsidRPr="005B2C54">
        <w:rPr>
          <w:rFonts w:ascii="Times New Roman" w:hAnsi="Times New Roman"/>
          <w:sz w:val="24"/>
          <w:szCs w:val="24"/>
        </w:rPr>
        <w:t xml:space="preserve"> </w:t>
      </w:r>
      <w:r w:rsidRPr="000701A0">
        <w:rPr>
          <w:rFonts w:ascii="Times New Roman" w:hAnsi="Times New Roman"/>
          <w:sz w:val="24"/>
          <w:szCs w:val="24"/>
        </w:rPr>
        <w:t>доступа</w:t>
      </w:r>
      <w:r w:rsidRPr="005B2C54">
        <w:rPr>
          <w:rFonts w:ascii="Times New Roman" w:hAnsi="Times New Roman"/>
          <w:sz w:val="24"/>
          <w:szCs w:val="24"/>
        </w:rPr>
        <w:t xml:space="preserve">: </w:t>
      </w:r>
      <w:r w:rsidRPr="000701A0">
        <w:rPr>
          <w:rFonts w:ascii="Times New Roman" w:hAnsi="Times New Roman"/>
          <w:sz w:val="24"/>
          <w:szCs w:val="24"/>
          <w:lang w:val="en-US"/>
        </w:rPr>
        <w:t>technical</w:t>
      </w:r>
      <w:r w:rsidRPr="005B2C54">
        <w:rPr>
          <w:rFonts w:ascii="Times New Roman" w:hAnsi="Times New Roman"/>
          <w:sz w:val="24"/>
          <w:szCs w:val="24"/>
        </w:rPr>
        <w:t>-</w:t>
      </w:r>
      <w:r w:rsidRPr="000701A0">
        <w:rPr>
          <w:rFonts w:ascii="Times New Roman" w:hAnsi="Times New Roman"/>
          <w:sz w:val="24"/>
          <w:szCs w:val="24"/>
          <w:lang w:val="en-US"/>
        </w:rPr>
        <w:t>mechanics</w:t>
      </w:r>
      <w:r w:rsidRPr="005B2C54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sz w:val="24"/>
          <w:szCs w:val="24"/>
          <w:lang w:val="en-US"/>
        </w:rPr>
        <w:t>narod</w:t>
      </w:r>
      <w:r w:rsidRPr="005B2C54">
        <w:rPr>
          <w:rFonts w:ascii="Times New Roman" w:hAnsi="Times New Roman"/>
          <w:sz w:val="24"/>
          <w:szCs w:val="24"/>
        </w:rPr>
        <w:t>.</w:t>
      </w:r>
      <w:r w:rsidRPr="000701A0">
        <w:rPr>
          <w:rFonts w:ascii="Times New Roman" w:hAnsi="Times New Roman"/>
          <w:sz w:val="24"/>
          <w:szCs w:val="24"/>
          <w:lang w:val="en-US"/>
        </w:rPr>
        <w:t>ru</w:t>
      </w:r>
    </w:p>
    <w:p w14:paraId="4F7902EB" w14:textId="77777777" w:rsidR="005A7050" w:rsidRPr="000701A0" w:rsidRDefault="005A7050" w:rsidP="005A7050">
      <w:pPr>
        <w:spacing w:after="0" w:line="240" w:lineRule="auto"/>
        <w:ind w:left="360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0701A0">
        <w:rPr>
          <w:rFonts w:ascii="Times New Roman" w:hAnsi="Times New Roman"/>
          <w:b/>
          <w:bCs/>
          <w:sz w:val="24"/>
          <w:szCs w:val="24"/>
        </w:rPr>
        <w:t xml:space="preserve">3.2.4. Дополнительные источники </w:t>
      </w:r>
    </w:p>
    <w:p w14:paraId="7071D1CD" w14:textId="77777777"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sz w:val="24"/>
          <w:szCs w:val="24"/>
        </w:rPr>
        <w:t>1.Аркуша А.И.</w:t>
      </w:r>
      <w:r w:rsidRPr="000701A0">
        <w:rPr>
          <w:rFonts w:ascii="Times New Roman" w:hAnsi="Times New Roman"/>
          <w:sz w:val="24"/>
          <w:szCs w:val="24"/>
        </w:rPr>
        <w:t xml:space="preserve"> Техническая механика: Теоретическая механика и сопротивление материалов. М.: Высшая школа, 2006.</w:t>
      </w:r>
    </w:p>
    <w:p w14:paraId="598A9CE8" w14:textId="77777777"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sz w:val="24"/>
          <w:szCs w:val="24"/>
        </w:rPr>
        <w:t>2.Бородин Н.А.</w:t>
      </w:r>
      <w:r w:rsidRPr="000701A0">
        <w:rPr>
          <w:rFonts w:ascii="Times New Roman" w:hAnsi="Times New Roman"/>
          <w:sz w:val="24"/>
          <w:szCs w:val="24"/>
        </w:rPr>
        <w:t xml:space="preserve"> Сопротивление материалов. М.: Дрофа, 2001.</w:t>
      </w:r>
    </w:p>
    <w:p w14:paraId="35B25ECD" w14:textId="77777777"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i/>
          <w:iCs/>
          <w:sz w:val="24"/>
          <w:szCs w:val="24"/>
        </w:rPr>
        <w:t>3.Ивченко В.А.</w:t>
      </w:r>
      <w:r w:rsidRPr="000701A0">
        <w:rPr>
          <w:rFonts w:ascii="Times New Roman" w:hAnsi="Times New Roman"/>
          <w:iCs/>
          <w:sz w:val="24"/>
          <w:szCs w:val="24"/>
        </w:rPr>
        <w:t xml:space="preserve"> Техническая механика. М.: ИНФРА-М., 2003.</w:t>
      </w:r>
    </w:p>
    <w:p w14:paraId="16EBB53E" w14:textId="77777777" w:rsidR="005A7050" w:rsidRPr="000701A0" w:rsidRDefault="005A7050" w:rsidP="005A70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bCs/>
          <w:sz w:val="24"/>
          <w:szCs w:val="24"/>
        </w:rPr>
        <w:t>4.</w:t>
      </w:r>
      <w:r w:rsidRPr="000701A0">
        <w:rPr>
          <w:rFonts w:ascii="Times New Roman" w:hAnsi="Times New Roman"/>
          <w:i/>
          <w:sz w:val="24"/>
          <w:szCs w:val="24"/>
        </w:rPr>
        <w:t>Олофинская</w:t>
      </w:r>
      <w:r w:rsidRPr="000701A0">
        <w:rPr>
          <w:rFonts w:ascii="Times New Roman" w:hAnsi="Times New Roman"/>
          <w:sz w:val="24"/>
          <w:szCs w:val="24"/>
        </w:rPr>
        <w:t xml:space="preserve"> В.П. Техническая механика: Курс лекций с вариантами практических и тестовых заданий: Учебное пособие. М.: ФОРУМ-ИНФРА-М, 2005.</w:t>
      </w:r>
    </w:p>
    <w:p w14:paraId="6B94CC09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01A0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0701A0">
        <w:rPr>
          <w:rFonts w:ascii="Times New Roman" w:hAnsi="Times New Roman"/>
          <w:i/>
          <w:color w:val="000000"/>
          <w:sz w:val="24"/>
          <w:szCs w:val="24"/>
        </w:rPr>
        <w:t>Смирнова Т.Б.</w:t>
      </w:r>
      <w:r w:rsidRPr="000701A0">
        <w:rPr>
          <w:rFonts w:ascii="Times New Roman" w:hAnsi="Times New Roman"/>
          <w:color w:val="000000"/>
          <w:sz w:val="24"/>
          <w:szCs w:val="24"/>
        </w:rPr>
        <w:t xml:space="preserve"> ОП.02. Техническая механика. Методические указания и контрольные задания для студентов заочной формы обучения. </w:t>
      </w:r>
      <w:r w:rsidRPr="000701A0">
        <w:rPr>
          <w:rFonts w:ascii="Times New Roman" w:hAnsi="Times New Roman"/>
          <w:sz w:val="24"/>
          <w:szCs w:val="24"/>
        </w:rPr>
        <w:t xml:space="preserve">ФГБОУ «УМЦ ЖДТ», </w:t>
      </w:r>
      <w:r w:rsidRPr="000701A0">
        <w:rPr>
          <w:rFonts w:ascii="Times New Roman" w:hAnsi="Times New Roman"/>
          <w:color w:val="000000"/>
          <w:sz w:val="24"/>
          <w:szCs w:val="24"/>
        </w:rPr>
        <w:t>2015.</w:t>
      </w:r>
    </w:p>
    <w:p w14:paraId="46645E2B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 xml:space="preserve">6. </w:t>
      </w:r>
      <w:r w:rsidRPr="000701A0">
        <w:rPr>
          <w:rFonts w:ascii="Times New Roman" w:hAnsi="Times New Roman"/>
          <w:i/>
          <w:sz w:val="24"/>
          <w:szCs w:val="24"/>
        </w:rPr>
        <w:t>Смирнова Т.Б.</w:t>
      </w:r>
      <w:r w:rsidRPr="000701A0">
        <w:rPr>
          <w:rFonts w:ascii="Times New Roman" w:hAnsi="Times New Roman"/>
          <w:sz w:val="24"/>
          <w:szCs w:val="24"/>
        </w:rPr>
        <w:t xml:space="preserve"> Методическое пособие по проведению практических занятий</w:t>
      </w:r>
      <w:r w:rsidRPr="000701A0">
        <w:rPr>
          <w:rFonts w:ascii="Times New Roman" w:hAnsi="Times New Roman"/>
          <w:b/>
          <w:sz w:val="24"/>
          <w:szCs w:val="24"/>
        </w:rPr>
        <w:t xml:space="preserve">  </w:t>
      </w:r>
      <w:r w:rsidRPr="000701A0">
        <w:rPr>
          <w:rFonts w:ascii="Times New Roman" w:hAnsi="Times New Roman"/>
          <w:sz w:val="24"/>
          <w:szCs w:val="24"/>
        </w:rPr>
        <w:t>по дисциплине</w:t>
      </w:r>
      <w:r w:rsidRPr="000701A0">
        <w:rPr>
          <w:rFonts w:ascii="Times New Roman" w:hAnsi="Times New Roman"/>
          <w:b/>
          <w:sz w:val="24"/>
          <w:szCs w:val="24"/>
        </w:rPr>
        <w:t xml:space="preserve"> </w:t>
      </w:r>
      <w:r w:rsidRPr="000701A0">
        <w:rPr>
          <w:rFonts w:ascii="Times New Roman" w:hAnsi="Times New Roman"/>
          <w:sz w:val="24"/>
          <w:szCs w:val="24"/>
        </w:rPr>
        <w:t xml:space="preserve">ОП.02. Техническая механика. ФГБУ ДПО «УМЦ ЖДТ», </w:t>
      </w:r>
      <w:r w:rsidRPr="000701A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0701A0">
        <w:rPr>
          <w:rFonts w:ascii="Times New Roman" w:hAnsi="Times New Roman"/>
          <w:sz w:val="24"/>
          <w:szCs w:val="24"/>
        </w:rPr>
        <w:t>2016.</w:t>
      </w:r>
    </w:p>
    <w:p w14:paraId="137D7CDA" w14:textId="77777777" w:rsidR="005A7050" w:rsidRPr="000701A0" w:rsidRDefault="005A7050" w:rsidP="005A70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01A0">
        <w:rPr>
          <w:rFonts w:ascii="Times New Roman" w:hAnsi="Times New Roman"/>
          <w:sz w:val="24"/>
          <w:szCs w:val="24"/>
          <w:lang w:eastAsia="en-US"/>
        </w:rPr>
        <w:t xml:space="preserve">7. </w:t>
      </w:r>
      <w:r w:rsidRPr="000701A0">
        <w:rPr>
          <w:rFonts w:ascii="Times New Roman" w:hAnsi="Times New Roman"/>
          <w:i/>
          <w:sz w:val="24"/>
          <w:szCs w:val="24"/>
          <w:lang w:eastAsia="en-US"/>
        </w:rPr>
        <w:t>Сотникова С.М.</w:t>
      </w:r>
      <w:r w:rsidRPr="000701A0">
        <w:rPr>
          <w:rFonts w:ascii="Times New Roman" w:hAnsi="Times New Roman"/>
          <w:sz w:val="24"/>
          <w:szCs w:val="24"/>
          <w:lang w:eastAsia="en-US"/>
        </w:rPr>
        <w:t xml:space="preserve"> Методическое пособие Организация самостоятельной работы для обучающихся очной формы обучения образовательных организаций среднего профессионального образования  ОП 02 Техническая механика.</w:t>
      </w:r>
      <w:r w:rsidRPr="000701A0">
        <w:rPr>
          <w:rFonts w:ascii="Times New Roman" w:hAnsi="Times New Roman"/>
          <w:sz w:val="24"/>
          <w:szCs w:val="24"/>
        </w:rPr>
        <w:t xml:space="preserve"> ФГБУ ДПО «УМЦ ЖДТ», </w:t>
      </w:r>
      <w:r w:rsidRPr="000701A0">
        <w:rPr>
          <w:rFonts w:ascii="Times New Roman" w:hAnsi="Times New Roman"/>
          <w:sz w:val="24"/>
          <w:szCs w:val="24"/>
          <w:lang w:eastAsia="en-US"/>
        </w:rPr>
        <w:t xml:space="preserve"> 2018.</w:t>
      </w:r>
    </w:p>
    <w:p w14:paraId="502B79E1" w14:textId="77777777" w:rsidR="005A7050" w:rsidRPr="000701A0" w:rsidRDefault="005A7050" w:rsidP="005A70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>8.Сопротивление материалов: КОП. М.: ФГОУ «УМЦ ЖДТ», 2010.</w:t>
      </w:r>
    </w:p>
    <w:p w14:paraId="2EEF9FE8" w14:textId="77777777" w:rsidR="005A7050" w:rsidRPr="000701A0" w:rsidRDefault="005A7050" w:rsidP="005A70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701A0">
        <w:rPr>
          <w:rFonts w:ascii="Times New Roman" w:hAnsi="Times New Roman"/>
          <w:sz w:val="24"/>
          <w:szCs w:val="24"/>
        </w:rPr>
        <w:t>9</w:t>
      </w:r>
      <w:r w:rsidRPr="000701A0">
        <w:rPr>
          <w:rFonts w:ascii="Times New Roman" w:hAnsi="Times New Roman"/>
          <w:i/>
          <w:sz w:val="24"/>
          <w:szCs w:val="24"/>
        </w:rPr>
        <w:t>.Эрдеди А.А., Эрдеди Н.А</w:t>
      </w:r>
      <w:r w:rsidRPr="000701A0">
        <w:rPr>
          <w:rFonts w:ascii="Times New Roman" w:hAnsi="Times New Roman"/>
          <w:sz w:val="24"/>
          <w:szCs w:val="24"/>
        </w:rPr>
        <w:t>. Детали машин. М.: Академия, 2003.</w:t>
      </w:r>
    </w:p>
    <w:p w14:paraId="46B7BBA3" w14:textId="77777777" w:rsidR="005A7050" w:rsidRPr="00C758D0" w:rsidRDefault="005A7050" w:rsidP="007678CD">
      <w:pPr>
        <w:tabs>
          <w:tab w:val="left" w:pos="39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A7050" w:rsidRPr="00C758D0" w:rsidSect="00BA6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0DCC"/>
    <w:multiLevelType w:val="multilevel"/>
    <w:tmpl w:val="1626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40CC6"/>
    <w:multiLevelType w:val="multilevel"/>
    <w:tmpl w:val="4F92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3232DF"/>
    <w:multiLevelType w:val="multilevel"/>
    <w:tmpl w:val="8064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0F18C2"/>
    <w:multiLevelType w:val="multilevel"/>
    <w:tmpl w:val="833889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991301"/>
    <w:multiLevelType w:val="multilevel"/>
    <w:tmpl w:val="8ED618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469049CB"/>
    <w:multiLevelType w:val="multilevel"/>
    <w:tmpl w:val="53E4C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0C095C"/>
    <w:multiLevelType w:val="multilevel"/>
    <w:tmpl w:val="9A60BC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DA441B"/>
    <w:multiLevelType w:val="multilevel"/>
    <w:tmpl w:val="23500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8B4668"/>
    <w:multiLevelType w:val="multilevel"/>
    <w:tmpl w:val="8F70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E822DE"/>
    <w:multiLevelType w:val="multilevel"/>
    <w:tmpl w:val="A364A2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 w15:restartNumberingAfterBreak="0">
    <w:nsid w:val="699B2A29"/>
    <w:multiLevelType w:val="hybridMultilevel"/>
    <w:tmpl w:val="9294DF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4735F"/>
    <w:multiLevelType w:val="multilevel"/>
    <w:tmpl w:val="B156AC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13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  <w:num w:numId="12">
    <w:abstractNumId w:val="6"/>
  </w:num>
  <w:num w:numId="13">
    <w:abstractNumId w:val="2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806"/>
    <w:rsid w:val="00023078"/>
    <w:rsid w:val="00025DD3"/>
    <w:rsid w:val="00093293"/>
    <w:rsid w:val="00137A0E"/>
    <w:rsid w:val="0014798E"/>
    <w:rsid w:val="00184A7B"/>
    <w:rsid w:val="00244428"/>
    <w:rsid w:val="0025696E"/>
    <w:rsid w:val="00257A2E"/>
    <w:rsid w:val="00283437"/>
    <w:rsid w:val="00295621"/>
    <w:rsid w:val="0029571A"/>
    <w:rsid w:val="002A1093"/>
    <w:rsid w:val="002A680D"/>
    <w:rsid w:val="002E1BEF"/>
    <w:rsid w:val="00341AEC"/>
    <w:rsid w:val="003550DA"/>
    <w:rsid w:val="003574A8"/>
    <w:rsid w:val="00362A3D"/>
    <w:rsid w:val="003829C6"/>
    <w:rsid w:val="0038389A"/>
    <w:rsid w:val="003922BF"/>
    <w:rsid w:val="003A2D97"/>
    <w:rsid w:val="003D0BAF"/>
    <w:rsid w:val="00476A02"/>
    <w:rsid w:val="004F07BE"/>
    <w:rsid w:val="00505601"/>
    <w:rsid w:val="00511A13"/>
    <w:rsid w:val="005A7050"/>
    <w:rsid w:val="005E233B"/>
    <w:rsid w:val="006256FB"/>
    <w:rsid w:val="006771D6"/>
    <w:rsid w:val="006C770F"/>
    <w:rsid w:val="00717A18"/>
    <w:rsid w:val="00746991"/>
    <w:rsid w:val="007678CD"/>
    <w:rsid w:val="007A5184"/>
    <w:rsid w:val="007D0D3C"/>
    <w:rsid w:val="007D4BFD"/>
    <w:rsid w:val="007F1B53"/>
    <w:rsid w:val="00802D9E"/>
    <w:rsid w:val="00803E22"/>
    <w:rsid w:val="00830452"/>
    <w:rsid w:val="00832273"/>
    <w:rsid w:val="00846111"/>
    <w:rsid w:val="008807A3"/>
    <w:rsid w:val="00890701"/>
    <w:rsid w:val="008A0FF9"/>
    <w:rsid w:val="008B6560"/>
    <w:rsid w:val="008C3B25"/>
    <w:rsid w:val="00906041"/>
    <w:rsid w:val="00957051"/>
    <w:rsid w:val="0099788D"/>
    <w:rsid w:val="00A20C6D"/>
    <w:rsid w:val="00A42ECB"/>
    <w:rsid w:val="00A677E9"/>
    <w:rsid w:val="00A96FD2"/>
    <w:rsid w:val="00A97806"/>
    <w:rsid w:val="00B23302"/>
    <w:rsid w:val="00B5365A"/>
    <w:rsid w:val="00B6146C"/>
    <w:rsid w:val="00BA657A"/>
    <w:rsid w:val="00BA7DE1"/>
    <w:rsid w:val="00BC1507"/>
    <w:rsid w:val="00BC36B6"/>
    <w:rsid w:val="00BE7C96"/>
    <w:rsid w:val="00C758D0"/>
    <w:rsid w:val="00CD5B57"/>
    <w:rsid w:val="00CE6EEE"/>
    <w:rsid w:val="00CF169E"/>
    <w:rsid w:val="00CF66E7"/>
    <w:rsid w:val="00D65039"/>
    <w:rsid w:val="00DC38C2"/>
    <w:rsid w:val="00DF5DB6"/>
    <w:rsid w:val="00E05EC0"/>
    <w:rsid w:val="00EB1F23"/>
    <w:rsid w:val="00ED090D"/>
    <w:rsid w:val="00EE1C82"/>
    <w:rsid w:val="00F42FC4"/>
    <w:rsid w:val="00FD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64FF72F"/>
  <w15:docId w15:val="{B543F185-D0E6-4923-BA95-D4F2F412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57A"/>
  </w:style>
  <w:style w:type="paragraph" w:styleId="1">
    <w:name w:val="heading 1"/>
    <w:basedOn w:val="a"/>
    <w:next w:val="a"/>
    <w:link w:val="10"/>
    <w:uiPriority w:val="9"/>
    <w:qFormat/>
    <w:rsid w:val="00A97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33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1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A9780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8C3B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D27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E1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link w:val="80"/>
    <w:uiPriority w:val="9"/>
    <w:qFormat/>
    <w:rsid w:val="00B23302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paragraph" w:styleId="9">
    <w:name w:val="heading 9"/>
    <w:basedOn w:val="a"/>
    <w:link w:val="90"/>
    <w:uiPriority w:val="9"/>
    <w:qFormat/>
    <w:rsid w:val="00B23302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233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1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97806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C3B2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D27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E1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23302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Subtitle"/>
    <w:basedOn w:val="a"/>
    <w:link w:val="a4"/>
    <w:uiPriority w:val="11"/>
    <w:qFormat/>
    <w:rsid w:val="00A978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97806"/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Заголовок №1_"/>
    <w:basedOn w:val="a0"/>
    <w:link w:val="12"/>
    <w:locked/>
    <w:rsid w:val="00A97806"/>
    <w:rPr>
      <w:rFonts w:ascii="Times New Roman" w:eastAsia="Times New Roman" w:hAnsi="Times New Roman"/>
      <w:b/>
      <w:bCs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rsid w:val="00A97806"/>
    <w:pPr>
      <w:widowControl w:val="0"/>
      <w:shd w:val="clear" w:color="auto" w:fill="FFFFFF"/>
      <w:spacing w:before="300" w:after="840" w:line="0" w:lineRule="atLeast"/>
      <w:jc w:val="center"/>
      <w:outlineLvl w:val="0"/>
    </w:pPr>
    <w:rPr>
      <w:rFonts w:ascii="Times New Roman" w:eastAsia="Times New Roman" w:hAnsi="Times New Roman"/>
      <w:b/>
      <w:bCs/>
      <w:sz w:val="42"/>
      <w:szCs w:val="42"/>
    </w:rPr>
  </w:style>
  <w:style w:type="character" w:customStyle="1" w:styleId="a5">
    <w:name w:val="Основной текст с отступом Знак"/>
    <w:basedOn w:val="a0"/>
    <w:link w:val="a6"/>
    <w:uiPriority w:val="99"/>
    <w:locked/>
    <w:rsid w:val="008C3B25"/>
    <w:rPr>
      <w:sz w:val="24"/>
      <w:szCs w:val="24"/>
    </w:rPr>
  </w:style>
  <w:style w:type="paragraph" w:styleId="a6">
    <w:name w:val="Body Text Indent"/>
    <w:basedOn w:val="a"/>
    <w:link w:val="a5"/>
    <w:uiPriority w:val="99"/>
    <w:rsid w:val="008C3B25"/>
    <w:pPr>
      <w:spacing w:after="120" w:line="240" w:lineRule="auto"/>
      <w:ind w:left="283"/>
    </w:pPr>
    <w:rPr>
      <w:sz w:val="24"/>
      <w:szCs w:val="24"/>
    </w:rPr>
  </w:style>
  <w:style w:type="character" w:customStyle="1" w:styleId="13">
    <w:name w:val="Основной текст с отступом Знак1"/>
    <w:basedOn w:val="a0"/>
    <w:uiPriority w:val="99"/>
    <w:semiHidden/>
    <w:rsid w:val="008C3B25"/>
  </w:style>
  <w:style w:type="paragraph" w:styleId="21">
    <w:name w:val="Body Text Indent 2"/>
    <w:basedOn w:val="a"/>
    <w:link w:val="22"/>
    <w:uiPriority w:val="99"/>
    <w:unhideWhenUsed/>
    <w:rsid w:val="008C3B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8C3B25"/>
  </w:style>
  <w:style w:type="paragraph" w:styleId="a7">
    <w:name w:val="Normal (Web)"/>
    <w:basedOn w:val="a"/>
    <w:uiPriority w:val="99"/>
    <w:unhideWhenUsed/>
    <w:rsid w:val="00093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93293"/>
  </w:style>
  <w:style w:type="paragraph" w:styleId="a8">
    <w:name w:val="Balloon Text"/>
    <w:basedOn w:val="a"/>
    <w:link w:val="a9"/>
    <w:uiPriority w:val="99"/>
    <w:semiHidden/>
    <w:unhideWhenUsed/>
    <w:rsid w:val="0009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329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46111"/>
    <w:rPr>
      <w:color w:val="0000FF"/>
      <w:u w:val="single"/>
    </w:rPr>
  </w:style>
  <w:style w:type="paragraph" w:customStyle="1" w:styleId="c4">
    <w:name w:val="c4"/>
    <w:basedOn w:val="a"/>
    <w:rsid w:val="00BA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7DE1"/>
  </w:style>
  <w:style w:type="paragraph" w:customStyle="1" w:styleId="c1">
    <w:name w:val="c1"/>
    <w:basedOn w:val="a"/>
    <w:rsid w:val="00BA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D2731"/>
  </w:style>
  <w:style w:type="character" w:customStyle="1" w:styleId="c43">
    <w:name w:val="c43"/>
    <w:basedOn w:val="a0"/>
    <w:rsid w:val="00FD2731"/>
  </w:style>
  <w:style w:type="character" w:styleId="ab">
    <w:name w:val="Emphasis"/>
    <w:basedOn w:val="a0"/>
    <w:uiPriority w:val="20"/>
    <w:qFormat/>
    <w:rsid w:val="00FD2731"/>
    <w:rPr>
      <w:i/>
      <w:iCs/>
    </w:rPr>
  </w:style>
  <w:style w:type="character" w:styleId="ac">
    <w:name w:val="Strong"/>
    <w:basedOn w:val="a0"/>
    <w:uiPriority w:val="22"/>
    <w:qFormat/>
    <w:rsid w:val="00FD2731"/>
    <w:rPr>
      <w:b/>
      <w:bCs/>
    </w:rPr>
  </w:style>
  <w:style w:type="character" w:customStyle="1" w:styleId="style4">
    <w:name w:val="style4"/>
    <w:basedOn w:val="a0"/>
    <w:rsid w:val="00FD2731"/>
  </w:style>
  <w:style w:type="character" w:customStyle="1" w:styleId="style7">
    <w:name w:val="style7"/>
    <w:basedOn w:val="a0"/>
    <w:rsid w:val="00FD2731"/>
  </w:style>
  <w:style w:type="paragraph" w:customStyle="1" w:styleId="style41">
    <w:name w:val="style41"/>
    <w:basedOn w:val="a"/>
    <w:rsid w:val="00FD2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a0"/>
    <w:rsid w:val="00FD2731"/>
  </w:style>
  <w:style w:type="paragraph" w:customStyle="1" w:styleId="c39">
    <w:name w:val="c39"/>
    <w:basedOn w:val="a"/>
    <w:rsid w:val="00997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a0"/>
    <w:rsid w:val="00B23302"/>
  </w:style>
  <w:style w:type="character" w:customStyle="1" w:styleId="spelle">
    <w:name w:val="spelle"/>
    <w:basedOn w:val="a0"/>
    <w:rsid w:val="00B23302"/>
  </w:style>
  <w:style w:type="paragraph" w:styleId="ad">
    <w:name w:val="Body Text"/>
    <w:basedOn w:val="a"/>
    <w:link w:val="ae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character" w:customStyle="1" w:styleId="ya-share2badge">
    <w:name w:val="ya-share2__badge"/>
    <w:basedOn w:val="a0"/>
    <w:rsid w:val="00B23302"/>
  </w:style>
  <w:style w:type="character" w:customStyle="1" w:styleId="ya-share2icon">
    <w:name w:val="ya-share2__icon"/>
    <w:basedOn w:val="a0"/>
    <w:rsid w:val="00B23302"/>
  </w:style>
  <w:style w:type="paragraph" w:customStyle="1" w:styleId="a90">
    <w:name w:val="a9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">
    <w:name w:val="form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s">
    <w:name w:val="ris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a-share2counter">
    <w:name w:val="ya-share2__counter"/>
    <w:basedOn w:val="a0"/>
    <w:rsid w:val="00B23302"/>
  </w:style>
  <w:style w:type="paragraph" w:styleId="af">
    <w:name w:val="footer"/>
    <w:basedOn w:val="a"/>
    <w:link w:val="af0"/>
    <w:uiPriority w:val="99"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pt">
    <w:name w:val="214pt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caption"/>
    <w:basedOn w:val="a"/>
    <w:uiPriority w:val="35"/>
    <w:qFormat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10">
    <w:name w:val="tabletext10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4">
    <w:name w:val="fr4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0">
    <w:name w:val="ac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4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Знак"/>
    <w:basedOn w:val="a0"/>
    <w:link w:val="af3"/>
    <w:uiPriority w:val="99"/>
    <w:semiHidden/>
    <w:rsid w:val="00B23302"/>
    <w:rPr>
      <w:rFonts w:ascii="Times New Roman" w:eastAsia="Times New Roman" w:hAnsi="Times New Roman" w:cs="Times New Roman"/>
      <w:sz w:val="24"/>
      <w:szCs w:val="24"/>
    </w:rPr>
  </w:style>
  <w:style w:type="paragraph" w:customStyle="1" w:styleId="130">
    <w:name w:val="13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0">
    <w:name w:val="aa"/>
    <w:basedOn w:val="a"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cented">
    <w:name w:val="accented"/>
    <w:basedOn w:val="a0"/>
    <w:rsid w:val="00B23302"/>
  </w:style>
  <w:style w:type="paragraph" w:styleId="af5">
    <w:name w:val="Block Text"/>
    <w:basedOn w:val="a"/>
    <w:uiPriority w:val="99"/>
    <w:semiHidden/>
    <w:unhideWhenUsed/>
    <w:rsid w:val="00B2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header"/>
    <w:basedOn w:val="a"/>
    <w:link w:val="af7"/>
    <w:uiPriority w:val="99"/>
    <w:semiHidden/>
    <w:unhideWhenUsed/>
    <w:rsid w:val="00B23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B23302"/>
  </w:style>
  <w:style w:type="table" w:styleId="af8">
    <w:name w:val="Table Grid"/>
    <w:basedOn w:val="a1"/>
    <w:uiPriority w:val="59"/>
    <w:rsid w:val="00EE1C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9">
    <w:name w:val="No Spacing"/>
    <w:uiPriority w:val="1"/>
    <w:qFormat/>
    <w:rsid w:val="00EE1C8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fa">
    <w:name w:val="Основной текст_"/>
    <w:basedOn w:val="a0"/>
    <w:link w:val="41"/>
    <w:locked/>
    <w:rsid w:val="00EE1C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a"/>
    <w:rsid w:val="00EE1C82"/>
    <w:pPr>
      <w:widowControl w:val="0"/>
      <w:shd w:val="clear" w:color="auto" w:fill="FFFFFF"/>
      <w:spacing w:before="420" w:after="0" w:line="322" w:lineRule="exact"/>
      <w:ind w:hanging="3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0">
    <w:name w:val="Основной текст с отступом 32"/>
    <w:basedOn w:val="a"/>
    <w:rsid w:val="00EE1C82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5">
    <w:name w:val="Заголовок №3_"/>
    <w:basedOn w:val="a0"/>
    <w:link w:val="36"/>
    <w:locked/>
    <w:rsid w:val="00EE1C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EE1C82"/>
    <w:pPr>
      <w:widowControl w:val="0"/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5c9c48">
    <w:name w:val="c5 c9 c48"/>
    <w:basedOn w:val="a"/>
    <w:rsid w:val="00EE1C8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Основной текст1"/>
    <w:basedOn w:val="afa"/>
    <w:rsid w:val="00EE1C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fr3">
    <w:name w:val="fr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">
    <w:name w:val="a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0">
    <w:name w:val="a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0">
    <w:name w:val="a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okantiqua">
    <w:name w:val="bookantiqua"/>
    <w:basedOn w:val="a0"/>
    <w:rsid w:val="00EE1C82"/>
  </w:style>
  <w:style w:type="character" w:customStyle="1" w:styleId="3bookantiqua">
    <w:name w:val="3bookantiqua"/>
    <w:basedOn w:val="a0"/>
    <w:rsid w:val="00EE1C82"/>
  </w:style>
  <w:style w:type="paragraph" w:customStyle="1" w:styleId="230">
    <w:name w:val="2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ookantiqua">
    <w:name w:val="2bookantiqua"/>
    <w:basedOn w:val="a0"/>
    <w:rsid w:val="00EE1C82"/>
  </w:style>
  <w:style w:type="paragraph" w:customStyle="1" w:styleId="style6">
    <w:name w:val="style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3">
    <w:name w:val="fontstyle73"/>
    <w:basedOn w:val="a0"/>
    <w:rsid w:val="00EE1C82"/>
  </w:style>
  <w:style w:type="paragraph" w:customStyle="1" w:styleId="style45">
    <w:name w:val="style4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style74"/>
    <w:basedOn w:val="a0"/>
    <w:rsid w:val="00EE1C82"/>
  </w:style>
  <w:style w:type="paragraph" w:customStyle="1" w:styleId="style34">
    <w:name w:val="style34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1">
    <w:name w:val="fontstyle121"/>
    <w:basedOn w:val="a0"/>
    <w:rsid w:val="00EE1C82"/>
  </w:style>
  <w:style w:type="paragraph" w:customStyle="1" w:styleId="style52">
    <w:name w:val="style52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2">
    <w:name w:val="fontstyle122"/>
    <w:basedOn w:val="a0"/>
    <w:rsid w:val="00EE1C82"/>
  </w:style>
  <w:style w:type="paragraph" w:customStyle="1" w:styleId="style47">
    <w:name w:val="style4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style68"/>
    <w:basedOn w:val="a0"/>
    <w:rsid w:val="00EE1C82"/>
  </w:style>
  <w:style w:type="paragraph" w:customStyle="1" w:styleId="style46">
    <w:name w:val="style46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8">
    <w:name w:val="style118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5">
    <w:name w:val="fontstyle175"/>
    <w:basedOn w:val="a0"/>
    <w:rsid w:val="00EE1C82"/>
  </w:style>
  <w:style w:type="paragraph" w:customStyle="1" w:styleId="style119">
    <w:name w:val="style119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2">
    <w:name w:val="fontstyle142"/>
    <w:basedOn w:val="a0"/>
    <w:rsid w:val="00EE1C82"/>
  </w:style>
  <w:style w:type="paragraph" w:customStyle="1" w:styleId="style77">
    <w:name w:val="style77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3">
    <w:name w:val="style9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1">
    <w:name w:val="fontstyle141"/>
    <w:basedOn w:val="a0"/>
    <w:rsid w:val="00EE1C82"/>
  </w:style>
  <w:style w:type="paragraph" w:customStyle="1" w:styleId="style91">
    <w:name w:val="style9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1">
    <w:name w:val="1111"/>
    <w:basedOn w:val="a"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Title"/>
    <w:basedOn w:val="a"/>
    <w:link w:val="afc"/>
    <w:uiPriority w:val="10"/>
    <w:qFormat/>
    <w:rsid w:val="00EE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Заголовок Знак"/>
    <w:basedOn w:val="a0"/>
    <w:link w:val="afb"/>
    <w:uiPriority w:val="10"/>
    <w:rsid w:val="00EE1C8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6.gif"/><Relationship Id="rId42" Type="http://schemas.openxmlformats.org/officeDocument/2006/relationships/image" Target="media/image37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28.jpeg"/><Relationship Id="rId159" Type="http://schemas.openxmlformats.org/officeDocument/2006/relationships/image" Target="media/image149.jpeg"/><Relationship Id="rId170" Type="http://schemas.openxmlformats.org/officeDocument/2006/relationships/image" Target="media/image160.jpeg"/><Relationship Id="rId107" Type="http://schemas.openxmlformats.org/officeDocument/2006/relationships/image" Target="media/image97.jpeg"/><Relationship Id="rId11" Type="http://schemas.openxmlformats.org/officeDocument/2006/relationships/image" Target="media/image6.gif"/><Relationship Id="rId32" Type="http://schemas.openxmlformats.org/officeDocument/2006/relationships/image" Target="media/image27.gif"/><Relationship Id="rId53" Type="http://schemas.openxmlformats.org/officeDocument/2006/relationships/image" Target="media/image45.jpeg"/><Relationship Id="rId74" Type="http://schemas.openxmlformats.org/officeDocument/2006/relationships/image" Target="media/image66.gif"/><Relationship Id="rId128" Type="http://schemas.openxmlformats.org/officeDocument/2006/relationships/image" Target="media/image118.jpeg"/><Relationship Id="rId149" Type="http://schemas.openxmlformats.org/officeDocument/2006/relationships/image" Target="media/image139.jpeg"/><Relationship Id="rId5" Type="http://schemas.openxmlformats.org/officeDocument/2006/relationships/image" Target="media/image1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22" Type="http://schemas.openxmlformats.org/officeDocument/2006/relationships/image" Target="media/image17.gif"/><Relationship Id="rId43" Type="http://schemas.openxmlformats.org/officeDocument/2006/relationships/image" Target="media/image38.jpeg"/><Relationship Id="rId64" Type="http://schemas.openxmlformats.org/officeDocument/2006/relationships/image" Target="media/image56.jpeg"/><Relationship Id="rId118" Type="http://schemas.openxmlformats.org/officeDocument/2006/relationships/image" Target="media/image108.jpeg"/><Relationship Id="rId139" Type="http://schemas.openxmlformats.org/officeDocument/2006/relationships/image" Target="media/image129.gif"/><Relationship Id="rId85" Type="http://schemas.openxmlformats.org/officeDocument/2006/relationships/image" Target="media/image77.jpeg"/><Relationship Id="rId150" Type="http://schemas.openxmlformats.org/officeDocument/2006/relationships/image" Target="media/image140.jpeg"/><Relationship Id="rId171" Type="http://schemas.openxmlformats.org/officeDocument/2006/relationships/image" Target="media/image161.jpeg"/><Relationship Id="rId12" Type="http://schemas.openxmlformats.org/officeDocument/2006/relationships/image" Target="media/image7.gif"/><Relationship Id="rId33" Type="http://schemas.openxmlformats.org/officeDocument/2006/relationships/image" Target="media/image28.gif"/><Relationship Id="rId108" Type="http://schemas.openxmlformats.org/officeDocument/2006/relationships/image" Target="media/image98.gif"/><Relationship Id="rId129" Type="http://schemas.openxmlformats.org/officeDocument/2006/relationships/image" Target="media/image119.gif"/><Relationship Id="rId54" Type="http://schemas.openxmlformats.org/officeDocument/2006/relationships/image" Target="media/image46.gif"/><Relationship Id="rId75" Type="http://schemas.openxmlformats.org/officeDocument/2006/relationships/image" Target="media/image67.gif"/><Relationship Id="rId96" Type="http://schemas.openxmlformats.org/officeDocument/2006/relationships/image" Target="media/image86.jpeg"/><Relationship Id="rId140" Type="http://schemas.openxmlformats.org/officeDocument/2006/relationships/image" Target="media/image130.gif"/><Relationship Id="rId161" Type="http://schemas.openxmlformats.org/officeDocument/2006/relationships/image" Target="media/image151.jpeg"/><Relationship Id="rId6" Type="http://schemas.openxmlformats.org/officeDocument/2006/relationships/image" Target="media/image2.jpeg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49" Type="http://schemas.openxmlformats.org/officeDocument/2006/relationships/hyperlink" Target="http://k-a-t.ru/tex_mex/4-kruchenie_2/index.shtml" TargetMode="External"/><Relationship Id="rId114" Type="http://schemas.openxmlformats.org/officeDocument/2006/relationships/image" Target="media/image104.gif"/><Relationship Id="rId119" Type="http://schemas.openxmlformats.org/officeDocument/2006/relationships/image" Target="media/image109.jpeg"/><Relationship Id="rId44" Type="http://schemas.openxmlformats.org/officeDocument/2006/relationships/image" Target="media/image39.jpeg"/><Relationship Id="rId60" Type="http://schemas.openxmlformats.org/officeDocument/2006/relationships/image" Target="media/image52.gif"/><Relationship Id="rId65" Type="http://schemas.openxmlformats.org/officeDocument/2006/relationships/image" Target="media/image57.gif"/><Relationship Id="rId81" Type="http://schemas.openxmlformats.org/officeDocument/2006/relationships/image" Target="media/image73.gif"/><Relationship Id="rId86" Type="http://schemas.openxmlformats.org/officeDocument/2006/relationships/image" Target="media/image78.jpeg"/><Relationship Id="rId130" Type="http://schemas.openxmlformats.org/officeDocument/2006/relationships/image" Target="media/image120.gif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gif"/><Relationship Id="rId177" Type="http://schemas.openxmlformats.org/officeDocument/2006/relationships/theme" Target="theme/theme1.xml"/><Relationship Id="rId172" Type="http://schemas.openxmlformats.org/officeDocument/2006/relationships/image" Target="media/image162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9" Type="http://schemas.openxmlformats.org/officeDocument/2006/relationships/image" Target="media/image34.gif"/><Relationship Id="rId109" Type="http://schemas.openxmlformats.org/officeDocument/2006/relationships/image" Target="media/image99.jpeg"/><Relationship Id="rId34" Type="http://schemas.openxmlformats.org/officeDocument/2006/relationships/image" Target="media/image29.gif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76" Type="http://schemas.openxmlformats.org/officeDocument/2006/relationships/image" Target="media/image68.gif"/><Relationship Id="rId97" Type="http://schemas.openxmlformats.org/officeDocument/2006/relationships/image" Target="media/image87.jpeg"/><Relationship Id="rId104" Type="http://schemas.openxmlformats.org/officeDocument/2006/relationships/image" Target="media/image94.gif"/><Relationship Id="rId120" Type="http://schemas.openxmlformats.org/officeDocument/2006/relationships/image" Target="media/image110.jpeg"/><Relationship Id="rId125" Type="http://schemas.openxmlformats.org/officeDocument/2006/relationships/image" Target="media/image115.gif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7" Type="http://schemas.openxmlformats.org/officeDocument/2006/relationships/image" Target="media/image3.png"/><Relationship Id="rId71" Type="http://schemas.openxmlformats.org/officeDocument/2006/relationships/image" Target="media/image63.gif"/><Relationship Id="rId92" Type="http://schemas.openxmlformats.org/officeDocument/2006/relationships/image" Target="media/image83.gif"/><Relationship Id="rId162" Type="http://schemas.openxmlformats.org/officeDocument/2006/relationships/image" Target="media/image152.jpeg"/><Relationship Id="rId2" Type="http://schemas.openxmlformats.org/officeDocument/2006/relationships/styles" Target="styles.xml"/><Relationship Id="rId29" Type="http://schemas.openxmlformats.org/officeDocument/2006/relationships/image" Target="media/image24.gif"/><Relationship Id="rId24" Type="http://schemas.openxmlformats.org/officeDocument/2006/relationships/image" Target="media/image19.gif"/><Relationship Id="rId40" Type="http://schemas.openxmlformats.org/officeDocument/2006/relationships/image" Target="media/image35.jpeg"/><Relationship Id="rId45" Type="http://schemas.openxmlformats.org/officeDocument/2006/relationships/hyperlink" Target="http://k-a-t.ru/tex_mex/1-sopromat_sechen/index.shtml" TargetMode="External"/><Relationship Id="rId66" Type="http://schemas.openxmlformats.org/officeDocument/2006/relationships/image" Target="media/image58.gif"/><Relationship Id="rId87" Type="http://schemas.openxmlformats.org/officeDocument/2006/relationships/image" Target="media/image79.jpeg"/><Relationship Id="rId110" Type="http://schemas.openxmlformats.org/officeDocument/2006/relationships/image" Target="media/image100.gif"/><Relationship Id="rId115" Type="http://schemas.openxmlformats.org/officeDocument/2006/relationships/image" Target="media/image105.jpeg"/><Relationship Id="rId131" Type="http://schemas.openxmlformats.org/officeDocument/2006/relationships/image" Target="media/image121.gif"/><Relationship Id="rId136" Type="http://schemas.openxmlformats.org/officeDocument/2006/relationships/image" Target="media/image126.jpeg"/><Relationship Id="rId157" Type="http://schemas.openxmlformats.org/officeDocument/2006/relationships/image" Target="media/image147.gif"/><Relationship Id="rId61" Type="http://schemas.openxmlformats.org/officeDocument/2006/relationships/image" Target="media/image53.jpeg"/><Relationship Id="rId82" Type="http://schemas.openxmlformats.org/officeDocument/2006/relationships/image" Target="media/image74.gif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" Type="http://schemas.openxmlformats.org/officeDocument/2006/relationships/image" Target="media/image14.gif"/><Relationship Id="rId14" Type="http://schemas.openxmlformats.org/officeDocument/2006/relationships/image" Target="media/image9.png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56" Type="http://schemas.openxmlformats.org/officeDocument/2006/relationships/image" Target="media/image48.gif"/><Relationship Id="rId77" Type="http://schemas.openxmlformats.org/officeDocument/2006/relationships/image" Target="media/image69.gif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gif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hyperlink" Target="http://5terka.com/images/fiz9gromrodzad/fiz9gromrod-496.pn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gif"/><Relationship Id="rId93" Type="http://schemas.openxmlformats.org/officeDocument/2006/relationships/image" Target="media/image84.gif"/><Relationship Id="rId98" Type="http://schemas.openxmlformats.org/officeDocument/2006/relationships/image" Target="media/image88.jpeg"/><Relationship Id="rId121" Type="http://schemas.openxmlformats.org/officeDocument/2006/relationships/image" Target="media/image111.gif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3" Type="http://schemas.openxmlformats.org/officeDocument/2006/relationships/settings" Target="settings.xml"/><Relationship Id="rId25" Type="http://schemas.openxmlformats.org/officeDocument/2006/relationships/image" Target="media/image20.gif"/><Relationship Id="rId46" Type="http://schemas.openxmlformats.org/officeDocument/2006/relationships/image" Target="media/image40.jpeg"/><Relationship Id="rId67" Type="http://schemas.openxmlformats.org/officeDocument/2006/relationships/image" Target="media/image59.gif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gif"/><Relationship Id="rId20" Type="http://schemas.openxmlformats.org/officeDocument/2006/relationships/image" Target="media/image15.gif"/><Relationship Id="rId41" Type="http://schemas.openxmlformats.org/officeDocument/2006/relationships/image" Target="media/image36.jpeg"/><Relationship Id="rId62" Type="http://schemas.openxmlformats.org/officeDocument/2006/relationships/image" Target="media/image54.jpeg"/><Relationship Id="rId83" Type="http://schemas.openxmlformats.org/officeDocument/2006/relationships/image" Target="media/image75.gif"/><Relationship Id="rId88" Type="http://schemas.openxmlformats.org/officeDocument/2006/relationships/image" Target="media/image80.gif"/><Relationship Id="rId111" Type="http://schemas.openxmlformats.org/officeDocument/2006/relationships/image" Target="media/image101.gif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emf"/><Relationship Id="rId15" Type="http://schemas.openxmlformats.org/officeDocument/2006/relationships/image" Target="media/image10.png"/><Relationship Id="rId36" Type="http://schemas.openxmlformats.org/officeDocument/2006/relationships/image" Target="media/image31.gif"/><Relationship Id="rId57" Type="http://schemas.openxmlformats.org/officeDocument/2006/relationships/image" Target="media/image49.gif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5.jpeg"/><Relationship Id="rId31" Type="http://schemas.openxmlformats.org/officeDocument/2006/relationships/image" Target="media/image26.gif"/><Relationship Id="rId52" Type="http://schemas.openxmlformats.org/officeDocument/2006/relationships/image" Target="media/image44.jpeg"/><Relationship Id="rId73" Type="http://schemas.openxmlformats.org/officeDocument/2006/relationships/image" Target="media/image65.gif"/><Relationship Id="rId78" Type="http://schemas.openxmlformats.org/officeDocument/2006/relationships/image" Target="media/image70.gif"/><Relationship Id="rId94" Type="http://schemas.openxmlformats.org/officeDocument/2006/relationships/hyperlink" Target="http://www.directrix.ru/" TargetMode="External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gif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21.gif"/><Relationship Id="rId47" Type="http://schemas.openxmlformats.org/officeDocument/2006/relationships/hyperlink" Target="http://k-a-t.ru/tex_mex/1-sopromat_huk/index.shtml" TargetMode="External"/><Relationship Id="rId68" Type="http://schemas.openxmlformats.org/officeDocument/2006/relationships/image" Target="media/image60.gif"/><Relationship Id="rId89" Type="http://schemas.openxmlformats.org/officeDocument/2006/relationships/image" Target="media/image81.gif"/><Relationship Id="rId112" Type="http://schemas.openxmlformats.org/officeDocument/2006/relationships/image" Target="media/image102.gif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package" Target="embeddings/Microsoft_Word_Document.docx"/><Relationship Id="rId16" Type="http://schemas.openxmlformats.org/officeDocument/2006/relationships/image" Target="media/image11.gif"/><Relationship Id="rId37" Type="http://schemas.openxmlformats.org/officeDocument/2006/relationships/image" Target="media/image32.gif"/><Relationship Id="rId58" Type="http://schemas.openxmlformats.org/officeDocument/2006/relationships/image" Target="media/image50.gif"/><Relationship Id="rId79" Type="http://schemas.openxmlformats.org/officeDocument/2006/relationships/image" Target="media/image71.gif"/><Relationship Id="rId102" Type="http://schemas.openxmlformats.org/officeDocument/2006/relationships/image" Target="media/image92.jpeg"/><Relationship Id="rId123" Type="http://schemas.openxmlformats.org/officeDocument/2006/relationships/image" Target="media/image113.gif"/><Relationship Id="rId144" Type="http://schemas.openxmlformats.org/officeDocument/2006/relationships/image" Target="media/image134.jpeg"/><Relationship Id="rId90" Type="http://schemas.openxmlformats.org/officeDocument/2006/relationships/image" Target="media/image82.jpeg"/><Relationship Id="rId165" Type="http://schemas.openxmlformats.org/officeDocument/2006/relationships/image" Target="media/image155.jpeg"/><Relationship Id="rId27" Type="http://schemas.openxmlformats.org/officeDocument/2006/relationships/image" Target="media/image22.gif"/><Relationship Id="rId48" Type="http://schemas.openxmlformats.org/officeDocument/2006/relationships/image" Target="media/image41.jpeg"/><Relationship Id="rId69" Type="http://schemas.openxmlformats.org/officeDocument/2006/relationships/image" Target="media/image61.gif"/><Relationship Id="rId113" Type="http://schemas.openxmlformats.org/officeDocument/2006/relationships/image" Target="media/image103.gif"/><Relationship Id="rId134" Type="http://schemas.openxmlformats.org/officeDocument/2006/relationships/image" Target="media/image124.jpeg"/><Relationship Id="rId80" Type="http://schemas.openxmlformats.org/officeDocument/2006/relationships/image" Target="media/image72.gif"/><Relationship Id="rId155" Type="http://schemas.openxmlformats.org/officeDocument/2006/relationships/image" Target="media/image145.gif"/><Relationship Id="rId176" Type="http://schemas.openxmlformats.org/officeDocument/2006/relationships/fontTable" Target="fontTable.xml"/><Relationship Id="rId17" Type="http://schemas.openxmlformats.org/officeDocument/2006/relationships/image" Target="media/image12.png"/><Relationship Id="rId38" Type="http://schemas.openxmlformats.org/officeDocument/2006/relationships/image" Target="media/image33.gif"/><Relationship Id="rId59" Type="http://schemas.openxmlformats.org/officeDocument/2006/relationships/image" Target="media/image51.gif"/><Relationship Id="rId103" Type="http://schemas.openxmlformats.org/officeDocument/2006/relationships/image" Target="media/image93.gif"/><Relationship Id="rId124" Type="http://schemas.openxmlformats.org/officeDocument/2006/relationships/image" Target="media/image114.gif"/><Relationship Id="rId70" Type="http://schemas.openxmlformats.org/officeDocument/2006/relationships/image" Target="media/image62.jpeg"/><Relationship Id="rId91" Type="http://schemas.openxmlformats.org/officeDocument/2006/relationships/hyperlink" Target="http://www.directrix.ru/" TargetMode="External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120</Pages>
  <Words>31779</Words>
  <Characters>181142</Characters>
  <Application>Microsoft Office Word</Application>
  <DocSecurity>0</DocSecurity>
  <Lines>1509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teacher3</cp:lastModifiedBy>
  <cp:revision>25</cp:revision>
  <dcterms:created xsi:type="dcterms:W3CDTF">2016-06-16T02:08:00Z</dcterms:created>
  <dcterms:modified xsi:type="dcterms:W3CDTF">2021-02-18T04:53:00Z</dcterms:modified>
</cp:coreProperties>
</file>