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806" w:rsidRPr="00C758D0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МИНИСТЕРСТВО ОБРАЗОВАНИЯ КРАСНОЯРСКОГО КРАЯ</w:t>
      </w:r>
    </w:p>
    <w:p w:rsidR="007D4BFD" w:rsidRDefault="007D4BFD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A97806" w:rsidRPr="007D4BFD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D4BFD">
        <w:rPr>
          <w:rFonts w:ascii="Times New Roman" w:hAnsi="Times New Roman" w:cs="Times New Roman"/>
          <w:caps/>
          <w:sz w:val="24"/>
          <w:szCs w:val="24"/>
        </w:rPr>
        <w:t xml:space="preserve">краевое государственное автономное </w:t>
      </w:r>
    </w:p>
    <w:p w:rsidR="00A97806" w:rsidRPr="007D4BFD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D4BFD">
        <w:rPr>
          <w:rFonts w:ascii="Times New Roman" w:hAnsi="Times New Roman" w:cs="Times New Roman"/>
          <w:caps/>
          <w:sz w:val="24"/>
          <w:szCs w:val="24"/>
        </w:rPr>
        <w:t xml:space="preserve">профессиональное образовательное учреждение </w:t>
      </w:r>
    </w:p>
    <w:p w:rsidR="00A97806" w:rsidRPr="007D4BFD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D4BFD">
        <w:rPr>
          <w:rFonts w:ascii="Times New Roman" w:hAnsi="Times New Roman" w:cs="Times New Roman"/>
          <w:caps/>
          <w:sz w:val="24"/>
          <w:szCs w:val="24"/>
        </w:rPr>
        <w:t>«Емельяновский дорожно-строительный техникум»</w:t>
      </w:r>
    </w:p>
    <w:p w:rsidR="00A97806" w:rsidRPr="00C758D0" w:rsidRDefault="00A97806" w:rsidP="007678CD">
      <w:pPr>
        <w:pStyle w:val="a3"/>
        <w:jc w:val="left"/>
        <w:rPr>
          <w:sz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ФОНД</w:t>
      </w: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ОЦЕНОЧНЫХ СРЕДСТВ</w:t>
      </w: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pStyle w:val="4"/>
        <w:spacing w:before="0" w:after="0"/>
        <w:jc w:val="center"/>
        <w:rPr>
          <w:sz w:val="24"/>
          <w:szCs w:val="24"/>
        </w:rPr>
      </w:pPr>
      <w:r w:rsidRPr="00C758D0">
        <w:rPr>
          <w:sz w:val="24"/>
          <w:szCs w:val="24"/>
        </w:rPr>
        <w:t>ПО СПЕЦИАЛЬНОЙ ДИСЦИПЛИНЕ</w:t>
      </w: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pStyle w:val="4"/>
        <w:spacing w:before="0" w:after="0"/>
        <w:jc w:val="center"/>
        <w:rPr>
          <w:b w:val="0"/>
          <w:sz w:val="24"/>
          <w:szCs w:val="24"/>
        </w:rPr>
      </w:pPr>
      <w:r w:rsidRPr="00C758D0">
        <w:rPr>
          <w:b w:val="0"/>
          <w:sz w:val="24"/>
          <w:szCs w:val="24"/>
        </w:rPr>
        <w:t>_______</w:t>
      </w:r>
      <w:r w:rsidR="003D0BAF" w:rsidRPr="00C758D0">
        <w:rPr>
          <w:i/>
          <w:sz w:val="24"/>
          <w:szCs w:val="24"/>
          <w:u w:val="single"/>
        </w:rPr>
        <w:t xml:space="preserve">ОП.02 </w:t>
      </w:r>
      <w:r w:rsidRPr="00C758D0">
        <w:rPr>
          <w:i/>
          <w:sz w:val="24"/>
          <w:szCs w:val="24"/>
          <w:u w:val="single"/>
        </w:rPr>
        <w:t xml:space="preserve">Техническая механика </w:t>
      </w:r>
      <w:r w:rsidRPr="00C758D0">
        <w:rPr>
          <w:b w:val="0"/>
          <w:sz w:val="24"/>
          <w:szCs w:val="24"/>
        </w:rPr>
        <w:t>______</w:t>
      </w: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58D0">
        <w:rPr>
          <w:rFonts w:ascii="Times New Roman" w:hAnsi="Times New Roman" w:cs="Times New Roman"/>
          <w:i/>
          <w:sz w:val="24"/>
          <w:szCs w:val="24"/>
          <w:u w:val="single"/>
        </w:rPr>
        <w:t xml:space="preserve"> 23.02.04 «Техническая эксплуатация подъемно-транспортных, строительных, дорожных машин и оборудования (по отраслям)»   </w:t>
      </w: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специальности)</w:t>
      </w: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7A2E" w:rsidRPr="00C758D0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Рассмотрено на заседании</w:t>
      </w:r>
    </w:p>
    <w:p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М</w:t>
      </w:r>
      <w:r w:rsidR="00A677E9" w:rsidRPr="00C758D0">
        <w:rPr>
          <w:rFonts w:ascii="Times New Roman" w:hAnsi="Times New Roman" w:cs="Times New Roman"/>
          <w:sz w:val="24"/>
          <w:szCs w:val="24"/>
        </w:rPr>
        <w:t>К</w:t>
      </w:r>
      <w:r w:rsidRPr="00C758D0">
        <w:rPr>
          <w:rFonts w:ascii="Times New Roman" w:hAnsi="Times New Roman" w:cs="Times New Roman"/>
          <w:sz w:val="24"/>
          <w:szCs w:val="24"/>
          <w:u w:val="single"/>
        </w:rPr>
        <w:t>специальных</w:t>
      </w:r>
      <w:proofErr w:type="spellEnd"/>
      <w:r w:rsidRPr="00C758D0">
        <w:rPr>
          <w:rFonts w:ascii="Times New Roman" w:hAnsi="Times New Roman" w:cs="Times New Roman"/>
          <w:sz w:val="24"/>
          <w:szCs w:val="24"/>
          <w:u w:val="single"/>
        </w:rPr>
        <w:t xml:space="preserve"> дисциплин</w:t>
      </w:r>
    </w:p>
    <w:p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Протокол №____</w:t>
      </w:r>
    </w:p>
    <w:p w:rsidR="00A97806" w:rsidRPr="00C758D0" w:rsidRDefault="00A677E9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от «___»____________20</w:t>
      </w:r>
      <w:r w:rsidR="00A97806" w:rsidRPr="00C758D0">
        <w:rPr>
          <w:rFonts w:ascii="Times New Roman" w:hAnsi="Times New Roman" w:cs="Times New Roman"/>
          <w:sz w:val="24"/>
          <w:szCs w:val="24"/>
        </w:rPr>
        <w:t>__г.</w:t>
      </w:r>
    </w:p>
    <w:p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Председатель М</w:t>
      </w:r>
      <w:r w:rsidR="00A677E9" w:rsidRPr="00C758D0">
        <w:rPr>
          <w:rFonts w:ascii="Times New Roman" w:hAnsi="Times New Roman" w:cs="Times New Roman"/>
          <w:sz w:val="24"/>
          <w:szCs w:val="24"/>
        </w:rPr>
        <w:t>К</w:t>
      </w:r>
    </w:p>
    <w:p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___________/</w:t>
      </w:r>
      <w:r w:rsidR="00A677E9" w:rsidRPr="00C758D0">
        <w:rPr>
          <w:rFonts w:ascii="Times New Roman" w:hAnsi="Times New Roman" w:cs="Times New Roman"/>
          <w:sz w:val="24"/>
          <w:szCs w:val="24"/>
        </w:rPr>
        <w:t>М. Картель</w:t>
      </w: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              подпись</w:t>
      </w: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Емельяново</w:t>
      </w:r>
    </w:p>
    <w:p w:rsidR="00BA657A" w:rsidRPr="00C758D0" w:rsidRDefault="00BA657A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90D" w:rsidRPr="00C758D0" w:rsidRDefault="00ED090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A3D" w:rsidRPr="00C758D0" w:rsidRDefault="00362A3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90D" w:rsidRPr="00C758D0" w:rsidRDefault="00ED090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 </w:t>
      </w:r>
      <w:r w:rsidRPr="00C758D0">
        <w:rPr>
          <w:rFonts w:ascii="Times New Roman" w:hAnsi="Times New Roman" w:cs="Times New Roman"/>
          <w:i/>
          <w:sz w:val="24"/>
          <w:szCs w:val="24"/>
          <w:u w:val="single"/>
        </w:rPr>
        <w:t xml:space="preserve">23.02.04 Техническая эксплуатация подъемно-транспортных, строительных, дорожных машин и оборудования (по отраслям)  </w:t>
      </w: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специальности)</w:t>
      </w:r>
    </w:p>
    <w:p w:rsidR="00A97806" w:rsidRPr="00C758D0" w:rsidRDefault="00A97806" w:rsidP="007678CD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по учебной дисциплине </w:t>
      </w:r>
      <w:r w:rsidRPr="00C758D0">
        <w:rPr>
          <w:rFonts w:ascii="Times New Roman" w:hAnsi="Times New Roman" w:cs="Times New Roman"/>
          <w:i/>
          <w:sz w:val="24"/>
          <w:szCs w:val="24"/>
          <w:u w:val="single"/>
        </w:rPr>
        <w:t>Техническая механика</w:t>
      </w:r>
    </w:p>
    <w:p w:rsidR="00A97806" w:rsidRPr="00C758D0" w:rsidRDefault="00A97806" w:rsidP="007678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Составител</w:t>
      </w:r>
      <w:r w:rsidR="007678CD" w:rsidRPr="00C758D0">
        <w:rPr>
          <w:rFonts w:ascii="Times New Roman" w:hAnsi="Times New Roman" w:cs="Times New Roman"/>
          <w:sz w:val="24"/>
          <w:szCs w:val="24"/>
        </w:rPr>
        <w:t>ь</w:t>
      </w:r>
      <w:r w:rsidRPr="00C758D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7806" w:rsidRPr="00C758D0" w:rsidRDefault="00A97806" w:rsidP="007678C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___________</w:t>
      </w:r>
      <w:r w:rsidR="00A677E9" w:rsidRPr="00C758D0">
        <w:rPr>
          <w:rFonts w:ascii="Times New Roman" w:hAnsi="Times New Roman" w:cs="Times New Roman"/>
          <w:i/>
          <w:sz w:val="24"/>
          <w:szCs w:val="24"/>
          <w:u w:val="single"/>
        </w:rPr>
        <w:t>Картель</w:t>
      </w:r>
      <w:proofErr w:type="spellEnd"/>
      <w:r w:rsidR="00A677E9" w:rsidRPr="00C758D0">
        <w:rPr>
          <w:rFonts w:ascii="Times New Roman" w:hAnsi="Times New Roman" w:cs="Times New Roman"/>
          <w:i/>
          <w:sz w:val="24"/>
          <w:szCs w:val="24"/>
          <w:u w:val="single"/>
        </w:rPr>
        <w:t xml:space="preserve"> Михаил Павлович</w:t>
      </w:r>
      <w:r w:rsidRPr="00C758D0">
        <w:rPr>
          <w:rFonts w:ascii="Times New Roman" w:hAnsi="Times New Roman" w:cs="Times New Roman"/>
          <w:sz w:val="24"/>
          <w:szCs w:val="24"/>
        </w:rPr>
        <w:t>___________</w:t>
      </w:r>
    </w:p>
    <w:p w:rsidR="00A97806" w:rsidRPr="00C758D0" w:rsidRDefault="00A97806" w:rsidP="007678CD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(Ф.И.О., должность)</w:t>
      </w: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pStyle w:val="1"/>
        <w:tabs>
          <w:tab w:val="left" w:pos="0"/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hanging="3654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СОДЕРЖАНИЕ</w:t>
      </w: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A97806" w:rsidRPr="00C758D0" w:rsidTr="00846111">
        <w:tc>
          <w:tcPr>
            <w:tcW w:w="8388" w:type="dxa"/>
          </w:tcPr>
          <w:p w:rsidR="00A97806" w:rsidRPr="00C758D0" w:rsidRDefault="00A97806" w:rsidP="007678CD">
            <w:pPr>
              <w:pStyle w:val="1"/>
              <w:spacing w:before="0" w:line="240" w:lineRule="auto"/>
              <w:ind w:left="284"/>
              <w:jc w:val="both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</w:t>
            </w:r>
          </w:p>
        </w:tc>
      </w:tr>
      <w:tr w:rsidR="00A97806" w:rsidRPr="00C758D0" w:rsidTr="00846111">
        <w:tc>
          <w:tcPr>
            <w:tcW w:w="8388" w:type="dxa"/>
          </w:tcPr>
          <w:p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Общие положения</w:t>
            </w:r>
          </w:p>
          <w:p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c>
          <w:tcPr>
            <w:tcW w:w="8388" w:type="dxa"/>
          </w:tcPr>
          <w:p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rPr>
          <w:trHeight w:val="695"/>
        </w:trPr>
        <w:tc>
          <w:tcPr>
            <w:tcW w:w="8388" w:type="dxa"/>
          </w:tcPr>
          <w:p w:rsidR="00A97806" w:rsidRPr="00C758D0" w:rsidRDefault="00A97806" w:rsidP="007678CD">
            <w:pPr>
              <w:pStyle w:val="1"/>
              <w:spacing w:before="0" w:line="240" w:lineRule="auto"/>
              <w:ind w:left="644"/>
              <w:jc w:val="both"/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Таблица 1 – Оценочные средства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c>
          <w:tcPr>
            <w:tcW w:w="8388" w:type="dxa"/>
          </w:tcPr>
          <w:p w:rsidR="00A97806" w:rsidRPr="00C758D0" w:rsidRDefault="00A97806" w:rsidP="007678CD">
            <w:pPr>
              <w:pStyle w:val="1"/>
              <w:spacing w:before="0" w:line="240" w:lineRule="auto"/>
              <w:ind w:left="644"/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rPr>
          <w:trHeight w:val="670"/>
        </w:trPr>
        <w:tc>
          <w:tcPr>
            <w:tcW w:w="8388" w:type="dxa"/>
          </w:tcPr>
          <w:p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контрольно-Оценочные средства текущего контроля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rPr>
          <w:trHeight w:val="670"/>
        </w:trPr>
        <w:tc>
          <w:tcPr>
            <w:tcW w:w="8388" w:type="dxa"/>
          </w:tcPr>
          <w:p w:rsidR="00A97806" w:rsidRPr="00C758D0" w:rsidRDefault="00A97806" w:rsidP="007678CD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Практические и лабораторные работы (критерии оценки)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rPr>
          <w:trHeight w:val="670"/>
        </w:trPr>
        <w:tc>
          <w:tcPr>
            <w:tcW w:w="8388" w:type="dxa"/>
          </w:tcPr>
          <w:p w:rsidR="00A97806" w:rsidRPr="00C758D0" w:rsidRDefault="00A97806" w:rsidP="007678CD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тестовые задания (критерии оценки)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rPr>
          <w:trHeight w:val="670"/>
        </w:trPr>
        <w:tc>
          <w:tcPr>
            <w:tcW w:w="8388" w:type="dxa"/>
          </w:tcPr>
          <w:p w:rsidR="00A97806" w:rsidRPr="00C758D0" w:rsidRDefault="00A97806" w:rsidP="007678CD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Вопросы для текущего контроля (критерии оценки)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c>
          <w:tcPr>
            <w:tcW w:w="8388" w:type="dxa"/>
          </w:tcPr>
          <w:p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контрольно-Оценочные средства внеаудиторной самостоятельной работы и критерии оценок</w:t>
            </w:r>
          </w:p>
          <w:p w:rsidR="00A97806" w:rsidRPr="00C758D0" w:rsidRDefault="00A97806" w:rsidP="007678CD">
            <w:pPr>
              <w:spacing w:after="0" w:line="240" w:lineRule="auto"/>
              <w:ind w:left="284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c>
          <w:tcPr>
            <w:tcW w:w="8388" w:type="dxa"/>
          </w:tcPr>
          <w:p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контрольно-Оценочные средства промежуточной аттестации и критерии оценок</w:t>
            </w:r>
          </w:p>
          <w:p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:rsidTr="00846111">
        <w:tc>
          <w:tcPr>
            <w:tcW w:w="8388" w:type="dxa"/>
          </w:tcPr>
          <w:p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Литература</w:t>
            </w:r>
          </w:p>
        </w:tc>
        <w:tc>
          <w:tcPr>
            <w:tcW w:w="1183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BFD" w:rsidRDefault="00A97806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ab/>
      </w:r>
    </w:p>
    <w:p w:rsidR="007D4BFD" w:rsidRDefault="007D4BFD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BFD" w:rsidRDefault="007D4BFD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BFD" w:rsidRDefault="007D4BFD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D4BFD">
      <w:pPr>
        <w:tabs>
          <w:tab w:val="left" w:pos="4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1. Общие положения</w:t>
      </w:r>
    </w:p>
    <w:p w:rsidR="00A97806" w:rsidRPr="00C758D0" w:rsidRDefault="00A97806" w:rsidP="007678CD">
      <w:pPr>
        <w:spacing w:after="0"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:rsidR="00A97806" w:rsidRPr="007D4BFD" w:rsidRDefault="00A97806" w:rsidP="007678CD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В основе специальной  дисциплины Техническая механика лежит установка на формирование у обучаемых системы базовых понятий структуры транспортной системы в дорожном строительстве, а также выработка умений, применять приобретенные </w:t>
      </w:r>
      <w:proofErr w:type="gramStart"/>
      <w:r w:rsidRPr="007D4BFD">
        <w:rPr>
          <w:rFonts w:ascii="Times New Roman" w:hAnsi="Times New Roman" w:cs="Times New Roman"/>
          <w:sz w:val="24"/>
          <w:szCs w:val="24"/>
        </w:rPr>
        <w:t>знания</w:t>
      </w:r>
      <w:proofErr w:type="gramEnd"/>
      <w:r w:rsidRPr="007D4BFD">
        <w:rPr>
          <w:rFonts w:ascii="Times New Roman" w:hAnsi="Times New Roman" w:cs="Times New Roman"/>
          <w:sz w:val="24"/>
          <w:szCs w:val="24"/>
        </w:rPr>
        <w:t xml:space="preserve"> как в профессиональной деятельности, так и для решения жизненных задач.</w:t>
      </w:r>
    </w:p>
    <w:p w:rsidR="00A97806" w:rsidRPr="00C758D0" w:rsidRDefault="00A97806" w:rsidP="007678CD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4"/>
          <w:szCs w:val="24"/>
        </w:rPr>
      </w:pPr>
      <w:r w:rsidRPr="007D4BFD">
        <w:rPr>
          <w:rFonts w:ascii="Times New Roman" w:hAnsi="Times New Roman" w:cs="Times New Roman"/>
          <w:sz w:val="24"/>
          <w:szCs w:val="24"/>
        </w:rPr>
        <w:t>Результатом освоения специальной дисциплины Техническая механика являются</w:t>
      </w:r>
      <w:r w:rsidRPr="00C758D0">
        <w:rPr>
          <w:rFonts w:ascii="Times New Roman" w:hAnsi="Times New Roman" w:cs="Times New Roman"/>
          <w:sz w:val="24"/>
          <w:szCs w:val="24"/>
        </w:rPr>
        <w:t xml:space="preserve"> освоенные умения и усвоенные знания, направленные на формирование общих компетенций.</w:t>
      </w:r>
    </w:p>
    <w:p w:rsidR="00A97806" w:rsidRPr="00C758D0" w:rsidRDefault="00A97806" w:rsidP="007678CD">
      <w:pPr>
        <w:spacing w:after="0" w:line="240" w:lineRule="auto"/>
        <w:ind w:left="100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Форма промежуточной аттестации по учебной дисциплине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–</w:t>
      </w:r>
      <w:r w:rsidR="00A677E9" w:rsidRPr="00C758D0">
        <w:rPr>
          <w:rFonts w:ascii="Times New Roman" w:hAnsi="Times New Roman" w:cs="Times New Roman"/>
          <w:sz w:val="24"/>
          <w:szCs w:val="24"/>
          <w:u w:val="single"/>
        </w:rPr>
        <w:t>э</w:t>
      </w:r>
      <w:proofErr w:type="gramEnd"/>
      <w:r w:rsidR="00A677E9" w:rsidRPr="00C758D0">
        <w:rPr>
          <w:rFonts w:ascii="Times New Roman" w:hAnsi="Times New Roman" w:cs="Times New Roman"/>
          <w:sz w:val="24"/>
          <w:szCs w:val="24"/>
          <w:u w:val="single"/>
        </w:rPr>
        <w:t>кзамен</w:t>
      </w:r>
      <w:r w:rsidRPr="00C758D0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A97806" w:rsidRPr="00C758D0" w:rsidTr="00846111">
        <w:tc>
          <w:tcPr>
            <w:tcW w:w="1842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977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A97806" w:rsidRPr="00C758D0" w:rsidTr="00846111">
        <w:tc>
          <w:tcPr>
            <w:tcW w:w="1842" w:type="dxa"/>
          </w:tcPr>
          <w:p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i/>
                <w:sz w:val="24"/>
                <w:szCs w:val="24"/>
              </w:rPr>
              <w:t>4 семестр</w:t>
            </w:r>
          </w:p>
        </w:tc>
        <w:tc>
          <w:tcPr>
            <w:tcW w:w="4111" w:type="dxa"/>
          </w:tcPr>
          <w:p w:rsidR="00A97806" w:rsidRPr="00C758D0" w:rsidRDefault="00A677E9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i/>
                <w:sz w:val="24"/>
                <w:szCs w:val="24"/>
              </w:rPr>
              <w:t>Экзамен</w:t>
            </w:r>
          </w:p>
        </w:tc>
        <w:tc>
          <w:tcPr>
            <w:tcW w:w="2977" w:type="dxa"/>
          </w:tcPr>
          <w:p w:rsidR="00A97806" w:rsidRPr="00C758D0" w:rsidRDefault="00A677E9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i/>
                <w:sz w:val="24"/>
                <w:szCs w:val="24"/>
              </w:rPr>
              <w:t>По билетам</w:t>
            </w:r>
          </w:p>
        </w:tc>
      </w:tr>
    </w:tbl>
    <w:p w:rsidR="00A97806" w:rsidRPr="00C758D0" w:rsidRDefault="00A97806" w:rsidP="007678CD">
      <w:pPr>
        <w:spacing w:after="0" w:line="240" w:lineRule="auto"/>
        <w:ind w:left="100" w:firstLine="6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Итогом </w:t>
      </w:r>
      <w:r w:rsidR="00A677E9" w:rsidRPr="00C758D0">
        <w:rPr>
          <w:rFonts w:ascii="Times New Roman" w:hAnsi="Times New Roman" w:cs="Times New Roman"/>
          <w:sz w:val="24"/>
          <w:szCs w:val="24"/>
          <w:u w:val="single"/>
        </w:rPr>
        <w:t>экзамена</w:t>
      </w:r>
      <w:r w:rsidRPr="00C758D0">
        <w:rPr>
          <w:rFonts w:ascii="Times New Roman" w:hAnsi="Times New Roman" w:cs="Times New Roman"/>
          <w:sz w:val="24"/>
          <w:szCs w:val="24"/>
        </w:rPr>
        <w:t xml:space="preserve"> является качественная оценка в баллах от 1 до 5.</w:t>
      </w:r>
    </w:p>
    <w:p w:rsidR="00A97806" w:rsidRPr="00C758D0" w:rsidRDefault="00A97806" w:rsidP="007678CD">
      <w:pPr>
        <w:spacing w:after="0" w:line="240" w:lineRule="auto"/>
        <w:ind w:left="100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учебной дисциплины, подлежащие проверке:</w:t>
      </w:r>
    </w:p>
    <w:p w:rsidR="00A97806" w:rsidRPr="007D4BFD" w:rsidRDefault="00A97806" w:rsidP="007678C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Освоение содержания специальной дисциплины </w:t>
      </w:r>
      <w:proofErr w:type="gramStart"/>
      <w:r w:rsidRPr="007D4BFD">
        <w:rPr>
          <w:rFonts w:ascii="Times New Roman" w:hAnsi="Times New Roman" w:cs="Times New Roman"/>
          <w:sz w:val="24"/>
          <w:szCs w:val="24"/>
        </w:rPr>
        <w:t>Техническая</w:t>
      </w:r>
      <w:proofErr w:type="gramEnd"/>
      <w:r w:rsidRPr="007D4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BFD">
        <w:rPr>
          <w:rFonts w:ascii="Times New Roman" w:hAnsi="Times New Roman" w:cs="Times New Roman"/>
          <w:sz w:val="24"/>
          <w:szCs w:val="24"/>
        </w:rPr>
        <w:t>механикаобеспечивает</w:t>
      </w:r>
      <w:proofErr w:type="spellEnd"/>
      <w:r w:rsidRPr="007D4BFD">
        <w:rPr>
          <w:rFonts w:ascii="Times New Roman" w:hAnsi="Times New Roman" w:cs="Times New Roman"/>
          <w:sz w:val="24"/>
          <w:szCs w:val="24"/>
        </w:rPr>
        <w:t xml:space="preserve"> достижение студентами следующих </w:t>
      </w:r>
      <w:r w:rsidRPr="007D4BF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результатов</w:t>
      </w:r>
      <w:r w:rsidRPr="007D4BFD">
        <w:rPr>
          <w:rFonts w:ascii="Times New Roman" w:hAnsi="Times New Roman" w:cs="Times New Roman"/>
          <w:sz w:val="24"/>
          <w:szCs w:val="24"/>
        </w:rPr>
        <w:t>:</w:t>
      </w:r>
    </w:p>
    <w:p w:rsidR="00A97806" w:rsidRPr="00C758D0" w:rsidRDefault="00A97806" w:rsidP="007678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806" w:rsidRPr="00C758D0" w:rsidRDefault="00A97806" w:rsidP="007678CD">
      <w:pPr>
        <w:pStyle w:val="12"/>
        <w:keepNext/>
        <w:keepLines/>
        <w:shd w:val="clear" w:color="auto" w:fill="auto"/>
        <w:spacing w:before="0" w:after="0" w:line="240" w:lineRule="auto"/>
        <w:jc w:val="both"/>
        <w:rPr>
          <w:rFonts w:cs="Times New Roman"/>
          <w:sz w:val="24"/>
          <w:szCs w:val="24"/>
        </w:rPr>
      </w:pPr>
      <w:r w:rsidRPr="00C758D0">
        <w:rPr>
          <w:rFonts w:cs="Times New Roman"/>
          <w:b w:val="0"/>
          <w:sz w:val="24"/>
          <w:szCs w:val="24"/>
        </w:rPr>
        <w:t xml:space="preserve">В результате освоения дисциплины </w:t>
      </w:r>
      <w:proofErr w:type="gramStart"/>
      <w:r w:rsidRPr="00C758D0">
        <w:rPr>
          <w:rFonts w:cs="Times New Roman"/>
          <w:b w:val="0"/>
          <w:sz w:val="24"/>
          <w:szCs w:val="24"/>
        </w:rPr>
        <w:t>обучающийся</w:t>
      </w:r>
      <w:proofErr w:type="gramEnd"/>
      <w:r w:rsidRPr="00C758D0">
        <w:rPr>
          <w:rFonts w:cs="Times New Roman"/>
          <w:b w:val="0"/>
          <w:sz w:val="24"/>
          <w:szCs w:val="24"/>
        </w:rPr>
        <w:t xml:space="preserve"> должен. 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У1-выполнять основные расчеты по технической механике.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У2-выбирать материалы, детали, узлы, на основе анализа их свойств, для конкретного применения.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- основы теоретической механики, сопротивления материалов, деталей машин.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- основные положения и аксиомы статики, кинематики, динамики и деталей машин.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З3 - элементы конструкций механизмов и машин.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- характеристики механизмов и машин.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общих компетенций: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общих компетенций: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Изучение дисциплины Техническая механика направлено на формирование следующих компетенций: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общих компетенций: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3.1. В результате освоения образовательной программы у выпускника должны быть сформированы общие и профессиональные компетенции.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3.2. Выпускник, освоивший образовательную программу, должен обладать следующими общими компетенциями (далее - ОК):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ОК 01. Выбирать способы решения задач профессиональной деятельности, применительно к различным контекстам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 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ОК 04. Работать в коллективе и команде, эффективно взаимодействовать с коллегами, руководством, клиентами.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346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2346F">
        <w:rPr>
          <w:rFonts w:ascii="Times New Roman" w:hAnsi="Times New Roman" w:cs="Times New Roman"/>
          <w:sz w:val="24"/>
          <w:szCs w:val="24"/>
        </w:rPr>
        <w:t>рофессиональных компетенций: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ПК 2.3. Определять техническое состояние систем и механизмов подъемно-транспортных, строительных, дорожных машин и оборудования.</w:t>
      </w:r>
    </w:p>
    <w:p w:rsidR="0012346F" w:rsidRPr="0012346F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 xml:space="preserve">ПК 3.2.    Осуществлять </w:t>
      </w:r>
      <w:proofErr w:type="gramStart"/>
      <w:r w:rsidRPr="0012346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2346F">
        <w:rPr>
          <w:rFonts w:ascii="Times New Roman" w:hAnsi="Times New Roman" w:cs="Times New Roman"/>
          <w:sz w:val="24"/>
          <w:szCs w:val="24"/>
        </w:rPr>
        <w:t xml:space="preserve"> соблюдением технологической дисциплины при выполнении работ</w:t>
      </w:r>
    </w:p>
    <w:p w:rsidR="00A97806" w:rsidRPr="00C758D0" w:rsidRDefault="0012346F" w:rsidP="00123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6F">
        <w:rPr>
          <w:rFonts w:ascii="Times New Roman" w:hAnsi="Times New Roman" w:cs="Times New Roman"/>
          <w:sz w:val="24"/>
          <w:szCs w:val="24"/>
        </w:rPr>
        <w:t>ПК 3.3. Составлять и оформлять техническую и отчетную документацию о работе ремонтно-механического отделения структурного подразделения.</w:t>
      </w:r>
    </w:p>
    <w:p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806" w:rsidRDefault="00A97806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A2E" w:rsidRDefault="00257A2E" w:rsidP="00257A2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780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фонда оценочных средств </w:t>
      </w:r>
      <w:r w:rsidRPr="00442780">
        <w:rPr>
          <w:rFonts w:ascii="Times New Roman" w:hAnsi="Times New Roman" w:cs="Times New Roman"/>
          <w:b/>
          <w:bCs/>
          <w:sz w:val="28"/>
          <w:szCs w:val="28"/>
        </w:rPr>
        <w:t xml:space="preserve"> по УД, ПМ  </w:t>
      </w:r>
    </w:p>
    <w:p w:rsidR="00257A2E" w:rsidRPr="002D6511" w:rsidRDefault="00257A2E" w:rsidP="00257A2E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Техническая механика</w:t>
      </w:r>
    </w:p>
    <w:p w:rsidR="00257A2E" w:rsidRPr="00442780" w:rsidRDefault="00257A2E" w:rsidP="00257A2E">
      <w:pPr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  <w:r w:rsidRPr="00442780">
        <w:rPr>
          <w:rFonts w:ascii="Times New Roman" w:hAnsi="Times New Roman" w:cs="Times New Roman"/>
          <w:sz w:val="28"/>
          <w:szCs w:val="28"/>
        </w:rPr>
        <w:t>Таблица 1. Оценочные средства учебной дисциплины</w:t>
      </w:r>
    </w:p>
    <w:p w:rsidR="00257A2E" w:rsidRDefault="00257A2E" w:rsidP="00257A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af8"/>
        <w:tblW w:w="0" w:type="auto"/>
        <w:tblLook w:val="04A0"/>
      </w:tblPr>
      <w:tblGrid>
        <w:gridCol w:w="3592"/>
        <w:gridCol w:w="3029"/>
        <w:gridCol w:w="2950"/>
      </w:tblGrid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2950" w:type="dxa"/>
          </w:tcPr>
          <w:p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 xml:space="preserve">Проверяемые У, </w:t>
            </w:r>
            <w:proofErr w:type="gramStart"/>
            <w:r w:rsidRPr="006A2D1A">
              <w:rPr>
                <w:rFonts w:ascii="Times New Roman" w:hAnsi="Times New Roman" w:cs="Times New Roman"/>
                <w:b/>
                <w:sz w:val="28"/>
              </w:rPr>
              <w:t>З</w:t>
            </w:r>
            <w:proofErr w:type="gramEnd"/>
            <w:r w:rsidRPr="006A2D1A">
              <w:rPr>
                <w:rFonts w:ascii="Times New Roman" w:hAnsi="Times New Roman" w:cs="Times New Roman"/>
                <w:b/>
                <w:sz w:val="28"/>
              </w:rPr>
              <w:t>, ОК, ПК</w:t>
            </w:r>
          </w:p>
        </w:tc>
      </w:tr>
      <w:tr w:rsidR="00257A2E" w:rsidRPr="006A2D1A" w:rsidTr="00257A2E">
        <w:tc>
          <w:tcPr>
            <w:tcW w:w="3592" w:type="dxa"/>
          </w:tcPr>
          <w:p w:rsidR="00257A2E" w:rsidRPr="00FC6ED6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Основные понятия и аксиомы статики.</w:t>
            </w:r>
          </w:p>
        </w:tc>
        <w:tc>
          <w:tcPr>
            <w:tcW w:w="3029" w:type="dxa"/>
          </w:tcPr>
          <w:p w:rsidR="00257A2E" w:rsidRPr="00FC6ED6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ED6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0" w:type="dxa"/>
          </w:tcPr>
          <w:p w:rsidR="00257A2E" w:rsidRPr="00FC6ED6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6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6">
              <w:rPr>
                <w:rFonts w:ascii="Times New Roman" w:hAnsi="Times New Roman" w:cs="Times New Roman"/>
                <w:sz w:val="24"/>
                <w:szCs w:val="24"/>
              </w:rPr>
              <w:t>Зок3/1</w:t>
            </w:r>
          </w:p>
          <w:p w:rsidR="00257A2E" w:rsidRP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257A2E" w:rsidRPr="00FC6ED6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Плоская система сил</w:t>
            </w:r>
          </w:p>
        </w:tc>
        <w:tc>
          <w:tcPr>
            <w:tcW w:w="3029" w:type="dxa"/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2950" w:type="dxa"/>
          </w:tcPr>
          <w:p w:rsidR="00257A2E" w:rsidRPr="006B102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2B"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10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Уок5/1</w:t>
            </w:r>
          </w:p>
          <w:p w:rsidR="00257A2E" w:rsidRP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44512A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Пространственная система сил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57A2E" w:rsidRPr="0044512A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:rsidR="00257A2E" w:rsidRPr="0044512A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257A2E" w:rsidRPr="0044512A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257A2E" w:rsidRPr="0044512A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:rsidR="00184A7B" w:rsidRPr="0044512A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Пространственная система сил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2950" w:type="dxa"/>
          </w:tcPr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proofErr w:type="gramEnd"/>
          </w:p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proofErr w:type="gramEnd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</w:t>
            </w:r>
          </w:p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proofErr w:type="gramEnd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</w:t>
            </w:r>
          </w:p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Центр тяжести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Зок3/2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Кинематика точки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ОК5</w:t>
            </w:r>
          </w:p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</w:t>
            </w:r>
          </w:p>
          <w:p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</w:t>
            </w:r>
            <w:proofErr w:type="gramStart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/2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Уок5/1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понятия динамики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proofErr w:type="gramStart"/>
            <w:r w:rsidRPr="00856E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</w:t>
            </w:r>
            <w:proofErr w:type="gramStart"/>
            <w:r w:rsidRPr="00856E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  <w:r w:rsidRPr="00856E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/4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Сопротивление материалов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</w:p>
        </w:tc>
        <w:tc>
          <w:tcPr>
            <w:tcW w:w="2950" w:type="dxa"/>
          </w:tcPr>
          <w:p w:rsidR="00257A2E" w:rsidRPr="00856ED0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</w:rPr>
              <w:t>Зок3/2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755F3B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Растяжение и сжатие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  <w:p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Уок3/2</w:t>
            </w:r>
          </w:p>
          <w:p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Зок3/2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</w:t>
            </w:r>
            <w:proofErr w:type="gramStart"/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proofErr w:type="gramEnd"/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/1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ПК 2.3</w:t>
            </w:r>
          </w:p>
          <w:p w:rsidR="00184A7B" w:rsidRPr="00755F3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Геометрические характеристики плоских сечений.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Зок3/2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257A2E" w:rsidRDefault="00257A2E" w:rsidP="00257A2E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eastAsia="Times New Roman" w:hAnsi="Times New Roman" w:cs="Times New Roman"/>
                <w:sz w:val="24"/>
                <w:szCs w:val="24"/>
              </w:rPr>
              <w:t>Изгиб</w:t>
            </w:r>
          </w:p>
          <w:p w:rsidR="00257A2E" w:rsidRDefault="00257A2E" w:rsidP="00257A2E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eastAsia="Times New Roman" w:hAnsi="Times New Roman" w:cs="Times New Roman"/>
                <w:sz w:val="24"/>
                <w:szCs w:val="24"/>
              </w:rPr>
              <w:t>Кручение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proofErr w:type="gramStart"/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  <w:p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</w:t>
            </w:r>
            <w:proofErr w:type="gramStart"/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257A2E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184A7B" w:rsidRDefault="00257A2E" w:rsidP="00257A2E">
            <w:r w:rsidRPr="00184A7B">
              <w:rPr>
                <w:rFonts w:ascii="Times New Roman" w:hAnsi="Times New Roman" w:cs="Times New Roman"/>
                <w:bCs/>
                <w:sz w:val="24"/>
                <w:szCs w:val="24"/>
              </w:rPr>
              <w:t>Детали машин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ОК3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Зок3/3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184A7B" w:rsidRDefault="00257A2E" w:rsidP="00257A2E">
            <w:r w:rsidRPr="00184A7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Передачи вращательного  движения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  <w:p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Уок3/2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184A7B" w:rsidRDefault="00257A2E" w:rsidP="00257A2E">
            <w:r w:rsidRPr="00184A7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Валы и оси, опоры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Уок3/2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257A2E" w:rsidRPr="000F56A8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257A2E" w:rsidRPr="00184A7B" w:rsidRDefault="00257A2E" w:rsidP="00257A2E"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Червячные передачи</w:t>
            </w:r>
            <w:r w:rsidRPr="00184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</w:t>
            </w:r>
            <w:proofErr w:type="gramStart"/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Уок3/2</w:t>
            </w:r>
          </w:p>
          <w:p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257A2E" w:rsidRPr="000F56A8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:rsidTr="00257A2E">
        <w:tc>
          <w:tcPr>
            <w:tcW w:w="3592" w:type="dxa"/>
            <w:tcBorders>
              <w:right w:val="nil"/>
            </w:tcBorders>
          </w:tcPr>
          <w:p w:rsidR="00257A2E" w:rsidRPr="00010154" w:rsidRDefault="00257A2E" w:rsidP="00257A2E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257A2E" w:rsidRPr="006A2D1A" w:rsidTr="00257A2E">
        <w:tc>
          <w:tcPr>
            <w:tcW w:w="3592" w:type="dxa"/>
          </w:tcPr>
          <w:p w:rsidR="00257A2E" w:rsidRPr="006A2D1A" w:rsidRDefault="00802D9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3029" w:type="dxa"/>
          </w:tcPr>
          <w:p w:rsidR="00257A2E" w:rsidRPr="006A2D1A" w:rsidRDefault="00802D9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Билеты</w:t>
            </w:r>
          </w:p>
        </w:tc>
        <w:tc>
          <w:tcPr>
            <w:tcW w:w="2950" w:type="dxa"/>
          </w:tcPr>
          <w:p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957051" w:rsidRDefault="00957051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802D9E" w:rsidRDefault="00802D9E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84A7B" w:rsidRPr="00C758D0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37A0E" w:rsidRPr="00C758D0" w:rsidRDefault="00137A0E" w:rsidP="007678CD">
      <w:pPr>
        <w:pStyle w:val="1"/>
        <w:keepLines w:val="0"/>
        <w:numPr>
          <w:ilvl w:val="0"/>
          <w:numId w:val="2"/>
        </w:numPr>
        <w:autoSpaceDE w:val="0"/>
        <w:autoSpaceDN w:val="0"/>
        <w:spacing w:before="0" w:line="240" w:lineRule="auto"/>
        <w:ind w:left="0" w:firstLine="0"/>
        <w:jc w:val="center"/>
        <w:rPr>
          <w:rFonts w:ascii="Times New Roman" w:hAnsi="Times New Roman" w:cs="Times New Roman"/>
          <w:b w:val="0"/>
          <w:bCs w:val="0"/>
          <w:caps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lastRenderedPageBreak/>
        <w:t>контрольно-Оценочные средства текущего контроля</w:t>
      </w:r>
    </w:p>
    <w:p w:rsidR="00137A0E" w:rsidRPr="00C758D0" w:rsidRDefault="00137A0E" w:rsidP="007678CD">
      <w:pPr>
        <w:tabs>
          <w:tab w:val="left" w:pos="64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7A0E" w:rsidRPr="00C758D0" w:rsidRDefault="00137A0E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Pr="00C758D0">
        <w:rPr>
          <w:rFonts w:ascii="Times New Roman" w:hAnsi="Times New Roman" w:cs="Times New Roman"/>
          <w:b/>
          <w:bCs/>
          <w:caps/>
          <w:sz w:val="24"/>
          <w:szCs w:val="24"/>
        </w:rPr>
        <w:t>Практические работы</w:t>
      </w:r>
    </w:p>
    <w:p w:rsidR="00137A0E" w:rsidRPr="00C758D0" w:rsidRDefault="00137A0E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Перечень практических работ:</w:t>
      </w:r>
    </w:p>
    <w:tbl>
      <w:tblPr>
        <w:tblW w:w="10682" w:type="dxa"/>
        <w:tblInd w:w="-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080"/>
        <w:gridCol w:w="1927"/>
      </w:tblGrid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7F1B53"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звание практической</w:t>
            </w: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137A0E" w:rsidRPr="00C758D0" w:rsidTr="00137A0E">
        <w:tc>
          <w:tcPr>
            <w:tcW w:w="10682" w:type="dxa"/>
            <w:gridSpan w:val="3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 работы: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341AEC" w:rsidP="0034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1</w:t>
            </w:r>
            <w:r w:rsidR="007F1B53"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CD5B57" w:rsidRPr="00C758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Определение равнодействующей плоской системы сходящихся сил.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341AEC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№2.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центра тяжести сечения, составленного из стандартных фигур.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341AEC" w:rsidP="007678CD">
            <w:pPr>
              <w:tabs>
                <w:tab w:val="left" w:pos="39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 № 3.</w:t>
            </w:r>
            <w:r w:rsidRPr="00C758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Испытание на растяжение образца из низкоуглеродистой стали</w:t>
            </w:r>
          </w:p>
        </w:tc>
        <w:tc>
          <w:tcPr>
            <w:tcW w:w="1927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341AEC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758D0">
              <w:rPr>
                <w:rFonts w:ascii="Times New Roman" w:hAnsi="Times New Roman" w:cs="Times New Roman"/>
                <w:sz w:val="24"/>
                <w:szCs w:val="24"/>
              </w:rPr>
              <w:t xml:space="preserve"> Расчёт материалов на прочность при растяжении и сжатии</w:t>
            </w:r>
          </w:p>
        </w:tc>
        <w:tc>
          <w:tcPr>
            <w:tcW w:w="1927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341AEC" w:rsidP="007678CD">
            <w:pPr>
              <w:pStyle w:val="a7"/>
              <w:spacing w:before="0" w:beforeAutospacing="0" w:after="0" w:afterAutospacing="0"/>
              <w:jc w:val="center"/>
              <w:rPr>
                <w:color w:val="000000"/>
              </w:rPr>
            </w:pPr>
            <w:r w:rsidRPr="00C758D0">
              <w:rPr>
                <w:b/>
                <w:bCs/>
              </w:rPr>
              <w:t>Практическое занятие № 5.</w:t>
            </w:r>
            <w:r w:rsidRPr="00C758D0">
              <w:t xml:space="preserve"> Расчёт на прочность и жёсткость при кручении.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341AEC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Расчёт на прочность при изгибе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341AEC" w:rsidP="007678CD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№ 7.  </w:t>
            </w:r>
            <w:r w:rsidRPr="00C758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Расчёт разъёмных и неразъёмных соединений на срез и смятие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 w:rsidRPr="00C758D0">
              <w:rPr>
                <w:rFonts w:ascii="Times New Roman" w:hAnsi="Times New Roman" w:cs="Times New Roman"/>
                <w:b/>
                <w:iCs/>
                <w:spacing w:val="4"/>
                <w:sz w:val="24"/>
                <w:szCs w:val="24"/>
              </w:rPr>
              <w:t>№8</w:t>
            </w:r>
            <w:r w:rsidRPr="00C758D0">
              <w:rPr>
                <w:rFonts w:ascii="Times New Roman" w:hAnsi="Times New Roman" w:cs="Times New Roman"/>
                <w:iCs/>
                <w:spacing w:val="4"/>
                <w:sz w:val="24"/>
                <w:szCs w:val="24"/>
              </w:rPr>
              <w:t xml:space="preserve"> Расчёт прямозубой цилиндрической зубчатой передачи.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7F1B53" w:rsidP="00341AE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 №9</w:t>
            </w:r>
            <w:r w:rsidRPr="00C758D0">
              <w:rPr>
                <w:rFonts w:ascii="Times New Roman" w:hAnsi="Times New Roman" w:cs="Times New Roman"/>
                <w:iCs/>
                <w:spacing w:val="4"/>
                <w:sz w:val="24"/>
                <w:szCs w:val="24"/>
              </w:rPr>
              <w:t xml:space="preserve"> Расчёт косозубой цилиндрической зубчатой передачи.</w:t>
            </w:r>
          </w:p>
        </w:tc>
        <w:tc>
          <w:tcPr>
            <w:tcW w:w="1927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 №10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Расчёт передачи винт-гайка</w:t>
            </w:r>
          </w:p>
        </w:tc>
        <w:tc>
          <w:tcPr>
            <w:tcW w:w="1927" w:type="dxa"/>
          </w:tcPr>
          <w:p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11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Расчёт клиноремённой передачи</w:t>
            </w:r>
          </w:p>
        </w:tc>
        <w:tc>
          <w:tcPr>
            <w:tcW w:w="1927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7F1B53" w:rsidP="007F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№ 12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Расчёт цепной передачи.</w:t>
            </w:r>
          </w:p>
        </w:tc>
        <w:tc>
          <w:tcPr>
            <w:tcW w:w="1927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:rsidTr="00137A0E">
        <w:tc>
          <w:tcPr>
            <w:tcW w:w="675" w:type="dxa"/>
          </w:tcPr>
          <w:p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№ 13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Расчет вала  на прочность по эквивалентным напряжениям.</w:t>
            </w:r>
          </w:p>
        </w:tc>
        <w:tc>
          <w:tcPr>
            <w:tcW w:w="1927" w:type="dxa"/>
          </w:tcPr>
          <w:p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</w:tbl>
    <w:p w:rsidR="00A97806" w:rsidRPr="00C758D0" w:rsidRDefault="00A97806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D97" w:rsidRPr="00C758D0" w:rsidRDefault="003A2D97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7A2E" w:rsidRDefault="00257A2E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2D97" w:rsidRPr="00C758D0" w:rsidRDefault="003A2D97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Критерии оценки  практических и лабораторных  работ</w:t>
      </w:r>
    </w:p>
    <w:p w:rsidR="003A2D97" w:rsidRPr="00C758D0" w:rsidRDefault="00A677E9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Практическая</w:t>
      </w:r>
      <w:r w:rsidR="003A2D97" w:rsidRPr="00C758D0">
        <w:rPr>
          <w:rFonts w:ascii="Times New Roman" w:hAnsi="Times New Roman" w:cs="Times New Roman"/>
          <w:b/>
          <w:bCs/>
          <w:sz w:val="24"/>
          <w:szCs w:val="24"/>
        </w:rPr>
        <w:t xml:space="preserve"> работа №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Определение равнодействующей плоской системы сходящихся сил.</w:t>
      </w:r>
    </w:p>
    <w:p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: Произвести графическое и аналитическое исследование плоской системы сходящихся сил и выявить, уравновешена ли заданная система сил.</w:t>
      </w:r>
    </w:p>
    <w:p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Масштабная линейка, транспортир.</w:t>
      </w:r>
    </w:p>
    <w:p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обоснование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вопрос, который решают, исследуя плоскую систему сходящихся сил, - является ли данная система сил уравновешенной, или не уравновешенной. Необходимым и достаточным признаком уравновешенности системы сходящихся сил является равенство нулю их равнодействующей силы. Определение равнодействующей можно производить двумя способами: графическим (построение силового многоугольника) и аналитическим (метод проекций).</w:t>
      </w:r>
    </w:p>
    <w:p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работы</w:t>
      </w:r>
    </w:p>
    <w:p w:rsidR="00093293" w:rsidRPr="00C758D0" w:rsidRDefault="00093293" w:rsidP="007678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данные.</w:t>
      </w:r>
    </w:p>
    <w:p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72000" cy="1552575"/>
            <wp:effectExtent l="19050" t="0" r="0" b="0"/>
            <wp:docPr id="3" name="Рисунок 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Рис. 1 Плоская система сходящихся сил.</w:t>
      </w:r>
    </w:p>
    <w:p w:rsidR="00093293" w:rsidRPr="00C758D0" w:rsidRDefault="00093293" w:rsidP="007678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величину и направление равнодействующей геометрическим способом.</w:t>
      </w:r>
    </w:p>
    <w:p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 острый угол между равнодействующей и осью ОХ)</w:t>
      </w:r>
    </w:p>
    <w:p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39312" cy="1688592"/>
            <wp:effectExtent l="19050" t="0" r="0" b="0"/>
            <wp:docPr id="2" name="Рисунок 0" descr="816428_html_67495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428_html_674953d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Рис. 2 Силовой многоугольник.</w:t>
      </w:r>
    </w:p>
    <w:p w:rsidR="00093293" w:rsidRPr="00C758D0" w:rsidRDefault="00093293" w:rsidP="007678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величину равнодействующей по формуле</w:t>
      </w:r>
    </w:p>
    <w:p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проекций всех сил на ось ОХ</w:t>
      </w:r>
    </w:p>
    <w:p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– сумма проекций всех сил на ось ОУ.</w:t>
      </w:r>
    </w:p>
    <w:p w:rsidR="00093293" w:rsidRPr="00C758D0" w:rsidRDefault="00093293" w:rsidP="007678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направление равнодействующей по формуле</w:t>
      </w:r>
    </w:p>
    <w:p w:rsidR="00093293" w:rsidRPr="00C758D0" w:rsidRDefault="00093293" w:rsidP="007678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Сравнить результаты.</w:t>
      </w:r>
    </w:p>
    <w:p w:rsidR="00093293" w:rsidRPr="00C758D0" w:rsidRDefault="00093293" w:rsidP="007678C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Вывод.</w:t>
      </w:r>
    </w:p>
    <w:p w:rsidR="00093293" w:rsidRPr="00C758D0" w:rsidRDefault="00093293" w:rsidP="00767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плоской системы сходящихся сил.</w:t>
      </w:r>
    </w:p>
    <w:p w:rsidR="00093293" w:rsidRPr="00C758D0" w:rsidRDefault="00093293" w:rsidP="00767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 знаков проекции силы на ось, понятие проекции силы на ось.</w:t>
      </w:r>
    </w:p>
    <w:p w:rsidR="00093293" w:rsidRPr="00C758D0" w:rsidRDefault="00093293" w:rsidP="00767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работы.</w:t>
      </w:r>
    </w:p>
    <w:p w:rsidR="003A2D97" w:rsidRPr="00C758D0" w:rsidRDefault="003A2D97" w:rsidP="007678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2D97" w:rsidRPr="00C758D0" w:rsidRDefault="00511A13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5(отлично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полностью выполнена работа</w:t>
      </w:r>
    </w:p>
    <w:p w:rsidR="00511A13" w:rsidRPr="00C758D0" w:rsidRDefault="00511A13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A13" w:rsidRPr="00C758D0" w:rsidRDefault="00511A13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A13" w:rsidRPr="00C758D0" w:rsidRDefault="00A677E9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</w:t>
      </w:r>
      <w:r w:rsidR="00511A13" w:rsidRPr="00C758D0">
        <w:rPr>
          <w:rFonts w:ascii="Times New Roman" w:hAnsi="Times New Roman" w:cs="Times New Roman"/>
          <w:b/>
          <w:sz w:val="24"/>
          <w:szCs w:val="24"/>
        </w:rPr>
        <w:t xml:space="preserve"> работа №2</w:t>
      </w:r>
    </w:p>
    <w:p w:rsidR="00A677E9" w:rsidRPr="00C758D0" w:rsidRDefault="00A677E9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Определение центра тяжести сечения, составленного из стандартных фигур.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Оборудование: плоская картонная фигура произвольной формы, штатив с лапкой и муфтой, пробка, булавка (</w:t>
      </w:r>
      <w:proofErr w:type="spellStart"/>
      <w:r w:rsidRPr="00C758D0">
        <w:rPr>
          <w:color w:val="333333"/>
        </w:rPr>
        <w:t>одностержневая</w:t>
      </w:r>
      <w:proofErr w:type="spellEnd"/>
      <w:r w:rsidRPr="00C758D0">
        <w:rPr>
          <w:color w:val="333333"/>
        </w:rPr>
        <w:t>), линейка, отвес (грузик на нити).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Указания к выполнению работы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1. Зажмите пробку в лапке штатива.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2. Проделайте по краям картонной пластины три отверстия.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3. Вставив булавку в одно из отверстий, подвесьте пластину к пробке, закрепленной в лапке штатива (рис. 145).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noProof/>
          <w:color w:val="333333"/>
        </w:rPr>
        <w:drawing>
          <wp:inline distT="0" distB="0" distL="0" distR="0">
            <wp:extent cx="1971675" cy="2695575"/>
            <wp:effectExtent l="19050" t="0" r="9525" b="0"/>
            <wp:docPr id="8" name="Рисунок 7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4. К той же булавке прикрепите отвес.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5. С помощью карандаша отметьте на нижнем и верхнем краях пластины точки, лежащие на линии отвеса.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6. Сняв пластину, проведите через отмеченные точки прямую линию.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7. Повторите опыт, используя два других отверстия в пластине.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8. Получив точку пересечения трех линий, убедитесь, что она является центром тяжести данной фигуры. Для этого, расположив пластину в горизонтальной плоскости, поместите ее центр тяжести на острие заточенного карандаша.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Задача о нахождении центра тяжести очень важна в механике. Понятно, что она наиболее проста для симметричных плоских тел: пересечение диаметров круга или диагоналей квадрата и является их центром тяжести. Следует отметить, что центр тяжести может находиться как внутри тела, так и снаружи. В девятой работе мы будем подвешивать исследуемую пластину и с помощью отвеса проводить линии «массовой симметрии». Понятно, что с каждой стороны этих линий останутся равные части массы тела. Точка пересечения этих линий будет центром масс пластины.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Пример выполнения работы: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noProof/>
          <w:color w:val="D8450B"/>
        </w:rPr>
        <w:drawing>
          <wp:inline distT="0" distB="0" distL="0" distR="0">
            <wp:extent cx="1904752" cy="1956933"/>
            <wp:effectExtent l="19050" t="0" r="248" b="0"/>
            <wp:docPr id="4" name="Рисунок 2" descr="http://5terka.com/images/fiz9gromrodzad/fiz9gromrod-496.png">
              <a:hlinkClick xmlns:a="http://schemas.openxmlformats.org/drawingml/2006/main" r:id="rId8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terka.com/images/fiz9gromrodzad/fiz9gromrod-496.png">
                      <a:hlinkClick r:id="rId8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02" cy="19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Х — точки подвеса</w:t>
      </w:r>
      <w:proofErr w:type="gramStart"/>
      <w:r w:rsidRPr="00C758D0">
        <w:rPr>
          <w:color w:val="333333"/>
        </w:rPr>
        <w:t xml:space="preserve"> О</w:t>
      </w:r>
      <w:proofErr w:type="gramEnd"/>
      <w:r w:rsidRPr="00C758D0">
        <w:rPr>
          <w:color w:val="333333"/>
        </w:rPr>
        <w:t xml:space="preserve"> — центр тяжести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lastRenderedPageBreak/>
        <w:t>Вывод: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</w:p>
    <w:p w:rsidR="00511A13" w:rsidRPr="00C758D0" w:rsidRDefault="00A677E9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 w:rsidRPr="00C758D0">
        <w:rPr>
          <w:b/>
          <w:color w:val="333333"/>
        </w:rPr>
        <w:t>Практическая</w:t>
      </w:r>
      <w:r w:rsidR="00511A13" w:rsidRPr="00C758D0">
        <w:rPr>
          <w:b/>
          <w:color w:val="333333"/>
        </w:rPr>
        <w:t xml:space="preserve"> работа №3</w:t>
      </w:r>
    </w:p>
    <w:p w:rsidR="00511A13" w:rsidRPr="00C758D0" w:rsidRDefault="00511A13" w:rsidP="007678CD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C758D0">
        <w:rPr>
          <w:b/>
          <w:bCs/>
          <w:color w:val="000000"/>
        </w:rPr>
        <w:t>Испытание на растяжение образца из низкоуглеродистой стали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b/>
          <w:bCs/>
          <w:i/>
          <w:iCs/>
          <w:color w:val="000000"/>
          <w:u w:val="single"/>
        </w:rPr>
        <w:t>Цель работы: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1. Получить диаграмму растяжения и исследовать процесс растяжения испытуемого образца вплоть до его разрушения.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2. Экспериментально подтвердить справедливость закона Гука при растяжении и определить значение модуля упругости Е.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3. Определить механические характеристики материала образца (предел пропорциональности σ</w:t>
      </w:r>
      <w:proofErr w:type="gramStart"/>
      <w:r w:rsidRPr="00C758D0">
        <w:rPr>
          <w:color w:val="000000"/>
          <w:vertAlign w:val="subscript"/>
        </w:rPr>
        <w:t>пр</w:t>
      </w:r>
      <w:proofErr w:type="gramEnd"/>
      <w:r w:rsidRPr="00C758D0">
        <w:rPr>
          <w:color w:val="000000"/>
        </w:rPr>
        <w:t>, предел упругости σ</w:t>
      </w:r>
      <w:r w:rsidRPr="00C758D0">
        <w:rPr>
          <w:color w:val="000000"/>
          <w:vertAlign w:val="subscript"/>
        </w:rPr>
        <w:t>у</w:t>
      </w:r>
      <w:r w:rsidRPr="00C758D0">
        <w:rPr>
          <w:color w:val="000000"/>
        </w:rPr>
        <w:t>., предел текучести σ</w:t>
      </w:r>
      <w:r w:rsidRPr="00C758D0">
        <w:rPr>
          <w:color w:val="000000"/>
          <w:vertAlign w:val="subscript"/>
        </w:rPr>
        <w:t>т</w:t>
      </w:r>
      <w:r w:rsidRPr="00C758D0">
        <w:rPr>
          <w:color w:val="000000"/>
        </w:rPr>
        <w:t xml:space="preserve">, </w:t>
      </w:r>
      <w:proofErr w:type="spellStart"/>
      <w:r w:rsidRPr="00C758D0">
        <w:rPr>
          <w:color w:val="000000"/>
        </w:rPr>
        <w:t>пределпрочности</w:t>
      </w:r>
      <w:proofErr w:type="spellEnd"/>
      <w:r w:rsidRPr="00C758D0">
        <w:rPr>
          <w:color w:val="000000"/>
        </w:rPr>
        <w:t xml:space="preserve"> Рис.1.1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(временное сопротивление) σ</w:t>
      </w:r>
      <w:r w:rsidRPr="00C758D0">
        <w:rPr>
          <w:color w:val="000000"/>
          <w:vertAlign w:val="subscript"/>
        </w:rPr>
        <w:t>проч</w:t>
      </w:r>
      <w:r w:rsidRPr="00C758D0">
        <w:rPr>
          <w:color w:val="000000"/>
        </w:rPr>
        <w:t>., истинное напряжение в месте разрыва образца σ</w:t>
      </w:r>
      <w:r w:rsidRPr="00C758D0">
        <w:rPr>
          <w:color w:val="000000"/>
          <w:vertAlign w:val="subscript"/>
        </w:rPr>
        <w:t>разр</w:t>
      </w:r>
      <w:proofErr w:type="gramStart"/>
      <w:r w:rsidRPr="00C758D0">
        <w:rPr>
          <w:color w:val="000000"/>
          <w:vertAlign w:val="subscript"/>
        </w:rPr>
        <w:t>.и</w:t>
      </w:r>
      <w:proofErr w:type="gramEnd"/>
      <w:r w:rsidRPr="00C758D0">
        <w:rPr>
          <w:color w:val="000000"/>
          <w:vertAlign w:val="subscript"/>
        </w:rPr>
        <w:t>ст</w:t>
      </w:r>
      <w:r w:rsidRPr="00C758D0">
        <w:rPr>
          <w:color w:val="000000"/>
        </w:rPr>
        <w:t>., условное напряжение в момент разрыва</w:t>
      </w:r>
      <w:r w:rsidRPr="00C758D0">
        <w:rPr>
          <w:rStyle w:val="apple-converted-space"/>
          <w:i/>
          <w:iCs/>
          <w:color w:val="000000"/>
        </w:rPr>
        <w:t> </w:t>
      </w:r>
      <w:proofErr w:type="spellStart"/>
      <w:r w:rsidRPr="00C758D0">
        <w:rPr>
          <w:i/>
          <w:iCs/>
          <w:color w:val="000000"/>
        </w:rPr>
        <w:t>σ</w:t>
      </w:r>
      <w:r w:rsidRPr="00C758D0">
        <w:rPr>
          <w:i/>
          <w:iCs/>
          <w:color w:val="000000"/>
          <w:vertAlign w:val="subscript"/>
        </w:rPr>
        <w:t>разр</w:t>
      </w:r>
      <w:proofErr w:type="spellEnd"/>
      <w:r w:rsidRPr="00C758D0">
        <w:rPr>
          <w:i/>
          <w:iCs/>
          <w:color w:val="000000"/>
          <w:vertAlign w:val="subscript"/>
        </w:rPr>
        <w:t>.</w:t>
      </w:r>
      <w:proofErr w:type="spellStart"/>
      <w:r w:rsidRPr="00C758D0">
        <w:rPr>
          <w:i/>
          <w:iCs/>
          <w:color w:val="000000"/>
          <w:vertAlign w:val="subscript"/>
        </w:rPr>
        <w:t>усл</w:t>
      </w:r>
      <w:proofErr w:type="spellEnd"/>
      <w:r w:rsidRPr="00C758D0">
        <w:rPr>
          <w:i/>
          <w:iCs/>
          <w:color w:val="000000"/>
          <w:vertAlign w:val="subscript"/>
        </w:rPr>
        <w:t>.</w:t>
      </w:r>
      <w:r w:rsidRPr="00C758D0">
        <w:rPr>
          <w:color w:val="000000"/>
        </w:rPr>
        <w:t>, относительное остаточное удлинение ε и относительное остаточное сужение площади поперечного сечения Ψ (в процентах).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4. Определить марку стали, пользуясь справочной таблицей.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5. Ознакомиться с принципом действия испытательной разрывной машины типа ГМС- 50.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C758D0">
        <w:rPr>
          <w:b/>
          <w:bCs/>
          <w:i/>
          <w:iCs/>
          <w:color w:val="000000"/>
        </w:rPr>
        <w:t>Оборудование</w:t>
      </w:r>
      <w:proofErr w:type="gramStart"/>
      <w:r w:rsidRPr="00C758D0">
        <w:rPr>
          <w:b/>
          <w:bCs/>
          <w:i/>
          <w:iCs/>
          <w:color w:val="000000"/>
        </w:rPr>
        <w:t>:</w:t>
      </w:r>
      <w:r w:rsidRPr="00C758D0">
        <w:rPr>
          <w:color w:val="000000"/>
          <w:u w:val="single"/>
        </w:rPr>
        <w:t>Р</w:t>
      </w:r>
      <w:proofErr w:type="gramEnd"/>
      <w:r w:rsidRPr="00C758D0">
        <w:rPr>
          <w:color w:val="000000"/>
          <w:u w:val="single"/>
        </w:rPr>
        <w:t>азрывная</w:t>
      </w:r>
      <w:proofErr w:type="spellEnd"/>
      <w:r w:rsidRPr="00C758D0">
        <w:rPr>
          <w:color w:val="000000"/>
          <w:u w:val="single"/>
        </w:rPr>
        <w:t xml:space="preserve"> машина</w:t>
      </w:r>
      <w:r w:rsidRPr="00C758D0">
        <w:rPr>
          <w:color w:val="000000"/>
        </w:rPr>
        <w:t>. Испытания на растяжение производятся на модернизированной универсальной испытательной машине типа ГМС-50 (гидравлическая машина строительная, максимальная нагрузка - 50 т), которая установлена в лаборатории "Сопротивление материалов (№570) (Рис.1.1).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Установка модернизирована, т.е. оснащена дополнительными измерительными устройствами и электронными блоками, позволяющими управлять машиной с помощью ПК: сохранять и обрабатывать результаты эксперимента, выводить информацию на печать, и т.п.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Конструкцию и принцип работы установки ГМС-50 можно свести к схеме, изображенной на рис. 1.2: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noProof/>
          <w:color w:val="000000"/>
        </w:rPr>
        <w:drawing>
          <wp:inline distT="0" distB="0" distL="0" distR="0">
            <wp:extent cx="3823970" cy="2719705"/>
            <wp:effectExtent l="19050" t="0" r="5080" b="0"/>
            <wp:docPr id="9" name="Рисунок 5" descr="http://files.studfiles.ru/2706/69/html_l8zzFqDT2J.PG8M/htmlconvd-mwx_g8_html_77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studfiles.ru/2706/69/html_l8zzFqDT2J.PG8M/htmlconvd-mwx_g8_html_77125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 состав испытательной машины входят: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− собственно машина, предназначенная для деформирования образца;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 xml:space="preserve">− электрогидравлический привод, служащий для создания усилия </w:t>
      </w:r>
      <w:proofErr w:type="gramStart"/>
      <w:r w:rsidRPr="00C758D0">
        <w:rPr>
          <w:color w:val="000000"/>
        </w:rPr>
        <w:t>на</w:t>
      </w:r>
      <w:proofErr w:type="gramEnd"/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ис</w:t>
      </w:r>
      <w:r w:rsidRPr="00C758D0">
        <w:rPr>
          <w:color w:val="000000"/>
        </w:rPr>
        <w:softHyphen/>
        <w:t>пытуемый образец;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 xml:space="preserve">− </w:t>
      </w:r>
      <w:proofErr w:type="gramStart"/>
      <w:r w:rsidRPr="00C758D0">
        <w:rPr>
          <w:color w:val="000000"/>
        </w:rPr>
        <w:t>маятниковый</w:t>
      </w:r>
      <w:proofErr w:type="gramEnd"/>
      <w:r w:rsidRPr="00C758D0">
        <w:rPr>
          <w:color w:val="000000"/>
        </w:rPr>
        <w:t xml:space="preserve"> </w:t>
      </w:r>
      <w:proofErr w:type="spellStart"/>
      <w:r w:rsidRPr="00C758D0">
        <w:rPr>
          <w:color w:val="000000"/>
        </w:rPr>
        <w:t>силоизмеритель</w:t>
      </w:r>
      <w:proofErr w:type="spellEnd"/>
      <w:r w:rsidRPr="00C758D0">
        <w:rPr>
          <w:color w:val="000000"/>
        </w:rPr>
        <w:t>, предназначенный для регистрации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уси</w:t>
      </w:r>
      <w:r w:rsidRPr="00C758D0">
        <w:rPr>
          <w:color w:val="000000"/>
        </w:rPr>
        <w:softHyphen/>
        <w:t>лия, производящего деформирование образца.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 xml:space="preserve">Собственно машина состоит из подвижной 3 и </w:t>
      </w:r>
      <w:proofErr w:type="gramStart"/>
      <w:r w:rsidRPr="00C758D0">
        <w:rPr>
          <w:color w:val="000000"/>
        </w:rPr>
        <w:t>неподвижной</w:t>
      </w:r>
      <w:proofErr w:type="gramEnd"/>
      <w:r w:rsidRPr="00C758D0">
        <w:rPr>
          <w:color w:val="000000"/>
        </w:rPr>
        <w:t xml:space="preserve"> 1 траверс.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lastRenderedPageBreak/>
        <w:t>В неподвижной траверсе установлена гидравлическая пара – рабочий цилиндр 5 с поршнем 4. В траверсах укреплены захваты, в которых закрепляется растяги</w:t>
      </w:r>
      <w:r w:rsidRPr="00C758D0">
        <w:rPr>
          <w:color w:val="000000"/>
        </w:rPr>
        <w:softHyphen/>
        <w:t>ваемый образец 2.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Электрогидравлический привод включает плунжерный насос 14 и элек</w:t>
      </w:r>
      <w:r w:rsidRPr="00C758D0">
        <w:rPr>
          <w:color w:val="000000"/>
        </w:rPr>
        <w:softHyphen/>
        <w:t>тродвигатель 15. Насос приводится в действие электродвигателем и масло из резервуара 13 по трубопроводам поступает в рабочий цилиндр 5 машины. По</w:t>
      </w:r>
      <w:r w:rsidRPr="00C758D0">
        <w:rPr>
          <w:color w:val="000000"/>
        </w:rPr>
        <w:softHyphen/>
        <w:t xml:space="preserve">дача масла регулируется рабочим вентилем 12 в зависимости от необходимой скорости </w:t>
      </w:r>
      <w:proofErr w:type="spellStart"/>
      <w:r w:rsidRPr="00C758D0">
        <w:rPr>
          <w:color w:val="000000"/>
        </w:rPr>
        <w:t>нагружения</w:t>
      </w:r>
      <w:proofErr w:type="spellEnd"/>
      <w:r w:rsidRPr="00C758D0">
        <w:rPr>
          <w:color w:val="000000"/>
        </w:rPr>
        <w:t xml:space="preserve"> образца.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Для более быстрого перемещения траверсы вверх, необходимо для установки ее в надлежащее положение перед испытани</w:t>
      </w:r>
      <w:r w:rsidRPr="00C758D0">
        <w:rPr>
          <w:color w:val="000000"/>
        </w:rPr>
        <w:softHyphen/>
        <w:t>ем, использовать вентиль 6, для опускания – вентиль 8.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Давление масла, поступающего в рабочий цилиндр 5, вызывает переме</w:t>
      </w:r>
      <w:r w:rsidRPr="00C758D0">
        <w:rPr>
          <w:color w:val="000000"/>
        </w:rPr>
        <w:softHyphen/>
        <w:t>щение поршня 4, связанного с помощью поперечин и тяг с подвижной травер</w:t>
      </w:r>
      <w:r w:rsidRPr="00C758D0">
        <w:rPr>
          <w:color w:val="000000"/>
        </w:rPr>
        <w:softHyphen/>
        <w:t>сой 3. Перемещаясь, траверса будет растягивать или сжимать образец в зависи</w:t>
      </w:r>
      <w:r w:rsidRPr="00C758D0">
        <w:rPr>
          <w:color w:val="000000"/>
        </w:rPr>
        <w:softHyphen/>
        <w:t>мости от того, где он закреплен (снизу или сверху траверсы).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 xml:space="preserve">Из рабочего цилиндра 5 давление масла по специальной трубе передается также в цилиндр </w:t>
      </w:r>
      <w:proofErr w:type="spellStart"/>
      <w:r w:rsidRPr="00C758D0">
        <w:rPr>
          <w:color w:val="000000"/>
        </w:rPr>
        <w:t>силоизмерителя</w:t>
      </w:r>
      <w:proofErr w:type="spellEnd"/>
      <w:r w:rsidRPr="00C758D0">
        <w:rPr>
          <w:color w:val="000000"/>
        </w:rPr>
        <w:t xml:space="preserve"> 16 и перемещает расположенный в нем пор</w:t>
      </w:r>
      <w:r w:rsidRPr="00C758D0">
        <w:rPr>
          <w:color w:val="000000"/>
        </w:rPr>
        <w:softHyphen/>
        <w:t xml:space="preserve">шень 17. Усилие, действующее на поршень цилиндра </w:t>
      </w:r>
      <w:proofErr w:type="spellStart"/>
      <w:r w:rsidRPr="00C758D0">
        <w:rPr>
          <w:color w:val="000000"/>
        </w:rPr>
        <w:t>си</w:t>
      </w:r>
      <w:r w:rsidRPr="00C758D0">
        <w:rPr>
          <w:color w:val="000000"/>
        </w:rPr>
        <w:softHyphen/>
        <w:t>лоизмерителя</w:t>
      </w:r>
      <w:proofErr w:type="spellEnd"/>
      <w:r w:rsidRPr="00C758D0">
        <w:rPr>
          <w:color w:val="000000"/>
        </w:rPr>
        <w:t>, при помощи тяг 18 передается на кривошип маятника 7.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Маят</w:t>
      </w:r>
      <w:r w:rsidRPr="00C758D0">
        <w:rPr>
          <w:color w:val="000000"/>
        </w:rPr>
        <w:softHyphen/>
        <w:t xml:space="preserve">ник, поворачиваясь на оси, отклоняет угловым рычагом зубчатую рейку 10, связанную с шестеренкой, на оси которой находится стрелка, движущаяся по круговой шкале 9 </w:t>
      </w:r>
      <w:proofErr w:type="spellStart"/>
      <w:r w:rsidRPr="00C758D0">
        <w:rPr>
          <w:color w:val="000000"/>
        </w:rPr>
        <w:t>силоизмерителя</w:t>
      </w:r>
      <w:proofErr w:type="spellEnd"/>
      <w:r w:rsidRPr="00C758D0">
        <w:rPr>
          <w:color w:val="000000"/>
        </w:rPr>
        <w:t>. Стрелка в каждый данный момент указывает действующую на образец нагрузку.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proofErr w:type="gramStart"/>
      <w:r w:rsidRPr="00C758D0">
        <w:rPr>
          <w:color w:val="000000"/>
        </w:rPr>
        <w:t>Маятниковый</w:t>
      </w:r>
      <w:proofErr w:type="gramEnd"/>
      <w:r w:rsidRPr="00C758D0">
        <w:rPr>
          <w:color w:val="000000"/>
        </w:rPr>
        <w:t xml:space="preserve"> </w:t>
      </w:r>
      <w:proofErr w:type="spellStart"/>
      <w:r w:rsidRPr="00C758D0">
        <w:rPr>
          <w:color w:val="000000"/>
        </w:rPr>
        <w:t>силоизмеритель</w:t>
      </w:r>
      <w:proofErr w:type="spellEnd"/>
      <w:r w:rsidRPr="00C758D0">
        <w:rPr>
          <w:color w:val="000000"/>
        </w:rPr>
        <w:t xml:space="preserve"> представляет собой штангу со сменными грузами 7. Посредством изменения длины маятника и его веса можно изменить максимальное усилие машины. Для рассматривае</w:t>
      </w:r>
      <w:r w:rsidRPr="00C758D0">
        <w:rPr>
          <w:color w:val="000000"/>
        </w:rPr>
        <w:softHyphen/>
        <w:t>мых машин возможны установки с максимальным усилием 5, 10, 25 и 50 тонн.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 процессе испытания на модернизированной установке текущие значения нагрузки и удлинения образца можно наблюдать на дисплее ПК, где автоматически вычерчивается</w:t>
      </w:r>
      <w:r w:rsidRPr="00C758D0">
        <w:rPr>
          <w:rStyle w:val="apple-converted-space"/>
          <w:color w:val="000000"/>
        </w:rPr>
        <w:t> </w:t>
      </w:r>
      <w:r w:rsidRPr="00C758D0">
        <w:rPr>
          <w:b/>
          <w:bCs/>
          <w:i/>
          <w:iCs/>
          <w:color w:val="000000"/>
        </w:rPr>
        <w:t xml:space="preserve">диаграмма </w:t>
      </w:r>
      <w:proofErr w:type="spellStart"/>
      <w:r w:rsidRPr="00C758D0">
        <w:rPr>
          <w:b/>
          <w:bCs/>
          <w:i/>
          <w:iCs/>
          <w:color w:val="000000"/>
        </w:rPr>
        <w:t>растяжения</w:t>
      </w:r>
      <w:proofErr w:type="gramStart"/>
      <w:r w:rsidRPr="00C758D0">
        <w:rPr>
          <w:color w:val="000000"/>
        </w:rPr>
        <w:t>,</w:t>
      </w:r>
      <w:r w:rsidRPr="00C758D0">
        <w:rPr>
          <w:b/>
          <w:bCs/>
          <w:color w:val="000000"/>
        </w:rPr>
        <w:t>к</w:t>
      </w:r>
      <w:proofErr w:type="gramEnd"/>
      <w:r w:rsidRPr="00C758D0">
        <w:rPr>
          <w:b/>
          <w:bCs/>
          <w:color w:val="000000"/>
        </w:rPr>
        <w:t>оторая</w:t>
      </w:r>
      <w:proofErr w:type="spellEnd"/>
      <w:r w:rsidRPr="00C758D0">
        <w:rPr>
          <w:b/>
          <w:bCs/>
          <w:color w:val="000000"/>
        </w:rPr>
        <w:t xml:space="preserve"> показывает зависимость между растягивающей силой F, действующей на образец, и вызываемой ею деформацией Δl образца.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Установка ГМС -50 в нашей лаборатории модернизирована, т.е. оснащена компьютерной системой, которая включает в себя: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1) датчики измерения параметров испытания: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- датчика силы на основе тензометрического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proofErr w:type="gramStart"/>
      <w:r w:rsidRPr="00C758D0">
        <w:rPr>
          <w:color w:val="000000"/>
        </w:rPr>
        <w:t>датчика давления (точность измерения в диапазоне</w:t>
      </w:r>
      <w:proofErr w:type="gramEnd"/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от 50 до 500кН не хуже +1%</w:t>
      </w:r>
      <w:proofErr w:type="gramStart"/>
      <w:r w:rsidRPr="00C758D0">
        <w:rPr>
          <w:color w:val="000000"/>
        </w:rPr>
        <w:t xml:space="preserve"> )</w:t>
      </w:r>
      <w:proofErr w:type="gramEnd"/>
      <w:r w:rsidRPr="00C758D0">
        <w:rPr>
          <w:color w:val="000000"/>
        </w:rPr>
        <w:t>,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- датчика линейного перемещения на основе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потенциометрического датчика перемещения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(предельное разрешение не хуже 0,01 мм),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2) микропроцессорный блок сбора передачи данных от машины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ГМС 50 в ПВЭМ.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3) ПЭВМ, принтер, программное обеспечение.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Это позволяет: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а) регистрировать параметры: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нагрузка, перемещение активного захвата в диапазоне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рабочего пространства, время,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б) производить автоматический расчет механических свойств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образца: предела прочности, модуля упругости, предела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текучести, предела упругости и др.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в) печатать графики: перемещение – нагрузка, деформация -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нагрузка, время-нагрузка и др.,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lastRenderedPageBreak/>
        <w:t>г) сохранять и редактировать записи в базе данных и.т.п.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  <w:u w:val="single"/>
        </w:rPr>
        <w:t>Измерительные приборы</w:t>
      </w:r>
      <w:r w:rsidRPr="00C758D0">
        <w:rPr>
          <w:color w:val="000000"/>
        </w:rPr>
        <w:t>. При выполнении данной работы целесообразно использование таких измерительных приборов, как штангенциркуль (Рис.1.3), рычажный тензометр ТР-294 (Рис.1.5), микрометр (Рис.1.4).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Штангенциркуль применяется для измерения расчетной длины образца, его диаметра или толщины и ширины образца, если он плоский. Штангенциркули бывают с нониусами, позволяющими производить отсчеты измерений с точностью до 0,1; 0,05 и 0,02 мм. Выбор инструмента определенной точности производится в зависимости от требований, предъявляемых к данному испытанию. Подробно с устройством и работой со штангенциркулем можно познакомиться в специальной литературе, здесь же приводится только его общий вид (рис. 1.3).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proofErr w:type="gramStart"/>
      <w:r w:rsidRPr="00C758D0">
        <w:rPr>
          <w:color w:val="000000"/>
        </w:rPr>
        <w:t>М</w:t>
      </w:r>
      <w:r w:rsidRPr="00C758D0">
        <w:rPr>
          <w:noProof/>
          <w:color w:val="000000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05150" cy="1104900"/>
            <wp:effectExtent l="19050" t="0" r="0" b="0"/>
            <wp:wrapSquare wrapText="bothSides"/>
            <wp:docPr id="12" name="Рисунок 3" descr="http://files.studfiles.ru/2706/69/html_l8zzFqDT2J.PG8M/htmlconvd-mwx_g8_html_78b84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studfiles.ru/2706/69/html_l8zzFqDT2J.PG8M/htmlconvd-mwx_g8_html_78b8402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color w:val="000000"/>
        </w:rPr>
        <w:t>икрометр</w:t>
      </w:r>
      <w:proofErr w:type="gramEnd"/>
      <w:r w:rsidRPr="00C758D0">
        <w:rPr>
          <w:color w:val="000000"/>
        </w:rPr>
        <w:t xml:space="preserve"> позволяет производить обмер диаметра образцов до и после их испытания с более высокой точностью, чем штангенциркулем. Цена деления шкалы микрометра равна 0,01 мм. Однако на глаз можно взять отсчет с точностью до половины деления шкалы, что соответствует 0,005 мм. Общий вид микрометра показан на рис.1.4.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C758D0">
        <w:rPr>
          <w:color w:val="000000"/>
          <w:u w:val="single"/>
        </w:rPr>
        <w:t>Т</w:t>
      </w:r>
      <w:r w:rsidRPr="00C758D0">
        <w:rPr>
          <w:noProof/>
          <w:color w:val="000000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05100" cy="2971800"/>
            <wp:effectExtent l="19050" t="0" r="0" b="0"/>
            <wp:wrapSquare wrapText="bothSides"/>
            <wp:docPr id="11" name="Рисунок 4" descr="http://files.studfiles.ru/2706/69/html_l8zzFqDT2J.PG8M/htmlconvd-mwx_g8_html_m29bf46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studfiles.ru/2706/69/html_l8zzFqDT2J.PG8M/htmlconvd-mwx_g8_html_m29bf468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color w:val="000000"/>
          <w:u w:val="single"/>
        </w:rPr>
        <w:t>ензометр</w:t>
      </w:r>
      <w:proofErr w:type="gramStart"/>
      <w:r w:rsidRPr="00C758D0">
        <w:rPr>
          <w:color w:val="000000"/>
          <w:u w:val="single"/>
        </w:rPr>
        <w:t>.</w:t>
      </w:r>
      <w:r w:rsidRPr="00C758D0">
        <w:rPr>
          <w:color w:val="000000"/>
        </w:rPr>
        <w:t>Д</w:t>
      </w:r>
      <w:proofErr w:type="gramEnd"/>
      <w:r w:rsidRPr="00C758D0">
        <w:rPr>
          <w:color w:val="000000"/>
        </w:rPr>
        <w:t>ля</w:t>
      </w:r>
      <w:proofErr w:type="spellEnd"/>
      <w:r w:rsidRPr="00C758D0">
        <w:rPr>
          <w:color w:val="000000"/>
        </w:rPr>
        <w:t xml:space="preserve"> замера линейных деформаций образцов в данной лабораторной работе целесообразно использовать специальные измерительные приборы – механические тензометры рычажного типа.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При помощи этих приборов определяют с высокой степенью точности малые деформации образцов, причем показания снимаются визуально. Рабочая схема тензометра рычажного типа показана на рис. 1.5.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При работе прибор прижимается к поверхности испытываемого образца при помощи струбцины. Базой прибора является расстояние между ребром призмы 1 и острием ножа 2. Жесткая рамка 6 вместе с призмой 1 составляет часть прибора, воспринимающую деформацию образца. Частью прибора, которая увеличивает деформацию, является рычаг 3, жестко соединенный с призмой 1, и стрелка 5, шарнирно соединенная с рычагом тягой 4. Для повышения точности отсчетов шкала 7 снабжена прорезью с зеркалом.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 xml:space="preserve">При увеличении длины </w:t>
      </w:r>
      <w:proofErr w:type="spellStart"/>
      <w:r w:rsidRPr="00C758D0">
        <w:rPr>
          <w:color w:val="000000"/>
        </w:rPr>
        <w:t>l</w:t>
      </w:r>
      <w:proofErr w:type="spellEnd"/>
      <w:r w:rsidRPr="00C758D0">
        <w:rPr>
          <w:color w:val="000000"/>
        </w:rPr>
        <w:t xml:space="preserve"> (базы тензометра </w:t>
      </w:r>
      <w:proofErr w:type="spellStart"/>
      <w:r w:rsidRPr="00C758D0">
        <w:rPr>
          <w:color w:val="000000"/>
        </w:rPr>
        <w:t>l</w:t>
      </w:r>
      <w:proofErr w:type="spellEnd"/>
      <w:r w:rsidRPr="00C758D0">
        <w:rPr>
          <w:color w:val="000000"/>
        </w:rPr>
        <w:t xml:space="preserve"> = Б) на величину Δl происходит поворот призмы вокруг ее верхнего ребра на некоторый угол. Вместе с призмой на тот же угол повернется рычаг 3, который при помощи тяги отклонит стрелку 5. Вследствие поворота стрелки нижний ее конец переместится по шкале на величину</w:t>
      </w:r>
      <w:proofErr w:type="gramStart"/>
      <w:r w:rsidRPr="00C758D0">
        <w:rPr>
          <w:color w:val="000000"/>
        </w:rPr>
        <w:t xml:space="preserve"> ΔВ</w:t>
      </w:r>
      <w:proofErr w:type="gramEnd"/>
      <w:r w:rsidRPr="00C758D0">
        <w:rPr>
          <w:color w:val="000000"/>
        </w:rPr>
        <w:t xml:space="preserve"> с отсчета В1 на отсчет В2. Коэффициент увеличения </w:t>
      </w:r>
      <w:proofErr w:type="spellStart"/>
      <w:r w:rsidRPr="00C758D0">
        <w:rPr>
          <w:color w:val="000000"/>
        </w:rPr>
        <w:t>k</w:t>
      </w:r>
      <w:proofErr w:type="spellEnd"/>
      <w:r w:rsidRPr="00C758D0">
        <w:rPr>
          <w:color w:val="000000"/>
        </w:rPr>
        <w:t xml:space="preserve"> зависит от соотношения плеч рычагов 3 и 5 и равен</w:t>
      </w:r>
    </w:p>
    <w:p w:rsidR="00511A13" w:rsidRPr="00C758D0" w:rsidRDefault="00511A13" w:rsidP="007678CD">
      <w:pPr>
        <w:pStyle w:val="a7"/>
        <w:spacing w:before="0" w:beforeAutospacing="0" w:after="0" w:afterAutospacing="0"/>
        <w:jc w:val="center"/>
        <w:rPr>
          <w:color w:val="000000"/>
        </w:rPr>
      </w:pPr>
      <w:proofErr w:type="spellStart"/>
      <w:r w:rsidRPr="00C758D0">
        <w:rPr>
          <w:color w:val="000000"/>
        </w:rPr>
        <w:t>k</w:t>
      </w:r>
      <w:proofErr w:type="spellEnd"/>
      <w:proofErr w:type="gramStart"/>
      <w:r w:rsidRPr="00C758D0">
        <w:rPr>
          <w:color w:val="000000"/>
        </w:rPr>
        <w:t xml:space="preserve"> = ΔВ</w:t>
      </w:r>
      <w:proofErr w:type="gramEnd"/>
      <w:r w:rsidRPr="00C758D0">
        <w:rPr>
          <w:color w:val="000000"/>
        </w:rPr>
        <w:t>/Δl.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 нашей работе используются тензометры рычажного типа с коэффициентом увеличения 1000 и с базой</w:t>
      </w:r>
      <w:proofErr w:type="gramStart"/>
      <w:r w:rsidRPr="00C758D0">
        <w:rPr>
          <w:color w:val="000000"/>
        </w:rPr>
        <w:t xml:space="preserve"> Б</w:t>
      </w:r>
      <w:proofErr w:type="gramEnd"/>
      <w:r w:rsidRPr="00C758D0">
        <w:rPr>
          <w:color w:val="000000"/>
        </w:rPr>
        <w:t xml:space="preserve">= </w:t>
      </w:r>
      <w:proofErr w:type="spellStart"/>
      <w:r w:rsidRPr="00C758D0">
        <w:rPr>
          <w:color w:val="000000"/>
        </w:rPr>
        <w:t>l</w:t>
      </w:r>
      <w:proofErr w:type="spellEnd"/>
      <w:r w:rsidRPr="00C758D0">
        <w:rPr>
          <w:color w:val="000000"/>
        </w:rPr>
        <w:t xml:space="preserve"> = 20 мм (в работе обозначается </w:t>
      </w:r>
      <w:proofErr w:type="spellStart"/>
      <w:r w:rsidRPr="00C758D0">
        <w:rPr>
          <w:color w:val="000000"/>
        </w:rPr>
        <w:t>l</w:t>
      </w:r>
      <w:proofErr w:type="spellEnd"/>
      <w:r w:rsidRPr="00C758D0">
        <w:rPr>
          <w:color w:val="000000"/>
        </w:rPr>
        <w:t xml:space="preserve"> = S = 20 мм). Цена деления тензометра- 0,001мм.</w:t>
      </w:r>
    </w:p>
    <w:p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proofErr w:type="gramStart"/>
      <w:r w:rsidRPr="00C758D0">
        <w:rPr>
          <w:color w:val="000000"/>
        </w:rPr>
        <w:t>О</w:t>
      </w:r>
      <w:r w:rsidRPr="00C758D0">
        <w:rPr>
          <w:noProof/>
          <w:color w:val="000000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923925"/>
            <wp:effectExtent l="19050" t="0" r="0" b="0"/>
            <wp:wrapSquare wrapText="bothSides"/>
            <wp:docPr id="10" name="Рисунок 5" descr="http://files.studfiles.ru/2706/69/html_l8zzFqDT2J.PG8M/htmlconvd-mwx_g8_html_m6abab3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studfiles.ru/2706/69/html_l8zzFqDT2J.PG8M/htmlconvd-mwx_g8_html_m6abab3a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color w:val="000000"/>
        </w:rPr>
        <w:t>бразцы</w:t>
      </w:r>
      <w:proofErr w:type="gramEnd"/>
      <w:r w:rsidRPr="00C758D0">
        <w:rPr>
          <w:color w:val="000000"/>
        </w:rPr>
        <w:t xml:space="preserve"> для испытаний на растяжение чаще всего делают цилиндрической или плоской формы с головками на концах для закрепления их в захватах машины (рис. 1.6). Наиболее распространены цилиндрические образцы, у которых </w:t>
      </w:r>
      <w:r w:rsidRPr="00C758D0">
        <w:rPr>
          <w:color w:val="000000"/>
        </w:rPr>
        <w:lastRenderedPageBreak/>
        <w:t xml:space="preserve">расчетная длина </w:t>
      </w:r>
      <w:proofErr w:type="spellStart"/>
      <w:r w:rsidRPr="00C758D0">
        <w:rPr>
          <w:color w:val="000000"/>
        </w:rPr>
        <w:t>l</w:t>
      </w:r>
      <w:proofErr w:type="spellEnd"/>
      <w:r w:rsidRPr="00C758D0">
        <w:rPr>
          <w:color w:val="000000"/>
        </w:rPr>
        <w:t xml:space="preserve"> = 5d (короткие, пятикратные образцы) и </w:t>
      </w:r>
      <w:proofErr w:type="spellStart"/>
      <w:r w:rsidRPr="00C758D0">
        <w:rPr>
          <w:color w:val="000000"/>
        </w:rPr>
        <w:t>l</w:t>
      </w:r>
      <w:proofErr w:type="spellEnd"/>
      <w:r w:rsidRPr="00C758D0">
        <w:rPr>
          <w:color w:val="000000"/>
        </w:rPr>
        <w:t xml:space="preserve"> = 10d (длинные, десяти</w:t>
      </w:r>
      <w:r w:rsidRPr="00C758D0">
        <w:rPr>
          <w:color w:val="000000"/>
        </w:rPr>
        <w:softHyphen/>
        <w:t>кратные образцы).</w:t>
      </w:r>
    </w:p>
    <w:p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511A13" w:rsidRPr="00C758D0" w:rsidRDefault="00A677E9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 w:rsidRPr="00C758D0">
        <w:rPr>
          <w:b/>
          <w:color w:val="333333"/>
        </w:rPr>
        <w:t>Практическая</w:t>
      </w:r>
      <w:r w:rsidR="00511A13" w:rsidRPr="00C758D0">
        <w:rPr>
          <w:b/>
          <w:color w:val="333333"/>
        </w:rPr>
        <w:t xml:space="preserve"> работа №4</w:t>
      </w:r>
    </w:p>
    <w:p w:rsidR="00846111" w:rsidRPr="00C758D0" w:rsidRDefault="00846111" w:rsidP="007678CD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444444"/>
          <w:sz w:val="24"/>
          <w:szCs w:val="24"/>
        </w:rPr>
      </w:pPr>
      <w:r w:rsidRPr="00C758D0">
        <w:rPr>
          <w:rFonts w:ascii="Times New Roman" w:hAnsi="Times New Roman" w:cs="Times New Roman"/>
          <w:bCs w:val="0"/>
          <w:color w:val="444444"/>
          <w:sz w:val="24"/>
          <w:szCs w:val="24"/>
        </w:rPr>
        <w:t>Испытание материалов на срез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– изучить характер разрушения стальных образцов при срезе и определить предел прочности малоуглеродистой стали при срезе.</w:t>
      </w:r>
    </w:p>
    <w:p w:rsidR="00846111" w:rsidRPr="00C758D0" w:rsidRDefault="00846111" w:rsidP="007678CD">
      <w:pPr>
        <w:pStyle w:val="4"/>
        <w:shd w:val="clear" w:color="auto" w:fill="FFFFFF"/>
        <w:spacing w:before="0" w:after="0"/>
        <w:rPr>
          <w:bCs w:val="0"/>
          <w:color w:val="444444"/>
          <w:sz w:val="24"/>
          <w:szCs w:val="24"/>
        </w:rPr>
      </w:pPr>
      <w:bookmarkStart w:id="0" w:name="TOC--1"/>
      <w:bookmarkEnd w:id="0"/>
      <w:r w:rsidRPr="00C758D0">
        <w:rPr>
          <w:bCs w:val="0"/>
          <w:color w:val="444444"/>
          <w:sz w:val="24"/>
          <w:szCs w:val="24"/>
        </w:rPr>
        <w:t>Основные сведения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Испытание на срез воспроизводит условие 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таких деталей, как заклепки, "чистые" болты, шпонки, штифты и т.п. Методика расчета элементов, работающих на срез, в значительной мере опирается на теорию чистого сдвига. Известно, что между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пределом прочности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нарастяжение</w:t>
      </w:r>
      <w:proofErr w:type="spellEnd"/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и пределом прочности на срез 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proofErr w:type="spellEnd"/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существует довольно устойчивое соотношение (например, для стали 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proofErr w:type="spellEnd"/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= 0,6-0,8 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proofErr w:type="spellEnd"/>
      <w:r w:rsidRPr="00C758D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Обычные элементы, работающие в конструкциях на срез (болты, заклепки, шпонки), одновременно подвергаются действию и нормальных напряжений, возникающих по сечениям, испытывающим срез. Следовательно, материал таких элементов находится в более сложных условиях работы, чем чистый сдвиг. 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Величина предела прочности при срезе имеет практическую ценность только в том случае, если 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нагружение</w:t>
      </w:r>
      <w:proofErr w:type="spellEnd"/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образца будет близко к реальным условиям, поэтому испытания на срез в лабораториях чаще всего проводят при помощи специального приспособления (рис. 7.1), изготовленного из закаленной стали и осуществляющего двойной срез.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30730" cy="3871595"/>
            <wp:effectExtent l="19050" t="0" r="7620" b="0"/>
            <wp:docPr id="15" name="Рисунок 7" descr="Схема приспособления для испытания образцов на с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приспособления для испытания образцов на сре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Схема приспособления для испытания образцов на срез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Работа проводится на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универсальной испытательной машине УММ-20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с использованием нескольких образцов круглого сечения различного диаметра 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C758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Стержень обмеряется и закладывается в отверстие проушины, причем диаметр его выбирается так, чтобы обеспечить плотное касание к стенкам отверстий. После разрушения образца силой </w:t>
      </w:r>
      <w:proofErr w:type="spellStart"/>
      <w:proofErr w:type="gram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F</w:t>
      </w:r>
      <w:proofErr w:type="gramEnd"/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ср</w:t>
      </w:r>
      <w:proofErr w:type="spellEnd"/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определяется его прочность на срез по удвоенной площади поперечного сечения 2А.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35075" cy="415925"/>
            <wp:effectExtent l="19050" t="0" r="3175" b="0"/>
            <wp:docPr id="14" name="Рисунок 8" descr="https://lh6.googleusercontent.com/-_Y2X-hbPMs4/T8ylSSzIa5I/AAAAAAAAEOM/KM5JL8OE8Vk/s16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-_Y2X-hbPMs4/T8ylSSzIa5I/AAAAAAAAEOM/KM5JL8OE8Vk/s1600/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pStyle w:val="4"/>
        <w:shd w:val="clear" w:color="auto" w:fill="FFFFFF"/>
        <w:spacing w:before="0" w:after="0"/>
        <w:rPr>
          <w:b w:val="0"/>
          <w:bCs w:val="0"/>
          <w:color w:val="444444"/>
          <w:sz w:val="24"/>
          <w:szCs w:val="24"/>
        </w:rPr>
      </w:pPr>
      <w:bookmarkStart w:id="1" w:name="TOC--2"/>
      <w:bookmarkEnd w:id="1"/>
      <w:r w:rsidRPr="00C758D0">
        <w:rPr>
          <w:b w:val="0"/>
          <w:bCs w:val="0"/>
          <w:color w:val="444444"/>
          <w:sz w:val="24"/>
          <w:szCs w:val="24"/>
        </w:rPr>
        <w:t>Порядок выполнения и обработка результатов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После установки приспособления, закладки в него образца, его разрушения и внешнего осмотра  для каждого образца подсчитывается τпч. Затем определяются средние значения τпч ср по результатам испытания нескольких </w:t>
      </w:r>
      <w:proofErr w:type="gram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образцов</w:t>
      </w:r>
      <w:proofErr w:type="gramEnd"/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и находится опытное отношение 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proofErr w:type="spellEnd"/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ср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/ 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proofErr w:type="spellEnd"/>
      <w:r w:rsidRPr="00C758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Полученное отношение есть смысл сравнить с 0,6 - 0,8, если образцы на срез были изготовлены из того же материала, что и на растяжение. Оформление результатов работы проводится в журнале испытаний с показом эскизов до испытаний и после испытания.</w:t>
      </w:r>
    </w:p>
    <w:p w:rsidR="00846111" w:rsidRPr="00C758D0" w:rsidRDefault="00846111" w:rsidP="007678CD">
      <w:pPr>
        <w:pStyle w:val="4"/>
        <w:shd w:val="clear" w:color="auto" w:fill="FFFFFF"/>
        <w:spacing w:before="0" w:after="0"/>
        <w:rPr>
          <w:b w:val="0"/>
          <w:bCs w:val="0"/>
          <w:color w:val="444444"/>
          <w:sz w:val="24"/>
          <w:szCs w:val="24"/>
        </w:rPr>
      </w:pPr>
      <w:bookmarkStart w:id="2" w:name="TOC--3"/>
      <w:bookmarkEnd w:id="2"/>
      <w:r w:rsidRPr="00C758D0">
        <w:rPr>
          <w:b w:val="0"/>
          <w:bCs w:val="0"/>
          <w:color w:val="444444"/>
          <w:sz w:val="24"/>
          <w:szCs w:val="24"/>
        </w:rPr>
        <w:t>Контрольные вопросы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1. Какие задачи мы ставим перед собой при испытаниях на срез цилиндрических образцов?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2. Как определяются допускаемые касательные </w:t>
      </w:r>
      <w:proofErr w:type="gram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напряжения</w:t>
      </w:r>
      <w:proofErr w:type="gramEnd"/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и есть ли аналогия между соотношениями 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color w:val="000000"/>
          <w:sz w:val="24"/>
          <w:szCs w:val="24"/>
        </w:rPr>
        <w:t>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proofErr w:type="spellEnd"/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/ 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и [τ] / [σ]?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3. Соответствует ли работа деталей, работающих на срез, теоретическим предпосылкам и зависимостям чистого сдвига?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Вывод:</w:t>
      </w:r>
    </w:p>
    <w:p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6111" w:rsidRPr="00C758D0" w:rsidRDefault="00A677E9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Практическая</w:t>
      </w:r>
      <w:r w:rsidR="00846111"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работа №5</w:t>
      </w:r>
    </w:p>
    <w:p w:rsidR="006771D6" w:rsidRPr="00C758D0" w:rsidRDefault="00A677E9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Расчёт материалов на прочность при растяжении и сжатии.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C758D0">
        <w:rPr>
          <w:rFonts w:ascii="Times New Roman" w:hAnsi="Times New Roman" w:cs="Times New Roman"/>
          <w:sz w:val="24"/>
          <w:szCs w:val="24"/>
        </w:rPr>
        <w:t xml:space="preserve"> проверка закона Гука при кручении и определение модуля сдвига. Общие сведения. Угол закручивания стержня в пределах упругих деформаций связан с нагрузкой, т.е. с крутящим моментом, линейной зависимостью. Для вала круглого сечения угол закручивания определяют по формуле GI М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ϕ = , где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– длина вала; </w:t>
      </w:r>
      <w:proofErr w:type="spellStart"/>
      <w:proofErr w:type="gramStart"/>
      <w:r w:rsidRPr="00C758D0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– крутящий момент; G – модуль упругости материала при сдвиге (или просто модуль сдвига);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– полярный момент инерции площади поперечного сечения вала (для сплошного вала диаметром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Ip=π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4 /32). Указанная пропорциональность между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 нагрузкой и деформацией наблю</w:t>
      </w:r>
      <w:r w:rsidRPr="00C758D0">
        <w:rPr>
          <w:rFonts w:ascii="Times New Roman" w:hAnsi="Times New Roman" w:cs="Times New Roman"/>
          <w:sz w:val="24"/>
          <w:szCs w:val="24"/>
        </w:rPr>
        <w:t>дается в начальной стадии кручения образца; затем пропорциональность нарушается, и наступает быстрое увеличение угла закручивания при незначительном увеличении крутящего момента. Шейка на образце пр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и этом не образуется. На рис. </w:t>
      </w:r>
      <w:r w:rsidRPr="00C758D0">
        <w:rPr>
          <w:rFonts w:ascii="Times New Roman" w:hAnsi="Times New Roman" w:cs="Times New Roman"/>
          <w:sz w:val="24"/>
          <w:szCs w:val="24"/>
        </w:rPr>
        <w:t>1, а представлена диаграмма кручения для м</w:t>
      </w:r>
      <w:r w:rsidR="006771D6" w:rsidRPr="00C758D0">
        <w:rPr>
          <w:rFonts w:ascii="Times New Roman" w:hAnsi="Times New Roman" w:cs="Times New Roman"/>
          <w:sz w:val="24"/>
          <w:szCs w:val="24"/>
        </w:rPr>
        <w:t>алоуглеродистой стали, на рис.</w:t>
      </w:r>
      <w:r w:rsidRPr="00C758D0">
        <w:rPr>
          <w:rFonts w:ascii="Times New Roman" w:hAnsi="Times New Roman" w:cs="Times New Roman"/>
          <w:sz w:val="24"/>
          <w:szCs w:val="24"/>
        </w:rPr>
        <w:t xml:space="preserve">1, б – диаграмма для чугунного образца примерно тех же размеров. Из диаграмм видно, что чугун не подчиняется закону пропорциональности. </w:t>
      </w:r>
    </w:p>
    <w:p w:rsidR="006771D6" w:rsidRPr="00C758D0" w:rsidRDefault="006771D6" w:rsidP="007678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3975" cy="2028825"/>
            <wp:effectExtent l="19050" t="0" r="9525" b="0"/>
            <wp:docPr id="40" name="Рисунок 39" descr="image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5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D6" w:rsidRPr="00C758D0" w:rsidRDefault="006771D6" w:rsidP="007678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Рис 1</w:t>
      </w:r>
    </w:p>
    <w:p w:rsidR="006771D6" w:rsidRPr="00C758D0" w:rsidRDefault="006771D6" w:rsidP="007678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Для определения модуля сдвига материала G необходимо измерить вел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чину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Mкр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и соответствующий ей угол закручивания ϕ. Модуль G связан с модулем продольной упругости E и коэффициентом Пуассо</w:t>
      </w:r>
      <w:r w:rsidR="006771D6" w:rsidRPr="00C758D0">
        <w:rPr>
          <w:rFonts w:ascii="Times New Roman" w:hAnsi="Times New Roman" w:cs="Times New Roman"/>
          <w:sz w:val="24"/>
          <w:szCs w:val="24"/>
        </w:rPr>
        <w:t>на µ следующим соотношением:</w:t>
      </w:r>
      <w:r w:rsidRPr="00C758D0">
        <w:rPr>
          <w:rFonts w:ascii="Times New Roman" w:hAnsi="Times New Roman" w:cs="Times New Roman"/>
          <w:sz w:val="24"/>
          <w:szCs w:val="24"/>
        </w:rPr>
        <w:t xml:space="preserve"> E G + µ = 2 1 Диаграмма кручения образца малоуглеродистой стали (а) и чугунного образца (б)9 Проведение испытания. Для определе</w:t>
      </w:r>
      <w:r w:rsidR="006771D6" w:rsidRPr="00C758D0">
        <w:rPr>
          <w:rFonts w:ascii="Times New Roman" w:hAnsi="Times New Roman" w:cs="Times New Roman"/>
          <w:sz w:val="24"/>
          <w:szCs w:val="24"/>
        </w:rPr>
        <w:t>ния угла закручивания использу</w:t>
      </w:r>
      <w:r w:rsidRPr="00C758D0">
        <w:rPr>
          <w:rFonts w:ascii="Times New Roman" w:hAnsi="Times New Roman" w:cs="Times New Roman"/>
          <w:sz w:val="24"/>
          <w:szCs w:val="24"/>
        </w:rPr>
        <w:t>ется прибор конструкции Н. Г. Токаря (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рис. </w:t>
      </w:r>
      <w:r w:rsidRPr="00C758D0">
        <w:rPr>
          <w:rFonts w:ascii="Times New Roman" w:hAnsi="Times New Roman" w:cs="Times New Roman"/>
          <w:sz w:val="24"/>
          <w:szCs w:val="24"/>
        </w:rPr>
        <w:t xml:space="preserve">2). </w:t>
      </w:r>
    </w:p>
    <w:p w:rsidR="006771D6" w:rsidRPr="00C758D0" w:rsidRDefault="006771D6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273367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D6" w:rsidRPr="00C758D0" w:rsidRDefault="006771D6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Рис 2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При испытании применяется образец кру</w:t>
      </w:r>
      <w:r w:rsidR="006771D6" w:rsidRPr="00C758D0">
        <w:rPr>
          <w:rFonts w:ascii="Times New Roman" w:hAnsi="Times New Roman" w:cs="Times New Roman"/>
          <w:sz w:val="24"/>
          <w:szCs w:val="24"/>
        </w:rPr>
        <w:t>глого поперечного сечения с го</w:t>
      </w:r>
      <w:r w:rsidRPr="00C758D0">
        <w:rPr>
          <w:rFonts w:ascii="Times New Roman" w:hAnsi="Times New Roman" w:cs="Times New Roman"/>
          <w:sz w:val="24"/>
          <w:szCs w:val="24"/>
        </w:rPr>
        <w:t xml:space="preserve">ловками по концам. Головки образца закрепляются в зажимах испытательной машины. На образце 1 при помощи винтов 2 установлено кольцо 3 с рычагом 4, имеющим опорную поверхность для индикатора 7, который крепится на рычаге правого кольца 9. Правое кольцо 9 винтами 8 закреплено на расстоянии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(база прибора) от левого кольца. Приложение крутящего момента вызывает относительное закручивание сечений, где укреплены кольца, на угол ϕ</w:t>
      </w:r>
      <w:r w:rsidR="00746991" w:rsidRPr="00C758D0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C758D0">
        <w:rPr>
          <w:rFonts w:ascii="Times New Roman" w:hAnsi="Times New Roman" w:cs="Times New Roman"/>
          <w:sz w:val="24"/>
          <w:szCs w:val="24"/>
        </w:rPr>
        <w:t xml:space="preserve">3). </w:t>
      </w:r>
    </w:p>
    <w:p w:rsidR="006771D6" w:rsidRPr="00C758D0" w:rsidRDefault="006771D6" w:rsidP="007678CD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714500"/>
            <wp:effectExtent l="19050" t="0" r="9525" b="0"/>
            <wp:docPr id="41" name="Рисунок 40" descr="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91" w:rsidRPr="00C758D0" w:rsidRDefault="0074699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Рис3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Одновременно рычаг 6 прибора длиной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повернется, а стрелка индикатора переместится на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делений. Взаимный угол закручивания рассматриваемых сечений легко вычисляется по формуле tgϕ ≈ ϕ =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 Для предварительного обжатия концо</w:t>
      </w:r>
      <w:r w:rsidR="006771D6" w:rsidRPr="00C758D0">
        <w:rPr>
          <w:rFonts w:ascii="Times New Roman" w:hAnsi="Times New Roman" w:cs="Times New Roman"/>
          <w:sz w:val="24"/>
          <w:szCs w:val="24"/>
        </w:rPr>
        <w:t>в стержня в захватах дается на</w:t>
      </w:r>
      <w:r w:rsidRPr="00C758D0">
        <w:rPr>
          <w:rFonts w:ascii="Times New Roman" w:hAnsi="Times New Roman" w:cs="Times New Roman"/>
          <w:sz w:val="24"/>
          <w:szCs w:val="24"/>
        </w:rPr>
        <w:t>чальная нагрузка M0. При этой нагрузке снима</w:t>
      </w:r>
      <w:r w:rsidR="006771D6" w:rsidRPr="00C758D0">
        <w:rPr>
          <w:rFonts w:ascii="Times New Roman" w:hAnsi="Times New Roman" w:cs="Times New Roman"/>
          <w:sz w:val="24"/>
          <w:szCs w:val="24"/>
        </w:rPr>
        <w:t>ется первый отсчет по индикато</w:t>
      </w:r>
      <w:r w:rsidRPr="00C758D0">
        <w:rPr>
          <w:rFonts w:ascii="Times New Roman" w:hAnsi="Times New Roman" w:cs="Times New Roman"/>
          <w:sz w:val="24"/>
          <w:szCs w:val="24"/>
        </w:rPr>
        <w:t>ру.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 Затем даются приращения крутя</w:t>
      </w:r>
      <w:r w:rsidRPr="00C758D0">
        <w:rPr>
          <w:rFonts w:ascii="Times New Roman" w:hAnsi="Times New Roman" w:cs="Times New Roman"/>
          <w:sz w:val="24"/>
          <w:szCs w:val="24"/>
        </w:rPr>
        <w:t>щему моменту на величину ∆</w:t>
      </w:r>
      <w:proofErr w:type="spellStart"/>
      <w:proofErr w:type="gramStart"/>
      <w:r w:rsidRPr="00C758D0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, снова снимаются отсчеты по индикатору, под</w:t>
      </w:r>
      <w:r w:rsidR="006771D6" w:rsidRPr="00C758D0">
        <w:rPr>
          <w:rFonts w:ascii="Times New Roman" w:hAnsi="Times New Roman" w:cs="Times New Roman"/>
          <w:sz w:val="24"/>
          <w:szCs w:val="24"/>
        </w:rPr>
        <w:t>считываются разности и прираще</w:t>
      </w:r>
      <w:r w:rsidRPr="00C758D0">
        <w:rPr>
          <w:rFonts w:ascii="Times New Roman" w:hAnsi="Times New Roman" w:cs="Times New Roman"/>
          <w:sz w:val="24"/>
          <w:szCs w:val="24"/>
        </w:rPr>
        <w:t>ния углов закручивания ∆ϕ = ∆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на этой ступени нагрузки. Таких ступеней нагрузки следует иметь несколько. Результаты измерен</w:t>
      </w:r>
      <w:r w:rsidR="00746991" w:rsidRPr="00C758D0">
        <w:rPr>
          <w:rFonts w:ascii="Times New Roman" w:hAnsi="Times New Roman" w:cs="Times New Roman"/>
          <w:sz w:val="24"/>
          <w:szCs w:val="24"/>
        </w:rPr>
        <w:t>ий заносятся в таблицу. Рис. 2</w:t>
      </w:r>
      <w:r w:rsidRPr="00C758D0">
        <w:rPr>
          <w:rFonts w:ascii="Times New Roman" w:hAnsi="Times New Roman" w:cs="Times New Roman"/>
          <w:sz w:val="24"/>
          <w:szCs w:val="24"/>
        </w:rPr>
        <w:t>. Схема прибора конструкции Н. Г. Токаря для опред</w:t>
      </w:r>
      <w:r w:rsidR="00746991" w:rsidRPr="00C758D0">
        <w:rPr>
          <w:rFonts w:ascii="Times New Roman" w:hAnsi="Times New Roman" w:cs="Times New Roman"/>
          <w:sz w:val="24"/>
          <w:szCs w:val="24"/>
        </w:rPr>
        <w:t xml:space="preserve">еления угла закручивания Рис. </w:t>
      </w:r>
      <w:r w:rsidRPr="00C758D0">
        <w:rPr>
          <w:rFonts w:ascii="Times New Roman" w:hAnsi="Times New Roman" w:cs="Times New Roman"/>
          <w:sz w:val="24"/>
          <w:szCs w:val="24"/>
        </w:rPr>
        <w:t xml:space="preserve">3. Схема замера угла закручивания10 Для установления характера зависимости между крутящим моментом и углом закручивания строят по опытным данным график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Mк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ϕ). Полученные на графике </w:t>
      </w:r>
      <w:r w:rsidRPr="00C758D0">
        <w:rPr>
          <w:rFonts w:ascii="Times New Roman" w:hAnsi="Times New Roman" w:cs="Times New Roman"/>
          <w:sz w:val="24"/>
          <w:szCs w:val="24"/>
        </w:rPr>
        <w:lastRenderedPageBreak/>
        <w:t>точки при тщательном проведении опыта ложатся примерно на одну прямую, что доказывает прямую зависимост</w:t>
      </w:r>
      <w:r w:rsidR="006771D6" w:rsidRPr="00C758D0">
        <w:rPr>
          <w:rFonts w:ascii="Times New Roman" w:hAnsi="Times New Roman" w:cs="Times New Roman"/>
          <w:sz w:val="24"/>
          <w:szCs w:val="24"/>
        </w:rPr>
        <w:t>ь между крутящим моментом и вы</w:t>
      </w:r>
      <w:r w:rsidRPr="00C758D0">
        <w:rPr>
          <w:rFonts w:ascii="Times New Roman" w:hAnsi="Times New Roman" w:cs="Times New Roman"/>
          <w:sz w:val="24"/>
          <w:szCs w:val="24"/>
        </w:rPr>
        <w:t>зываемой им деформацией. Этим подтверждается справедливость закона Гука при кручении: τ = G γ, где τ – касательное напряжение; γ – угол закру</w:t>
      </w:r>
      <w:r w:rsidR="006771D6" w:rsidRPr="00C758D0">
        <w:rPr>
          <w:rFonts w:ascii="Times New Roman" w:hAnsi="Times New Roman" w:cs="Times New Roman"/>
          <w:sz w:val="24"/>
          <w:szCs w:val="24"/>
        </w:rPr>
        <w:t>чивания; G – модуль сдвига, ха</w:t>
      </w:r>
      <w:r w:rsidRPr="00C758D0">
        <w:rPr>
          <w:rFonts w:ascii="Times New Roman" w:hAnsi="Times New Roman" w:cs="Times New Roman"/>
          <w:sz w:val="24"/>
          <w:szCs w:val="24"/>
        </w:rPr>
        <w:t>рактеризующий способность материала соп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ротивляться упругому деформированию </w:t>
      </w:r>
      <w:r w:rsidRPr="00C758D0">
        <w:rPr>
          <w:rFonts w:ascii="Times New Roman" w:hAnsi="Times New Roman" w:cs="Times New Roman"/>
          <w:sz w:val="24"/>
          <w:szCs w:val="24"/>
        </w:rPr>
        <w:t>сдвигу. Пользуясь формулой для угла закручивания, определяют величину мод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ля сдвига при кручении: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I М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G ϕ∆ ∆ = . Найденное значение следует сравнить с величиной G, вычисленной по теоретической зависимости между тремя упругими постоянными, приведенной выше. 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 xml:space="preserve">Вопросы для самопроверки 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Чем выражается деформация сдвига? 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Запишите закон Гука при сдвиге, объясните его суть. 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3. Что характеризует модуль сдвига? 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Как опытным путем замерить взаимный у</w:t>
      </w:r>
      <w:r w:rsidR="006771D6" w:rsidRPr="00C758D0">
        <w:rPr>
          <w:rFonts w:ascii="Times New Roman" w:hAnsi="Times New Roman" w:cs="Times New Roman"/>
          <w:sz w:val="24"/>
          <w:szCs w:val="24"/>
        </w:rPr>
        <w:t>гол поворота сечений при круче</w:t>
      </w:r>
      <w:r w:rsidRPr="00C758D0">
        <w:rPr>
          <w:rFonts w:ascii="Times New Roman" w:hAnsi="Times New Roman" w:cs="Times New Roman"/>
          <w:sz w:val="24"/>
          <w:szCs w:val="24"/>
        </w:rPr>
        <w:t xml:space="preserve">нии бруса? </w:t>
      </w:r>
    </w:p>
    <w:p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5. Определяется ли непосредственно из опыта величина модуля сдвига G или же вычисляется на основании опытных данных? </w:t>
      </w:r>
    </w:p>
    <w:p w:rsidR="0099788D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6. Какие физические постоянные (кроме G) характеризуют упругие свойства изотропного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тела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 имеется ли между ними связь?</w:t>
      </w:r>
    </w:p>
    <w:p w:rsidR="00846111" w:rsidRPr="00C758D0" w:rsidRDefault="0084611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6111" w:rsidRPr="00C758D0" w:rsidRDefault="00A20C6D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</w:t>
      </w:r>
      <w:r w:rsidR="00846111" w:rsidRPr="00C758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работа №6</w:t>
      </w:r>
    </w:p>
    <w:p w:rsidR="00846111" w:rsidRPr="00C758D0" w:rsidRDefault="0074699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Определение прогиба и угла поворота сечения </w:t>
      </w:r>
      <w:proofErr w:type="spellStart"/>
      <w:r w:rsidRPr="00C75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двухопорной</w:t>
      </w:r>
      <w:proofErr w:type="spellEnd"/>
      <w:r w:rsidRPr="00C75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балки при прямом изгибе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Цель </w:t>
      </w:r>
      <w:proofErr w:type="spellStart"/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работы</w:t>
      </w:r>
      <w:proofErr w:type="gramStart"/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пределить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опытным путем величину прогиба и угол поворота сечения балки и сравнить их с величинами полученными путем теоретических расчетов.</w:t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КРАТКИЕ ТЕОРЕТИЧЕСКИЕ СВЕДЕНИЯ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Под действием внешних сил балка деформируется таким образом, что её продольная ось искривляется. Изогнутую ось балки называют упругой линией. Перемещение поперечных сече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балок при изгибе характеризуется двумя величинами: прогибом </w:t>
      </w:r>
      <w:proofErr w:type="spellStart"/>
      <w:proofErr w:type="gramStart"/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углом поворота</w:t>
      </w: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 даны величины деформаций для некоторых схем закрепления и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балки. Теоретическое значение прогибов и углов поворота можно определить любым известным методом.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1. Балка на двух опорах, загруженная сосредоточенной силой посередине продета в т.С.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в точке т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37895" cy="498475"/>
            <wp:effectExtent l="19050" t="0" r="0" b="0"/>
            <wp:docPr id="33" name="Рисунок 11" descr="http://files.studfiles.ru/2706/1054/html_csM4j0TEd9.9J1T/htmlconvd-92Bj1d_html_13adb2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studfiles.ru/2706/1054/html_csM4j0TEd9.9J1T/htmlconvd-92Bj1d_html_13adb26f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Углы поворота на опорах в точках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77315" cy="487045"/>
            <wp:effectExtent l="19050" t="0" r="0" b="0"/>
            <wp:docPr id="32" name="Рисунок 12" descr="http://files.studfiles.ru/2706/1054/html_csM4j0TEd9.9J1T/htmlconvd-92Bj1d_html_m3fc2e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studfiles.ru/2706/1054/html_csM4j0TEd9.9J1T/htmlconvd-92Bj1d_html_m3fc2e40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2. Балка на двух опорах, загруженная двумя сосредоточенными силами.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в точке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D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88975" cy="379730"/>
            <wp:effectExtent l="0" t="0" r="0" b="0"/>
            <wp:docPr id="31" name="Рисунок 13" descr="http://files.studfiles.ru/2706/1054/html_csM4j0TEd9.9J1T/htmlconvd-92Bj1d_html_6b3956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studfiles.ru/2706/1054/html_csM4j0TEd9.9J1T/htmlconvd-92Bj1d_html_6b39561d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Угол поворота на опорах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01445" cy="487045"/>
            <wp:effectExtent l="19050" t="0" r="8255" b="0"/>
            <wp:docPr id="30" name="Рисунок 14" descr="http://files.studfiles.ru/2706/1054/html_csM4j0TEd9.9J1T/htmlconvd-92Bj1d_html_70646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studfiles.ru/2706/1054/html_csM4j0TEd9.9J1T/htmlconvd-92Bj1d_html_7064604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1350" cy="379730"/>
            <wp:effectExtent l="0" t="0" r="0" b="0"/>
            <wp:docPr id="29" name="Рисунок 15" descr="http://files.studfiles.ru/2706/1054/html_csM4j0TEd9.9J1T/htmlconvd-92Bj1d_html_m202d5e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studfiles.ru/2706/1054/html_csM4j0TEd9.9J1T/htmlconvd-92Bj1d_html_m202d5e3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Схемы 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,4. Балка на двух опорах с консолью, загруженная сосредоточенной силой на конце консоли.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на конце консоли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07720" cy="379730"/>
            <wp:effectExtent l="19050" t="0" r="0" b="0"/>
            <wp:docPr id="16" name="Рисунок 16" descr="http://files.studfiles.ru/2706/1054/html_csM4j0TEd9.9J1T/htmlconvd-92Bj1d_html_m25ae8a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studfiles.ru/2706/1054/html_csM4j0TEd9.9J1T/htmlconvd-92Bj1d_html_m25ae8aa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Прогиб в середине пролета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14400" cy="379730"/>
            <wp:effectExtent l="19050" t="0" r="0" b="0"/>
            <wp:docPr id="17" name="Рисунок 17" descr="http://files.studfiles.ru/2706/1054/html_csM4j0TEd9.9J1T/htmlconvd-92Bj1d_html_m226eef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studfiles.ru/2706/1054/html_csM4j0TEd9.9J1T/htmlconvd-92Bj1d_html_m226eefd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Угол поворота в точке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60095" cy="379730"/>
            <wp:effectExtent l="0" t="0" r="0" b="0"/>
            <wp:docPr id="18" name="Рисунок 18" descr="http://files.studfiles.ru/2706/1054/html_csM4j0TEd9.9J1T/htmlconvd-92Bj1d_html_m4060af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studfiles.ru/2706/1054/html_csM4j0TEd9.9J1T/htmlconvd-92Bj1d_html_m4060af0d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91" w:rsidRPr="00C758D0" w:rsidRDefault="0074699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6991" w:rsidRPr="00C758D0" w:rsidRDefault="0074699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90745" cy="6804660"/>
            <wp:effectExtent l="19050" t="0" r="0" b="0"/>
            <wp:docPr id="19" name="Рисунок 19" descr="Fram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ame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" cy="209550"/>
            <wp:effectExtent l="19050" t="0" r="0" b="0"/>
            <wp:wrapSquare wrapText="bothSides"/>
            <wp:docPr id="36" name="Рисунок 6" descr="http://files.studfiles.ru/2706/1054/html_csM4j0TEd9.9J1T/htmlconvd-92Bj1d_html_44af5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studfiles.ru/2706/1054/html_csM4j0TEd9.9J1T/htmlconvd-92Bj1d_html_44af5368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" cy="219075"/>
            <wp:effectExtent l="19050" t="0" r="0" b="0"/>
            <wp:wrapSquare wrapText="bothSides"/>
            <wp:docPr id="35" name="Рисунок 7" descr="http://files.studfiles.ru/2706/1054/html_csM4j0TEd9.9J1T/htmlconvd-92Bj1d_html_ma9ed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studfiles.ru/2706/1054/html_csM4j0TEd9.9J1T/htmlconvd-92Bj1d_html_ma9ed08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33425" cy="419100"/>
            <wp:effectExtent l="19050" t="0" r="9525" b="0"/>
            <wp:wrapSquare wrapText="bothSides"/>
            <wp:docPr id="34" name="Рисунок 8" descr="http://files.studfiles.ru/2706/1054/html_csM4j0TEd9.9J1T/htmlconvd-92Bj1d_html_m7fcafe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studfiles.ru/2706/1054/html_csM4j0TEd9.9J1T/htmlconvd-92Bj1d_html_m7fcafe0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Схемы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балок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Угол поворота на опоре в т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95655" cy="379730"/>
            <wp:effectExtent l="0" t="0" r="0" b="0"/>
            <wp:docPr id="20" name="Рисунок 20" descr="http://files.studfiles.ru/2706/1054/html_csM4j0TEd9.9J1T/htmlconvd-92Bj1d_html_m791515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studfiles.ru/2706/1054/html_csM4j0TEd9.9J1T/htmlconvd-92Bj1d_html_m791515d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Принятые условные обозначения в формулах: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Y- прогиб (перемещение центра тяжести поперечного сечения в направлении, перпендикулярном к оси балки);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сила, приложенная к балке;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</w:t>
      </w:r>
      <w:proofErr w:type="spellEnd"/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длина балки;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модуль упругости 1-го рода;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осевой момент инерции поперечного сечения балки относительно нейтральной оси.</w:t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и образцы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исследовании изгиба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двухопорной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балки используется установка СМ-4А.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40) мм 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установлена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двух шарнирных опорах.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4"/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Балка прямоугольного сечения (6 </w:t>
      </w:r>
      <w:proofErr w:type="gramEnd"/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Подвижная стойка позволяет регулировать длину пролета от 700 до 1000 мм, а также получить консольную балку.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Измерение прогибов и углов поворота опорных сечений образца производится с помощью индикаторов часового типа с ценой деления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,01 мм. Индикаторы для измерения прогибов закреплены на индикаторных стойках, которые могут перемещаться вдоль основания установки по направляющей. Фиксация стойки к направляющей осуществляется с помощью стопора. Углы поворотов измеряются с помощью рычагов, прикрепленных к балке, индикаторами, которые воспринимают перемещение рычагов.</w:t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ПРОВЕДЕНИЯ ИСПЫТАНИЙ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Ознакомиться с установкой и методом вычисления перемещений.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указанной преподавателем схеме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вить установку для выполнения опыта.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Произвести измерения поперечного сечения образца.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Нагрузить балку начальной нагрузкой, принять ее за начало от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счета и установить стрелки индикаторов на "О".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Давая одинаковые приращения нагрузки, произвести 3-4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балки. Наибольшая нагрузка не должка превышать 59 Н (6 кг) на один ги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ревой подвес, чтобы материал балки работал только при упругих дефор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мациях.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каждого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фиксировать линейные и угловые перемещения балки по шкалам индикаторов.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окончанию опыта балку разгрузить и сравнить показания индикаторов с 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начальными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 (для того, чтобы удостовериться, что в балке не произошли остаточные деформации).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фиксируется непосредственно по шкале индикаторов.</w:t>
      </w:r>
    </w:p>
    <w:p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длиной рычага. Если S-показания измерительного индикатора, то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71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ля определения угла поворота следует учесть что перемещение стержней индикаторов связано с углом поворота 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95655" cy="213995"/>
            <wp:effectExtent l="19050" t="0" r="0" b="0"/>
            <wp:docPr id="21" name="Рисунок 21" descr="http://files.studfiles.ru/2706/1054/html_csM4j0TEd9.9J1T/htmlconvd-92Bj1d_html_m3b7586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studfiles.ru/2706/1054/html_csM4j0TEd9.9J1T/htmlconvd-92Bj1d_html_m3b75869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углы поворота сечения при упругих деформациях малы, то примем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7220" cy="213995"/>
            <wp:effectExtent l="0" t="0" r="0" b="0"/>
            <wp:docPr id="22" name="Рисунок 22" descr="http://files.studfiles.ru/2706/1054/html_csM4j0TEd9.9J1T/htmlconvd-92Bj1d_html_mc7908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studfiles.ru/2706/1054/html_csM4j0TEd9.9J1T/htmlconvd-92Bj1d_html_mc7908cc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 тогда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6910" cy="189865"/>
            <wp:effectExtent l="19050" t="0" r="0" b="0"/>
            <wp:docPr id="23" name="Рисунок 23" descr="http://files.studfiles.ru/2706/1054/html_csM4j0TEd9.9J1T/htmlconvd-92Bj1d_html_m4d084e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studfiles.ru/2706/1054/html_csM4j0TEd9.9J1T/htmlconvd-92Bj1d_html_m4d084eb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или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7045" cy="451485"/>
            <wp:effectExtent l="0" t="0" r="0" b="0"/>
            <wp:docPr id="24" name="Рисунок 24" descr="http://files.studfiles.ru/2706/1054/html_csM4j0TEd9.9J1T/htmlconvd-92Bj1d_html_48db1d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studfiles.ru/2706/1054/html_csM4j0TEd9.9J1T/htmlconvd-92Bj1d_html_48db1d25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S- отсчет показания индикатора, 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- длина 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рычага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измеренная от нейтрального слоя образца до оси шпинделя индикатора, мм (а=150мм);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угол поворота сечения, рад.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71"/>
      </w:r>
    </w:p>
    <w:p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Испытание повторить три раза для получения более точных результатов. Величина прогиба и угла поворота определяется как среднее арифметическое измерений.</w:t>
      </w:r>
    </w:p>
    <w:p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испытаний занести в таблицу.</w:t>
      </w:r>
    </w:p>
    <w:p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Вычислить теоретическое значение прогибов и углов поворота для тех же условий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сечения балки, для которых производились измерения опытным путем.</w:t>
      </w:r>
    </w:p>
    <w:p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погрешность теоретических вычислений по формулам.</w:t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54225" cy="546100"/>
            <wp:effectExtent l="0" t="0" r="0" b="0"/>
            <wp:docPr id="25" name="Рисунок 25" descr="http://files.studfiles.ru/2706/1054/html_csM4j0TEd9.9J1T/htmlconvd-92Bj1d_html_47ef2b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studfiles.ru/2706/1054/html_csM4j0TEd9.9J1T/htmlconvd-92Bj1d_html_47ef2bf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37410" cy="546100"/>
            <wp:effectExtent l="0" t="0" r="0" b="0"/>
            <wp:docPr id="26" name="Рисунок 26" descr="http://files.studfiles.ru/2706/1054/html_csM4j0TEd9.9J1T/htmlconvd-92Bj1d_html_m35f569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.studfiles.ru/2706/1054/html_csM4j0TEd9.9J1T/htmlconvd-92Bj1d_html_m35f5692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ОТЧЕТА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о проделанной работе должен содержать схем эскиз установки, расчетную схему, результаты экспериментального определения прогибов и углов поворота, теоретический расчет прогибов и углов поворота; сравнение результатов, полученных опытным и теоретическим путем.</w:t>
      </w: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ВОПРОСЫ</w:t>
      </w:r>
    </w:p>
    <w:p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называется упругой линией балки?</w:t>
      </w:r>
    </w:p>
    <w:p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заключаются деформации балок при изгибе?</w:t>
      </w:r>
    </w:p>
    <w:p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максимальные прогибы балок для схем 1, 2, 3.</w:t>
      </w:r>
    </w:p>
    <w:p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этих же схем балок вычислить углы поворота на опорах.</w:t>
      </w:r>
    </w:p>
    <w:p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Во сколько раз изменится прогиб балки, если нагрузку умень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шить вдвое?</w:t>
      </w:r>
    </w:p>
    <w:p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Балки изготовлены из стали и чугуна, имеют одинаковые размеры и подвергаются действию одинаковых сил, у какай 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балки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величина прогиба будет больше?</w:t>
      </w:r>
    </w:p>
    <w:p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точностью можно измерить величину прогиба при помощи индикатора?</w:t>
      </w:r>
    </w:p>
    <w:p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46111" w:rsidRPr="00C758D0" w:rsidSect="00BA65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1</w:t>
      </w:r>
    </w:p>
    <w:tbl>
      <w:tblPr>
        <w:tblW w:w="147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89"/>
        <w:gridCol w:w="1505"/>
        <w:gridCol w:w="1506"/>
        <w:gridCol w:w="1506"/>
        <w:gridCol w:w="2133"/>
        <w:gridCol w:w="1506"/>
        <w:gridCol w:w="1506"/>
        <w:gridCol w:w="1506"/>
        <w:gridCol w:w="2133"/>
      </w:tblGrid>
      <w:tr w:rsidR="00846111" w:rsidRPr="00C758D0" w:rsidTr="00846111">
        <w:trPr>
          <w:jc w:val="center"/>
        </w:trPr>
        <w:tc>
          <w:tcPr>
            <w:tcW w:w="1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Усилие Н</w:t>
            </w:r>
          </w:p>
        </w:tc>
        <w:tc>
          <w:tcPr>
            <w:tcW w:w="6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прогиба</w:t>
            </w:r>
          </w:p>
        </w:tc>
        <w:tc>
          <w:tcPr>
            <w:tcW w:w="6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угла поворота</w:t>
            </w:r>
          </w:p>
        </w:tc>
      </w:tr>
      <w:tr w:rsidR="00846111" w:rsidRPr="00C758D0" w:rsidTr="00846111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Показания индикатора прогиба, 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Опытный прогиб, 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ческий прогиб, 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тельная погреш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Показание индикатора угла поворота, </w:t>
            </w:r>
            <w:proofErr w:type="spell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1"/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Опытный угол поворота, 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оп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1"/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ческий угол поворота, 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т</w:t>
            </w:r>
            <w:proofErr w:type="gramEnd"/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тельная погреш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</w:tr>
      <w:tr w:rsidR="00846111" w:rsidRPr="00C758D0" w:rsidTr="00846111">
        <w:trPr>
          <w:jc w:val="center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3415" cy="462915"/>
                  <wp:effectExtent l="0" t="0" r="0" b="0"/>
                  <wp:docPr id="27" name="Рисунок 27" descr="http://files.studfiles.ru/2706/1054/html_csM4j0TEd9.9J1T/htmlconvd-92Bj1d_html_m4d4a0c1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iles.studfiles.ru/2706/1054/html_csM4j0TEd9.9J1T/htmlconvd-92Bj1d_html_m4d4a0c1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910" cy="462915"/>
                  <wp:effectExtent l="0" t="0" r="0" b="0"/>
                  <wp:docPr id="28" name="Рисунок 28" descr="http://files.studfiles.ru/2706/1054/html_csM4j0TEd9.9J1T/htmlconvd-92Bj1d_html_62cdc2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iles.studfiles.ru/2706/1054/html_csM4j0TEd9.9J1T/htmlconvd-92Bj1d_html_62cdc2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Где Р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предварительная нагрузка, которой соответствует нулевое значение индикатора.</w:t>
      </w:r>
    </w:p>
    <w:p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44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44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44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– одинаковые значения приращения нагрузки.</w:t>
      </w:r>
    </w:p>
    <w:p w:rsidR="00846111" w:rsidRPr="00C758D0" w:rsidRDefault="0084611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6111" w:rsidRPr="00C758D0" w:rsidRDefault="00846111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</w:p>
    <w:p w:rsidR="00846111" w:rsidRPr="00C758D0" w:rsidRDefault="00846111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846111" w:rsidRPr="00C758D0" w:rsidSect="0084611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1A13" w:rsidRPr="00C758D0" w:rsidRDefault="00A20C6D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</w:t>
      </w:r>
      <w:r w:rsidR="00846111" w:rsidRPr="00C758D0">
        <w:rPr>
          <w:rFonts w:ascii="Times New Roman" w:hAnsi="Times New Roman" w:cs="Times New Roman"/>
          <w:b/>
          <w:sz w:val="24"/>
          <w:szCs w:val="24"/>
        </w:rPr>
        <w:t xml:space="preserve"> работа №7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ИСПЫТАНИЕ СТАЛЬНОЙ БАЛКИ НА ЧИСТЫЙ ИЗГИБ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C758D0">
        <w:rPr>
          <w:rFonts w:ascii="Times New Roman" w:hAnsi="Times New Roman" w:cs="Times New Roman"/>
          <w:sz w:val="24"/>
          <w:szCs w:val="24"/>
        </w:rPr>
        <w:t xml:space="preserve"> определение величины нормальных напряжений в пяти точках по высоте сечения двутавровой балки в условиях чистого изгиба и сравнение экспериментально полученной эпюры напряжений с теоретической; определение величин прогиба середины и угла поворота опорного сечения балки и сравнение их с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теоретическими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 Экспериментальное определение напряжений у поверхности тела основано на методе тензометрии. Метод тензометрии состоит в измерении малых деформаций в отдельных точках конструкции и последующем переходе от них к напряжениям с использованием закона Гука. Для замера относительного удлинения на поверхности тела намечается отрезок, длина которого до деформации S называется базой. С помощью специальных приборов – тензометров – определяется абсолютное  S и вычисляется средняя на длине базы -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 xml:space="preserve"> удлинение отрезка  относительная деформация S / S  . Чем меньше база, тем ближе средняя величина относительной -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65"/>
      </w:r>
      <w:r w:rsidRPr="00C758D0">
        <w:rPr>
          <w:rFonts w:ascii="Times New Roman" w:hAnsi="Times New Roman" w:cs="Times New Roman"/>
          <w:sz w:val="24"/>
          <w:szCs w:val="24"/>
        </w:rPr>
        <w:t xml:space="preserve">~ деформации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истинной. В данной работе применяются электрические тензометры – датчики омического сопротивления - представляющие собой константановую проволоку (сплав меди с никелем) диаметром 0.02 мм, наклеенную на бумагу в виде петель с двумя выводами, служащими для подключения к измерительной схеме. Сверху наклеивается защитная бумага. Датчики приклеиваются к балке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карбинольным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клеем. База S = 20 мм. Сопротивление такого датчика составляет 150 Ом. Применение проволочных датчиков при измерении д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формаций основано на полученной из опыта зависимости между отношением R к омическому сопротивлению R и относительной 20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 xml:space="preserve">приращения сопротивления  деформацией. Для датчика с константановой проволокой эта зависимость имеет вид: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65"/>
      </w:r>
      <w:r w:rsidRPr="00C758D0">
        <w:rPr>
          <w:rFonts w:ascii="Times New Roman" w:hAnsi="Times New Roman" w:cs="Times New Roman"/>
          <w:sz w:val="24"/>
          <w:szCs w:val="24"/>
        </w:rPr>
        <w:t xml:space="preserve"> 2,1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. R требуются схемы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з этой формулы ясно, что для измерения малых  высокой чувствительности, в данном случае – мостик сопротивлений. Ток в ветви гальванометра появляется только, когда изменяется сопротивление в рабочем датчике. Чистый изгиб создается на среднем участке шарнирно опертой балки н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груженной двумя равными силами, приложенными на равных расстояниях от опор (симметричное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нагружение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). В сечениях этого участка изгибающий момент имеет постоянное значение (поперечная сила равна нулю). При чистом изгибе балок у ненагруженных поверхностей имеет место линейное напряженное состояние. При этом напряжения связаны с относительными деформациями законом Гука  .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65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D7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73"/>
      </w:r>
      <w:r w:rsidRPr="00C758D0">
        <w:rPr>
          <w:rFonts w:ascii="Times New Roman" w:hAnsi="Times New Roman" w:cs="Times New Roman"/>
          <w:sz w:val="24"/>
          <w:szCs w:val="24"/>
        </w:rPr>
        <w:t xml:space="preserve"> Таким образом, зная экспериментально величину относительной деформации, можно вычислить напряжение по тому же направлению.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Тензодатчики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наклеены в пяти точках на разной высоте от нейтральной оси поперечного сечения: / 2. 5 / 4; 4 0; 3 / 4; 2 / 2; 1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 Величины абсолютных деформаций баз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тензодатчиков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, увеличенные в 10 5 раз, показываются в окне цифрового индикатора деформаций. Размерность в метрах. Имеется возможность последовательного просмотра показаний каждого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тензодатчика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 xml:space="preserve">Под серединой балки установлен индикатор часового типа №1 для измерения прогиба, а в торце балки на приваренной консоли в горизонтальном направлении на расстоянии 0,5 м от оси балки – индикатор №2 для определения угла поворота опорного сечения.21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Нагружение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производится с помощью гидравлического домкрата и контролируется манометром, показывающим давление масла в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гидросистеме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, или динамометром (по выбору). </w:t>
      </w:r>
      <w:proofErr w:type="gramEnd"/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ПОСЛЕДОВАТЕЛЬНОСТЬ ПРОВЕДЕНИЯ РАБОТЫ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Настройка параметров. Используя раздел меню «Помощь» - «Настройка эксперимента» выбирается материал балки, размеры поперечного сечения и способ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нагрузкой: либо измеряя давление масла в гидроцилиндре с помощью манометра, либо, в пересчете по умолчанию, с помощью динамометра .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2. Запустить гидронасос. 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Нажатием кнопки «СТРЕЛКА ВНИЗ» на панели инструментов довести стрелку манометра до отметки 2 МПа, что соответствует усилию 2 кН по шкале динамометра.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 xml:space="preserve"> 4. Щелкая мышью по кнопке «ПЕРЕКЛЮЧАТЕЛЬ КАНАЛОВ», последовательно соединить электрический мост с клеммами соответствующих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тензодатчиков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№№1-5 и записать числовые значения в окне измерителя деформаций в графы 1 5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таблицы на бланке.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B8"/>
      </w:r>
      <w:r w:rsidRPr="00C758D0">
        <w:rPr>
          <w:rFonts w:ascii="Times New Roman" w:hAnsi="Times New Roman" w:cs="Times New Roman"/>
          <w:sz w:val="24"/>
          <w:szCs w:val="24"/>
        </w:rPr>
        <w:t xml:space="preserve">Т 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5. Снять отсчеты по шкалам индикаторов часового типа №№1,2 и записать их в графы 2 , 1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Ty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Ty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той же таблицы. 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6. Последовательно увеличивая давление масла равными шагами по шкале манометра или силы по шкале динамометра, выполнить на каждом шаге п.п. 3 и 4. </w:t>
      </w:r>
    </w:p>
    <w:p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7. Выключить гидронасос. </w:t>
      </w:r>
    </w:p>
    <w:p w:rsidR="00846111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8. Обработать полученные экспериментальные данные в таблице, построить эпюры нормальных напряжений по высоте сечения балки по данным опыта и по теории. Сравнить прогиб в середине пролета и угол поворота опорного сечения по данным опыта и по теории.</w:t>
      </w:r>
    </w:p>
    <w:p w:rsidR="007D0D3C" w:rsidRPr="00C758D0" w:rsidRDefault="007D0D3C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D3C" w:rsidRPr="00C758D0" w:rsidRDefault="00A20C6D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Практическая</w:t>
      </w:r>
      <w:r w:rsidR="007D0D3C" w:rsidRPr="00C758D0">
        <w:rPr>
          <w:rFonts w:ascii="Times New Roman" w:hAnsi="Times New Roman" w:cs="Times New Roman"/>
          <w:b/>
          <w:sz w:val="24"/>
          <w:szCs w:val="24"/>
        </w:rPr>
        <w:t xml:space="preserve"> работа №8</w:t>
      </w:r>
    </w:p>
    <w:p w:rsidR="007D0D3C" w:rsidRPr="00C758D0" w:rsidRDefault="007D0D3C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Изучение конструкции цилиндрического зубчатого редуктора</w:t>
      </w:r>
    </w:p>
    <w:p w:rsidR="007D0D3C" w:rsidRPr="00C758D0" w:rsidRDefault="007D0D3C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Цель работы</w:t>
      </w:r>
      <w:r w:rsidRPr="00C758D0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ознакомиться с устройством цилиндрического редуктора; изучить особенности обслуживания редуктора в эксплуатации (регулирование зубчатых зацеплений, подшипников, проверка и залив масла); установить основные кинематические параметры цилиндрического редуктора.</w:t>
      </w:r>
    </w:p>
    <w:p w:rsidR="007D0D3C" w:rsidRPr="00C758D0" w:rsidRDefault="007D0D3C" w:rsidP="007678CD">
      <w:pPr>
        <w:pStyle w:val="a7"/>
        <w:spacing w:before="0" w:beforeAutospacing="0" w:after="0" w:afterAutospacing="0"/>
        <w:ind w:right="281"/>
        <w:jc w:val="both"/>
        <w:rPr>
          <w:color w:val="000000"/>
        </w:rPr>
      </w:pPr>
      <w:r w:rsidRPr="00C758D0">
        <w:rPr>
          <w:b/>
          <w:color w:val="000000"/>
          <w:u w:val="single"/>
        </w:rPr>
        <w:t>Назначение редукторов:</w:t>
      </w:r>
      <w:r w:rsidRPr="00C758D0">
        <w:rPr>
          <w:rStyle w:val="apple-converted-space"/>
          <w:color w:val="000000"/>
        </w:rPr>
        <w:t> </w:t>
      </w:r>
      <w:r w:rsidRPr="00C758D0">
        <w:rPr>
          <w:color w:val="000000"/>
        </w:rPr>
        <w:t>Цилиндрические редукторы - это механизмы, состоящие из зубчатых цилиндрических передач, служащие для передачи движения от двигателя к рабочему органу с уменьшением частоты вращения и увеличением вращающего момента. Достоинствами редукторов по сравнению с другими механическими передачами являются малые габариты, высокая нагрузочная способность, высокий КПД (0,94...0,99), долговечность и надежность в работе, постоянство передаточного отношения, простота в эксплуатации и ремонте.</w:t>
      </w:r>
    </w:p>
    <w:p w:rsidR="007D0D3C" w:rsidRPr="00C758D0" w:rsidRDefault="007D0D3C" w:rsidP="007678CD">
      <w:pPr>
        <w:pStyle w:val="a7"/>
        <w:spacing w:before="0" w:beforeAutospacing="0" w:after="0" w:afterAutospacing="0"/>
        <w:ind w:right="225"/>
        <w:rPr>
          <w:color w:val="000000"/>
        </w:rPr>
      </w:pPr>
      <w:r w:rsidRPr="00C758D0">
        <w:rPr>
          <w:color w:val="000000"/>
        </w:rPr>
        <w:t>Кинематические схемы цилиндрических редукторов</w:t>
      </w:r>
    </w:p>
    <w:p w:rsidR="00832273" w:rsidRPr="00C758D0" w:rsidRDefault="007D0D3C" w:rsidP="007678CD">
      <w:pPr>
        <w:pStyle w:val="a7"/>
        <w:spacing w:before="0" w:beforeAutospacing="0" w:after="0" w:afterAutospacing="0"/>
        <w:ind w:left="225" w:right="225"/>
        <w:rPr>
          <w:color w:val="000000"/>
        </w:rPr>
      </w:pPr>
      <w:r w:rsidRPr="00C758D0">
        <w:rPr>
          <w:noProof/>
          <w:color w:val="000000"/>
        </w:rPr>
        <w:drawing>
          <wp:inline distT="0" distB="0" distL="0" distR="0">
            <wp:extent cx="3040380" cy="3836035"/>
            <wp:effectExtent l="19050" t="0" r="7620" b="0"/>
            <wp:docPr id="87" name="Рисунок 87" descr="http://ok-t.ru/studopediaru/baza16/3477581646846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ok-t.ru/studopediaru/baza16/3477581646846.files/image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3C" w:rsidRPr="00C758D0" w:rsidRDefault="007D0D3C" w:rsidP="007678CD">
      <w:pPr>
        <w:pStyle w:val="a7"/>
        <w:spacing w:before="0" w:beforeAutospacing="0" w:after="0" w:afterAutospacing="0"/>
        <w:ind w:right="225"/>
        <w:rPr>
          <w:color w:val="000000"/>
        </w:rPr>
      </w:pPr>
      <w:proofErr w:type="spellStart"/>
      <w:r w:rsidRPr="00C758D0">
        <w:rPr>
          <w:color w:val="000000"/>
        </w:rPr>
        <w:lastRenderedPageBreak/>
        <w:t>Одноступенчатыйгоризонтальный</w:t>
      </w:r>
      <w:proofErr w:type="spellEnd"/>
      <w:r w:rsidRPr="00C758D0">
        <w:rPr>
          <w:color w:val="000000"/>
        </w:rPr>
        <w:t xml:space="preserve"> редуктор с цилиндрическими прямо- или косозубыми колесами. Передаточное отношение i=2...6,3. Обеспечивает передачу вращающих моментов (на тихоходном валу) величиной от 250 до 4000 Нм.</w:t>
      </w:r>
    </w:p>
    <w:p w:rsidR="007D0D3C" w:rsidRPr="00C758D0" w:rsidRDefault="007D0D3C" w:rsidP="007678CD">
      <w:pPr>
        <w:pStyle w:val="a7"/>
        <w:spacing w:before="0" w:beforeAutospacing="0" w:after="0" w:afterAutospacing="0"/>
        <w:ind w:right="281"/>
        <w:rPr>
          <w:color w:val="000000"/>
        </w:rPr>
      </w:pPr>
      <w:r w:rsidRPr="00C758D0">
        <w:rPr>
          <w:color w:val="000000"/>
        </w:rPr>
        <w:t>Двухступенчатый горизонтальный редуктор с цилиндрическими колесами по развернутой схеме. Диапазон передаточных отношений i=8. ..40. Достоинство - небольшая ширина редуктора. Недостаток - нагрузка между подшипниками распределяется неравномерно, создается концентрация нагрузки по длине зубьев колес.</w:t>
      </w:r>
    </w:p>
    <w:p w:rsidR="007D0D3C" w:rsidRPr="00C758D0" w:rsidRDefault="007D0D3C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color w:val="000000"/>
        </w:rPr>
        <w:t> </w:t>
      </w:r>
      <w:r w:rsidR="00832273" w:rsidRPr="00C758D0">
        <w:rPr>
          <w:noProof/>
          <w:color w:val="000000"/>
        </w:rPr>
        <w:drawing>
          <wp:inline distT="0" distB="0" distL="0" distR="0">
            <wp:extent cx="2106633" cy="2485043"/>
            <wp:effectExtent l="19050" t="0" r="7917" b="0"/>
            <wp:docPr id="39" name="Рисунок 94" descr="http://ok-t.ru/studopediaru/baza16/3477581646846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ok-t.ru/studopediaru/baza16/3477581646846.files/image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66" cy="24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3C" w:rsidRPr="00C758D0" w:rsidRDefault="007D0D3C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rStyle w:val="apple-converted-space"/>
          <w:color w:val="000000"/>
        </w:rPr>
        <w:t> </w:t>
      </w:r>
    </w:p>
    <w:p w:rsidR="007D0D3C" w:rsidRPr="00C758D0" w:rsidRDefault="00832273" w:rsidP="007678CD">
      <w:pPr>
        <w:pStyle w:val="a7"/>
        <w:spacing w:before="0" w:beforeAutospacing="0" w:after="0" w:afterAutospacing="0"/>
        <w:ind w:right="225"/>
        <w:rPr>
          <w:color w:val="000000"/>
        </w:rPr>
      </w:pPr>
      <w:r w:rsidRPr="00C758D0">
        <w:rPr>
          <w:color w:val="000000"/>
        </w:rPr>
        <w:t xml:space="preserve">Двухступенчатый горизонтальный редуктор с раздвоенной быстроходной ступенью. Нагрузка на подшипники распределяется более равномерно, чем в выше названном редукторе. </w:t>
      </w:r>
      <w:proofErr w:type="gramStart"/>
      <w:r w:rsidRPr="00C758D0">
        <w:rPr>
          <w:color w:val="000000"/>
        </w:rPr>
        <w:t>Зубчатые колеса раздвоенных ступеней выполняются косозубыми с противоположно направленными винтовыми линиями.</w:t>
      </w:r>
      <w:proofErr w:type="gramEnd"/>
    </w:p>
    <w:p w:rsidR="00832273" w:rsidRPr="00C758D0" w:rsidRDefault="00832273" w:rsidP="007678CD">
      <w:pPr>
        <w:pStyle w:val="a7"/>
        <w:spacing w:before="0" w:beforeAutospacing="0" w:after="0" w:afterAutospacing="0"/>
        <w:ind w:right="281"/>
        <w:rPr>
          <w:color w:val="000000"/>
        </w:rPr>
      </w:pPr>
      <w:r w:rsidRPr="00C758D0">
        <w:rPr>
          <w:noProof/>
        </w:rPr>
        <w:drawing>
          <wp:inline distT="0" distB="0" distL="0" distR="0">
            <wp:extent cx="2814320" cy="3681095"/>
            <wp:effectExtent l="19050" t="0" r="5080" b="0"/>
            <wp:docPr id="96" name="Рисунок 96" descr="http://ok-t.ru/studopediaru/baza16/3477581646846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ok-t.ru/studopediaru/baza16/3477581646846.files/image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color w:val="000000"/>
        </w:rPr>
        <w:t xml:space="preserve"> Двухступенчатый горизонтальный редуктор с цилиндрическими колесами </w:t>
      </w:r>
      <w:proofErr w:type="gramStart"/>
      <w:r w:rsidRPr="00C758D0">
        <w:rPr>
          <w:color w:val="000000"/>
        </w:rPr>
        <w:t>по</w:t>
      </w:r>
      <w:proofErr w:type="gramEnd"/>
      <w:r w:rsidRPr="00C758D0">
        <w:rPr>
          <w:color w:val="000000"/>
        </w:rPr>
        <w:t xml:space="preserve"> </w:t>
      </w:r>
      <w:proofErr w:type="gramStart"/>
      <w:r w:rsidRPr="00C758D0">
        <w:rPr>
          <w:color w:val="000000"/>
        </w:rPr>
        <w:t>сосной</w:t>
      </w:r>
      <w:proofErr w:type="gramEnd"/>
      <w:r w:rsidRPr="00C758D0">
        <w:rPr>
          <w:color w:val="000000"/>
        </w:rPr>
        <w:t xml:space="preserve"> схеме. Передаточное отношение i=8…50. Достоинство – небольшие габариты по длине. Недостатки – увеличение габаритов по ширине, сложность конструкции.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color w:val="000000"/>
        </w:rPr>
        <w:t> 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noProof/>
          <w:color w:val="000000"/>
        </w:rPr>
        <w:lastRenderedPageBreak/>
        <w:drawing>
          <wp:inline distT="0" distB="0" distL="0" distR="0">
            <wp:extent cx="3016250" cy="2695575"/>
            <wp:effectExtent l="19050" t="0" r="0" b="0"/>
            <wp:docPr id="98" name="Рисунок 98" descr="http://ok-t.ru/studopediaru/baza16/3477581646846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ok-t.ru/studopediaru/baza16/3477581646846.files/image0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1"/>
        <w:rPr>
          <w:color w:val="000000"/>
        </w:rPr>
      </w:pPr>
      <w:r w:rsidRPr="00C758D0">
        <w:rPr>
          <w:color w:val="000000"/>
        </w:rPr>
        <w:t>Трехступенчатый горизонтальный редуктор с цилиндрическими колесами по развернутой схеме. Обеспечивает на тихоходном валу передачу вращающего момента величиной от 1000 до 4000 Нм в диапазоне передаточных отношений i=45....200.</w:t>
      </w:r>
    </w:p>
    <w:p w:rsidR="00832273" w:rsidRPr="00C758D0" w:rsidRDefault="00A20C6D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Практическая</w:t>
      </w:r>
      <w:r w:rsidR="00832273" w:rsidRPr="00C758D0">
        <w:rPr>
          <w:b/>
          <w:color w:val="000000"/>
        </w:rPr>
        <w:t xml:space="preserve"> работа №9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Изучение конструкции червячного редуктора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rPr>
          <w:b/>
        </w:rPr>
        <w:t>Цель работы:</w:t>
      </w:r>
      <w:r w:rsidRPr="00C758D0">
        <w:t xml:space="preserve"> ознакомление с особенностями конструкций червячных редукторов и геометрией червячных передач. 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rPr>
          <w:b/>
        </w:rPr>
        <w:t>Задачи работы: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произвести разборку редуктора, идентифицировать узлы и детали редуктора; 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произвести измерения и расчет необходимых параметров передачи, согласовав значения, требующих того, параметров с ГОСТ 2144-76; 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произвести сборку редуктора, обратив внимание на возможность и последовательность проведения его регулировки;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выполнить вертикальный разрез узла червячного колеса (плоскостью, проходящей через его ось). 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ОСНОВНЫЕ ПОЛОЖЕНИЯ 1. ОСОБЕННОСТИ И ОСНОВНЫЕ ПАРАМЕТРЫ ЧЕРВЯЧНЫХ ПЕРЕДАЧ</w:t>
      </w:r>
    </w:p>
    <w:p w:rsidR="00BA7DE1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Червячная передача состоит из двух звеньев. Ведущим звеном является червяк, ведомым − червячное колесо</w:t>
      </w:r>
      <w:proofErr w:type="gramStart"/>
      <w:r w:rsidRPr="00C758D0">
        <w:t xml:space="preserve"> .</w:t>
      </w:r>
      <w:proofErr w:type="gramEnd"/>
      <w:r w:rsidRPr="00C758D0">
        <w:t xml:space="preserve"> Червячная передача Взаимодействие элементов червячной пары подобно принципу работы винтового механизма, в котором червяк является винтом, а червячное колесо представляет собой узкий сектор длинной гайки, изогнутый кольцом зубьями наружу вокруг оси, перпендикулярной оси винта. К числу основных достоин</w:t>
      </w:r>
      <w:r w:rsidR="00BA7DE1" w:rsidRPr="00C758D0">
        <w:t>ств червячных передач относят: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В</w:t>
      </w:r>
      <w:r w:rsidR="00832273" w:rsidRPr="00C758D0">
        <w:t>озможность реализации больших передаточных отношений (обычно от 8 до 63, а в не силовых передачах до 200 и более) в одной ступени при сравнительно малых габаритах; · высокая плавность зацепления и бесшумность работы; · выс</w:t>
      </w:r>
      <w:r w:rsidRPr="00C758D0">
        <w:t>окая кинематическая точность;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Н</w:t>
      </w:r>
      <w:r w:rsidR="00832273" w:rsidRPr="00C758D0">
        <w:t>евозможность передачи движения в обратную сторону (от колеса червяку) по причине самоторможения передачи (вследствие этого, например, отпадает необходимость применения тормозных устрой</w:t>
      </w:r>
      <w:proofErr w:type="gramStart"/>
      <w:r w:rsidR="00832273" w:rsidRPr="00C758D0">
        <w:t>ств в гр</w:t>
      </w:r>
      <w:proofErr w:type="gramEnd"/>
      <w:r w:rsidR="00832273" w:rsidRPr="00C758D0">
        <w:t>узоподъемных механизмах). Основными недостатками червячных передач, существенно ограничивающими область применения передач (в частности по передаваемой мощности – обычно не более 50 − 60 кВт), принято считать: · низкий КПД (η ≤ 0,92) из-за больших потерь мощности на относительное скольжение сопряженных поверхностей червяка и чер</w:t>
      </w:r>
      <w:r w:rsidRPr="00C758D0">
        <w:t>вячного колеса под нагрузкой;</w:t>
      </w:r>
    </w:p>
    <w:p w:rsidR="00BA7DE1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повышенный н</w:t>
      </w:r>
      <w:r w:rsidR="00BA7DE1" w:rsidRPr="00C758D0">
        <w:t>агрев и износ;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lastRenderedPageBreak/>
        <w:t>Н</w:t>
      </w:r>
      <w:r w:rsidR="00832273" w:rsidRPr="00C758D0">
        <w:t>еобходимость применения дороги</w:t>
      </w:r>
      <w:r w:rsidRPr="00C758D0">
        <w:t>х антифрикционных материалов; П</w:t>
      </w:r>
      <w:r w:rsidR="00832273" w:rsidRPr="00C758D0">
        <w:t xml:space="preserve">овышенные требования к точности сборки механизма и необходимость регулировки зацепления. Отмеченные достоинства и недостатки обусловлены особенностями геометрии и кинематики зацепления (сочетанием, как уже отмечалось, признаков передачи зацеплением и винтовой пары). В качестве основных принято рассматривать два фактора, определяющих свойства червячной передачи: 1 – высокая относительная скорость скольжения в контакте поверхностей витков червяка и зубьев червячного колеса, что определяет большие потери мощности на трение и как следствие повышенный нагрев и низкий КПД передачи; 2 – неблагоприятные условия для образования «масляного клина» в контакте червяка и червячного колеса, что в совокупности с нагревом обусловливает склонность передачи к заеданию, износу и необходимость использования дорогих антифрикционных материалов. Примечание: Под «масляным клином» понимают создание повышенного давления масла в клиновом зазоре между контактирующими поверхностями. Попытки улучшить качественные показатели червячных редукторов привели к появлению различных типов червячных передач. Передачи разделяют по форме поверхности червяка, на которой нарезаются витки: передачи с цилиндрическими  и глобоидными червяками. Виды червячных передач Глобоидные червячные передачи обладают более высокой нагрузочной способностью, но сложнее в изготовлении, монтаже и эксплуатации, а </w:t>
      </w:r>
      <w:proofErr w:type="gramStart"/>
      <w:r w:rsidR="00832273" w:rsidRPr="00C758D0">
        <w:t>также сильнее</w:t>
      </w:r>
      <w:proofErr w:type="gramEnd"/>
      <w:r w:rsidR="00832273" w:rsidRPr="00C758D0">
        <w:t xml:space="preserve"> нагреваются при работе. Они требуют высокой культуры производства и применяются в ответственных механизмах. Цилиндрические червячные передачи по форме винтовой поверхности витков червяка делятся в основном на передачи с архимедовым червяком, </w:t>
      </w:r>
      <w:proofErr w:type="spellStart"/>
      <w:r w:rsidR="00832273" w:rsidRPr="00C758D0">
        <w:t>эвольвентным</w:t>
      </w:r>
      <w:proofErr w:type="spellEnd"/>
      <w:r w:rsidR="00832273" w:rsidRPr="00C758D0">
        <w:t xml:space="preserve"> и </w:t>
      </w:r>
      <w:proofErr w:type="spellStart"/>
      <w:r w:rsidR="00832273" w:rsidRPr="00C758D0">
        <w:t>конволютным</w:t>
      </w:r>
      <w:proofErr w:type="spellEnd"/>
      <w:r w:rsidR="00832273" w:rsidRPr="00C758D0">
        <w:t xml:space="preserve">. По внешним признакам без специальных приборов установить различие в типах винтовой поверхности червяков практически невозможно, поэтому задача по определению формы поверхности червяка в данной лабораторной работе не ставится. Все цилиндрические червячные передачи характеризуются одинаковым набором геометрических параметров и их размеры определяются одинаковыми соотношениями. К числу основных геометрических параметров червячной передачи, позволяющих рассчитать основные размеры червяка и червячного колеса, подобрать инструменты и настроить станок для нарезания червячной пары, относят: Модуль т, мм − определяется как отношение осевого шага червяка к числу π (т = </w:t>
      </w:r>
      <w:proofErr w:type="spellStart"/>
      <w:proofErr w:type="gramStart"/>
      <w:r w:rsidR="00832273" w:rsidRPr="00C758D0">
        <w:t>р</w:t>
      </w:r>
      <w:proofErr w:type="spellEnd"/>
      <w:proofErr w:type="gramEnd"/>
      <w:r w:rsidR="00832273" w:rsidRPr="00C758D0">
        <w:t xml:space="preserve">/ π). Под осевым шагом </w:t>
      </w:r>
      <w:proofErr w:type="spellStart"/>
      <w:proofErr w:type="gramStart"/>
      <w:r w:rsidR="00832273" w:rsidRPr="00C758D0">
        <w:t>р</w:t>
      </w:r>
      <w:proofErr w:type="spellEnd"/>
      <w:proofErr w:type="gramEnd"/>
      <w:r w:rsidR="00832273" w:rsidRPr="00C758D0">
        <w:t xml:space="preserve"> понимают расстояние между одноименными точками двух соседних профилей, измеренное в направлении оси червяка. Величина модуля должна соответствовать стандартному ряду (ГОСТ 2144-76*); Число витков (заходов) червяка z1 – принимается в зависимости от передаточного отношения: z1 = 4 при </w:t>
      </w:r>
      <w:proofErr w:type="spellStart"/>
      <w:r w:rsidR="00832273" w:rsidRPr="00C758D0">
        <w:t>u</w:t>
      </w:r>
      <w:proofErr w:type="spellEnd"/>
      <w:r w:rsidR="00832273" w:rsidRPr="00C758D0">
        <w:t xml:space="preserve"> = 8…15, z2 = 2 при </w:t>
      </w:r>
      <w:proofErr w:type="spellStart"/>
      <w:r w:rsidR="00832273" w:rsidRPr="00C758D0">
        <w:t>u</w:t>
      </w:r>
      <w:proofErr w:type="spellEnd"/>
      <w:r w:rsidR="00832273" w:rsidRPr="00C758D0">
        <w:t xml:space="preserve"> = 15..30 и z1 = 1 при </w:t>
      </w:r>
      <w:proofErr w:type="spellStart"/>
      <w:r w:rsidR="00832273" w:rsidRPr="00C758D0">
        <w:t>u</w:t>
      </w:r>
      <w:proofErr w:type="spellEnd"/>
      <w:r w:rsidR="00832273" w:rsidRPr="00C758D0">
        <w:t xml:space="preserve"> ≥ 30. Число зубьев колеса z2. Из условия </w:t>
      </w:r>
      <w:proofErr w:type="spellStart"/>
      <w:r w:rsidR="00832273" w:rsidRPr="00C758D0">
        <w:t>неподрезания</w:t>
      </w:r>
      <w:proofErr w:type="spellEnd"/>
      <w:r w:rsidR="00832273" w:rsidRPr="00C758D0">
        <w:t xml:space="preserve"> зубьев червячного колеса при нарезании принимают z2 ≥ 28. Оптимальным для силовых передач считается z2 = 32…63; </w:t>
      </w:r>
    </w:p>
    <w:p w:rsidR="00BA7DE1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Коэффициент диаметра червяка </w:t>
      </w:r>
      <w:proofErr w:type="spellStart"/>
      <w:r w:rsidRPr="00C758D0">
        <w:t>q</w:t>
      </w:r>
      <w:proofErr w:type="spellEnd"/>
      <w:r w:rsidRPr="00C758D0">
        <w:t>, определяется как отношение делительного диаметра червяка d1 к модулю (</w:t>
      </w:r>
      <w:proofErr w:type="spellStart"/>
      <w:r w:rsidRPr="00C758D0">
        <w:t>q</w:t>
      </w:r>
      <w:proofErr w:type="spellEnd"/>
      <w:r w:rsidRPr="00C758D0">
        <w:t xml:space="preserve"> = d1/т). Величина </w:t>
      </w:r>
      <w:proofErr w:type="spellStart"/>
      <w:r w:rsidRPr="00C758D0">
        <w:t>q</w:t>
      </w:r>
      <w:proofErr w:type="spellEnd"/>
      <w:r w:rsidRPr="00C758D0">
        <w:t xml:space="preserve"> должна соответствовать стандартному (ГОСТ 2144-76*) ряду и сочетаться с модулем (</w:t>
      </w:r>
      <w:proofErr w:type="gramStart"/>
      <w:r w:rsidRPr="00C758D0">
        <w:t>см</w:t>
      </w:r>
      <w:proofErr w:type="gramEnd"/>
      <w:r w:rsidRPr="00C758D0">
        <w:t xml:space="preserve">. табл. 1). Необходимость стандартизации значений модуля и коэффициента диаметра обусловлена стремлением уменьшить номенклатуру режущего инструмента, так как применяемые в большинстве случаев для нарезания червячных колес червячные фрезы должны полностью соответствовать червяку, сцепляющемуся с колесом в передаче, т. е. иметь тот же модуль и делительный диаметр; 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Коэффициент смещения червяка </w:t>
      </w:r>
      <w:proofErr w:type="spellStart"/>
      <w:r w:rsidRPr="00C758D0">
        <w:t>x</w:t>
      </w:r>
      <w:proofErr w:type="spellEnd"/>
      <w:r w:rsidRPr="00C758D0">
        <w:t>. Смещение в основном используют с целью вписывания передачи в стандартное межосевое расстояние.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</w:p>
    <w:p w:rsidR="00832273" w:rsidRPr="00C758D0" w:rsidRDefault="00A20C6D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Практическая</w:t>
      </w:r>
      <w:r w:rsidR="00832273" w:rsidRPr="00C758D0">
        <w:rPr>
          <w:b/>
        </w:rPr>
        <w:t xml:space="preserve"> работа №10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Изучение конструкций подшипниковых узлов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rPr>
          <w:b/>
        </w:rPr>
        <w:lastRenderedPageBreak/>
        <w:t xml:space="preserve">Цель работы: </w:t>
      </w:r>
      <w:r w:rsidRPr="00C758D0">
        <w:t>Ознакомиться с основными схемами установки подшипников качения (ПК) и их условными обозначениями на чертежах и схемах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Порядок выполнения работы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1. Ознакомиться по описанию и плакатам с конструкциями подшипниковых узлов, способами крепления подшипников качения на валах и способами установки их в корпусе.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2. Получить мерительный инструмент и конкретные узлы (опоры валов редукторов, коробок скоростей и др.).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3. Выполнить эскизы. В отчете по лабораторной работе должны быть выполнены эскизы четырех или пяти подшипниковых узлов с основными размерами и посадками. На эскизе каждого подшипникового узла стрелками должны быть указаны направления воспринимаемых нагрузок. 4. Составить краткую характеристику каждого подшипникового узла. Для этого необходимо ответить на вопросы: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4.1. Тип подшипника. Вид воспринимаемой нагрузки.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4.2. Какой способ крепления на валу подшипника применен?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4.3. Какой способ установки подшипника качения в корпусе представлен в опоре?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4.4. Как осуществляется смазывание и уплотнение подшипникового узла? 4.5. Монтаж и демонтаж узла. Какой вид сборки целесообразен: осевая или радиальная? Предварительный натяг. Способ регулировки осевого положения валов.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Примечания</w:t>
      </w:r>
      <w:proofErr w:type="gramStart"/>
      <w:r w:rsidRPr="00C758D0">
        <w:t xml:space="preserve"> :</w:t>
      </w:r>
      <w:proofErr w:type="gramEnd"/>
      <w:r w:rsidRPr="00C758D0">
        <w:t xml:space="preserve">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1. Примеры оформления эскизов представлены на рис. П</w:t>
      </w:r>
      <w:proofErr w:type="gramStart"/>
      <w:r w:rsidRPr="00C758D0">
        <w:t>1</w:t>
      </w:r>
      <w:proofErr w:type="gramEnd"/>
      <w:r w:rsidRPr="00C758D0">
        <w:t xml:space="preserve"> – П4.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2. Примеры условных и упрощенных изображений ПК представлены на рис. П5.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  <w:rPr>
          <w:b/>
        </w:rPr>
      </w:pPr>
      <w:r w:rsidRPr="00C758D0">
        <w:rPr>
          <w:b/>
        </w:rPr>
        <w:t xml:space="preserve">Контрольные вопросы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1.Примеры типовых подшипниковых узлов с эскизами и характеристиками конструкции.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2. Классы точности и посадки подшипников качения.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3. Смазывание и уплотнение подшипниковых узлов .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 Монтаж и демонтаж.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5. Предварительный натяг. 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  <w:rPr>
          <w:b/>
        </w:rPr>
      </w:pPr>
      <w:r w:rsidRPr="00C758D0">
        <w:t>6. Регулирование осевого положения валов.</w:t>
      </w:r>
    </w:p>
    <w:p w:rsidR="00832273" w:rsidRPr="00C758D0" w:rsidRDefault="00832273" w:rsidP="007678CD">
      <w:pPr>
        <w:pStyle w:val="a7"/>
        <w:spacing w:before="0" w:beforeAutospacing="0" w:after="0" w:afterAutospacing="0"/>
        <w:ind w:right="225"/>
        <w:rPr>
          <w:color w:val="000000"/>
        </w:rPr>
      </w:pPr>
    </w:p>
    <w:p w:rsidR="00BA7DE1" w:rsidRPr="00C758D0" w:rsidRDefault="00BA7DE1" w:rsidP="007678CD">
      <w:pPr>
        <w:pStyle w:val="a7"/>
        <w:spacing w:before="0" w:beforeAutospacing="0" w:after="0" w:afterAutospacing="0"/>
        <w:ind w:right="225"/>
        <w:rPr>
          <w:color w:val="000000"/>
        </w:rPr>
      </w:pPr>
    </w:p>
    <w:p w:rsidR="007D0D3C" w:rsidRPr="00C758D0" w:rsidRDefault="007D0D3C" w:rsidP="007678CD">
      <w:pPr>
        <w:pStyle w:val="a7"/>
        <w:spacing w:before="0" w:beforeAutospacing="0" w:after="0" w:afterAutospacing="0"/>
        <w:ind w:right="281"/>
        <w:jc w:val="both"/>
        <w:rPr>
          <w:color w:val="000000"/>
        </w:rPr>
      </w:pPr>
    </w:p>
    <w:p w:rsidR="00BA7DE1" w:rsidRPr="00C758D0" w:rsidRDefault="00BA7DE1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Практическая работа №1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Определение реакций балок</w:t>
      </w:r>
    </w:p>
    <w:p w:rsidR="00BA7DE1" w:rsidRPr="00C758D0" w:rsidRDefault="00BA7DE1" w:rsidP="007678C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58D0">
        <w:rPr>
          <w:rStyle w:val="c0"/>
          <w:b/>
          <w:bCs/>
          <w:i/>
          <w:iCs/>
          <w:color w:val="000000"/>
        </w:rPr>
        <w:t>Цель работы:  </w:t>
      </w:r>
      <w:r w:rsidRPr="00C758D0">
        <w:rPr>
          <w:rStyle w:val="c0"/>
          <w:color w:val="000000"/>
        </w:rPr>
        <w:t>ознакомиться с устройством опор балок, составить расчетные схемы балок и определить реакции их опор.</w:t>
      </w:r>
    </w:p>
    <w:p w:rsidR="00BA7DE1" w:rsidRPr="00C758D0" w:rsidRDefault="00BA7DE1" w:rsidP="007678C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58D0">
        <w:rPr>
          <w:rStyle w:val="c0"/>
          <w:b/>
          <w:bCs/>
          <w:i/>
          <w:iCs/>
          <w:color w:val="000000"/>
        </w:rPr>
        <w:t>Теоретическое обоснование</w:t>
      </w:r>
      <w:r w:rsidRPr="00C758D0">
        <w:rPr>
          <w:rStyle w:val="c0"/>
          <w:color w:val="000000"/>
        </w:rPr>
        <w:t>.          Балки имеют специальные опорные устройства для сопряжения их с другими элементами конструкции и передачи на них усилий. Опоры балок можно разделить на три типа.</w:t>
      </w:r>
    </w:p>
    <w:p w:rsidR="00BA7DE1" w:rsidRPr="00C758D0" w:rsidRDefault="00BA7DE1" w:rsidP="007678C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58D0">
        <w:rPr>
          <w:rStyle w:val="c0"/>
          <w:i/>
          <w:iCs/>
          <w:color w:val="000000"/>
        </w:rPr>
        <w:t>Подвижная опора</w:t>
      </w:r>
      <w:r w:rsidRPr="00C758D0">
        <w:rPr>
          <w:rStyle w:val="c0"/>
          <w:b/>
          <w:bCs/>
          <w:color w:val="000000"/>
        </w:rPr>
        <w:t> </w:t>
      </w:r>
      <w:r w:rsidRPr="00C758D0">
        <w:rPr>
          <w:rStyle w:val="c0"/>
          <w:color w:val="000000"/>
        </w:rPr>
        <w:t>допускает поворот стержня вокруг оси шарнира и линейное перемещение параллельно опорной плоскости.</w:t>
      </w:r>
    </w:p>
    <w:p w:rsidR="00BA7DE1" w:rsidRPr="00C758D0" w:rsidRDefault="00BA7DE1" w:rsidP="007678CD">
      <w:pPr>
        <w:pStyle w:val="a7"/>
        <w:spacing w:before="0" w:beforeAutospacing="0" w:after="0" w:afterAutospacing="0"/>
        <w:ind w:right="281"/>
        <w:jc w:val="both"/>
        <w:rPr>
          <w:rStyle w:val="c0"/>
          <w:color w:val="000000"/>
          <w:shd w:val="clear" w:color="auto" w:fill="FFFFFF"/>
        </w:rPr>
      </w:pPr>
      <w:r w:rsidRPr="00C758D0">
        <w:rPr>
          <w:rStyle w:val="c0"/>
          <w:i/>
          <w:iCs/>
          <w:color w:val="000000"/>
          <w:shd w:val="clear" w:color="auto" w:fill="FFFFFF"/>
        </w:rPr>
        <w:t>Неподвижная опора</w:t>
      </w:r>
      <w:r w:rsidRPr="00C758D0">
        <w:rPr>
          <w:rStyle w:val="c0"/>
          <w:color w:val="000000"/>
          <w:shd w:val="clear" w:color="auto" w:fill="FFFFFF"/>
        </w:rPr>
        <w:t>   допускает только поворот стержня вокруг оси шарнира.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right="281"/>
        <w:jc w:val="both"/>
        <w:rPr>
          <w:rStyle w:val="c0"/>
          <w:color w:val="000000"/>
          <w:shd w:val="clear" w:color="auto" w:fill="FFFFFF"/>
        </w:rPr>
      </w:pPr>
      <w:r w:rsidRPr="00C758D0">
        <w:rPr>
          <w:rStyle w:val="c0"/>
          <w:i/>
          <w:iCs/>
          <w:color w:val="000000"/>
          <w:shd w:val="clear" w:color="auto" w:fill="FFFFFF"/>
        </w:rPr>
        <w:t>Жесткая заделка</w:t>
      </w:r>
      <w:r w:rsidRPr="00C758D0">
        <w:rPr>
          <w:rStyle w:val="c0"/>
          <w:color w:val="000000"/>
          <w:shd w:val="clear" w:color="auto" w:fill="FFFFFF"/>
        </w:rPr>
        <w:t> не допускает ни линейных перемещений, ни поворота сечений закрепленного края балки.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Равновесие</w:t>
      </w: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балки под действием любой системы внешних сил, расположенных  в одной плоскости, может быть обеспечено одной жесткой заделкой или двумя опорами: подвижной и неподвижной.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определения реакций в опорах необходимо составить три уравнения равновесия: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жестко защемленной  балки  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∑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О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                               ∑Fi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Υ   = О</w:t>
      </w:r>
      <w:proofErr w:type="gramEnd"/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∑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Fiх</w:t>
      </w:r>
      <w:proofErr w:type="spellEnd"/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= О</w:t>
      </w:r>
      <w:proofErr w:type="gramEnd"/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балки на двух опорах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  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∑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О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  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∑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О</w:t>
      </w:r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  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∑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Fiх</w:t>
      </w:r>
      <w:proofErr w:type="spellEnd"/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= О</w:t>
      </w:r>
      <w:proofErr w:type="gramEnd"/>
    </w:p>
    <w:p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выполнения работы.</w:t>
      </w:r>
    </w:p>
    <w:p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Ознакомиться или повторить устройство опор балок и их условные обозначения.</w:t>
      </w:r>
    </w:p>
    <w:p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Вычислить модуль и  направление реакций опор балок для нескольких схем  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тех же схем произвести экспериментальную проверку полученных результатов.</w:t>
      </w:r>
    </w:p>
    <w:p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Сравнить результаты.</w:t>
      </w:r>
    </w:p>
    <w:p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вывод.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 w:themeColor="text1"/>
        </w:rPr>
      </w:pPr>
      <w:r w:rsidRPr="00C758D0">
        <w:rPr>
          <w:b/>
          <w:color w:val="000000" w:themeColor="text1"/>
        </w:rPr>
        <w:t>Практическая работа №2</w:t>
      </w:r>
    </w:p>
    <w:p w:rsidR="00FD2731" w:rsidRPr="00C758D0" w:rsidRDefault="00FD2731" w:rsidP="007678CD">
      <w:pPr>
        <w:pStyle w:val="6"/>
        <w:spacing w:before="0" w:line="240" w:lineRule="auto"/>
        <w:ind w:firstLine="299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Решение задачи на растяжение и сжатие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rStyle w:val="ac"/>
          <w:rFonts w:eastAsiaTheme="majorEastAsia"/>
          <w:iCs/>
          <w:color w:val="000000" w:themeColor="text1"/>
        </w:rPr>
        <w:t>Построить эпюру напряжений в ступенчатом круглом брусе, нагруженном продольными силами и указать на наиболее напряженный участок.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b/>
          <w:bCs/>
          <w:iCs/>
          <w:color w:val="000000" w:themeColor="text1"/>
        </w:rPr>
        <w:br/>
      </w:r>
      <w:r w:rsidRPr="00C758D0">
        <w:rPr>
          <w:rStyle w:val="ac"/>
          <w:rFonts w:eastAsiaTheme="majorEastAsia"/>
          <w:iCs/>
          <w:color w:val="000000" w:themeColor="text1"/>
        </w:rPr>
        <w:t>Весом бруса пренебречь.</w:t>
      </w:r>
    </w:p>
    <w:p w:rsidR="00FD2731" w:rsidRPr="00C758D0" w:rsidRDefault="00FD2731" w:rsidP="007678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36925" cy="2422525"/>
            <wp:effectExtent l="19050" t="0" r="0" b="0"/>
            <wp:docPr id="106" name="Рисунок 106" descr="пример решения задачи по сопром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пример решения задачи по сопромату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rPr>
          <w:color w:val="000000" w:themeColor="text1"/>
        </w:rPr>
      </w:pPr>
      <w:r w:rsidRPr="00C758D0">
        <w:rPr>
          <w:rStyle w:val="style4"/>
          <w:iCs/>
          <w:color w:val="000000" w:themeColor="text1"/>
          <w:u w:val="single"/>
        </w:rPr>
        <w:t>Дано:</w:t>
      </w:r>
      <w:r w:rsidRPr="00C758D0">
        <w:rPr>
          <w:color w:val="000000" w:themeColor="text1"/>
        </w:rPr>
        <w:br/>
      </w:r>
      <w:r w:rsidRPr="00C758D0">
        <w:rPr>
          <w:color w:val="000000" w:themeColor="text1"/>
        </w:rPr>
        <w:br/>
      </w:r>
      <w:r w:rsidRPr="00C758D0">
        <w:rPr>
          <w:rStyle w:val="ab"/>
          <w:i w:val="0"/>
          <w:color w:val="000000" w:themeColor="text1"/>
        </w:rPr>
        <w:t>Силы: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100 кН;</w:t>
      </w:r>
      <w:r w:rsidRPr="00C758D0">
        <w:rPr>
          <w:color w:val="000000" w:themeColor="text1"/>
        </w:rPr>
        <w:br/>
      </w:r>
      <w:r w:rsidRPr="00C758D0">
        <w:rPr>
          <w:rStyle w:val="ac"/>
          <w:rFonts w:eastAsiaTheme="majorEastAsia"/>
          <w:iCs/>
          <w:color w:val="000000" w:themeColor="text1"/>
        </w:rPr>
        <w:t>F</w:t>
      </w:r>
      <w:r w:rsidRPr="00C758D0">
        <w:rPr>
          <w:rStyle w:val="ac"/>
          <w:rFonts w:eastAsiaTheme="majorEastAsia"/>
          <w:iCs/>
          <w:color w:val="000000" w:themeColor="text1"/>
          <w:vertAlign w:val="subscript"/>
        </w:rPr>
        <w:t>2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400 кН;</w:t>
      </w:r>
      <w:r w:rsidRPr="00C758D0">
        <w:rPr>
          <w:color w:val="000000" w:themeColor="text1"/>
        </w:rPr>
        <w:br/>
        <w:t>Площадь сечения бруса: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А</w:t>
      </w:r>
      <w:r w:rsidRPr="00C758D0">
        <w:rPr>
          <w:color w:val="000000" w:themeColor="text1"/>
        </w:rPr>
        <w:t>= 0,1 м</w:t>
      </w:r>
      <w:proofErr w:type="gramStart"/>
      <w:r w:rsidRPr="00C758D0">
        <w:rPr>
          <w:color w:val="000000" w:themeColor="text1"/>
          <w:vertAlign w:val="superscript"/>
        </w:rPr>
        <w:t>2</w:t>
      </w:r>
      <w:proofErr w:type="gramEnd"/>
      <w:r w:rsidRPr="00C758D0">
        <w:rPr>
          <w:color w:val="000000" w:themeColor="text1"/>
        </w:rPr>
        <w:t>.</w:t>
      </w:r>
    </w:p>
    <w:p w:rsidR="00FD2731" w:rsidRPr="00C758D0" w:rsidRDefault="00FD2731" w:rsidP="007678CD">
      <w:pPr>
        <w:pStyle w:val="style41"/>
        <w:spacing w:before="0" w:beforeAutospacing="0" w:after="0" w:afterAutospacing="0"/>
        <w:ind w:firstLine="299"/>
        <w:jc w:val="both"/>
        <w:rPr>
          <w:iCs/>
          <w:color w:val="000000" w:themeColor="text1"/>
        </w:rPr>
      </w:pPr>
      <w:r w:rsidRPr="00C758D0">
        <w:rPr>
          <w:iCs/>
          <w:color w:val="000000" w:themeColor="text1"/>
        </w:rPr>
        <w:t>Решение:</w:t>
      </w:r>
    </w:p>
    <w:p w:rsidR="00FD2731" w:rsidRPr="00C758D0" w:rsidRDefault="00FD2731" w:rsidP="007678CD">
      <w:pPr>
        <w:pStyle w:val="style41"/>
        <w:spacing w:before="0" w:beforeAutospacing="0" w:after="0" w:afterAutospacing="0"/>
        <w:ind w:firstLine="299"/>
        <w:jc w:val="both"/>
        <w:rPr>
          <w:iCs/>
          <w:color w:val="000000" w:themeColor="text1"/>
        </w:rPr>
      </w:pPr>
      <w:r w:rsidRPr="00C758D0">
        <w:rPr>
          <w:color w:val="000000" w:themeColor="text1"/>
        </w:rPr>
        <w:t xml:space="preserve">При построении эпюры напряжений используем </w:t>
      </w:r>
      <w:hyperlink r:id="rId45" w:history="1">
        <w:r w:rsidRPr="00C758D0">
          <w:rPr>
            <w:rStyle w:val="aa"/>
            <w:color w:val="000000" w:themeColor="text1"/>
            <w:u w:val="none"/>
          </w:rPr>
          <w:t>метод сечений</w:t>
        </w:r>
      </w:hyperlink>
      <w:r w:rsidRPr="00C758D0">
        <w:rPr>
          <w:color w:val="000000" w:themeColor="text1"/>
        </w:rPr>
        <w:t>, рассматривая отдельные участки бруса, как самостоятельные его элементы, находящиеся в состоянии равновесия под действием реальных и условных нагрузок. При этом исследование сечений начинаем со стороны свободного конца бруса, т. е. со стороны, где приложены известные нам силы.</w:t>
      </w:r>
      <w:r w:rsidRPr="00C758D0">
        <w:rPr>
          <w:color w:val="000000" w:themeColor="text1"/>
        </w:rPr>
        <w:br/>
        <w:t>Сначала разбиваем весь брус на однородные участки, границами которых служат точки приложения силовых факторов и (или) изменение размеров сечения. Для нашего бруса можно выделить три таких однородных участка - I, II, III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(см. схему 2)</w:t>
      </w:r>
      <w:r w:rsidRPr="00C758D0">
        <w:rPr>
          <w:color w:val="000000" w:themeColor="text1"/>
        </w:rPr>
        <w:t>.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color w:val="000000" w:themeColor="text1"/>
        </w:rPr>
        <w:t>Для каждого из участков определяем нормальные напряжения в сечениях по формуле</w:t>
      </w:r>
      <w:r w:rsidRPr="00C758D0">
        <w:rPr>
          <w:rStyle w:val="apple-converted-space"/>
          <w:color w:val="000000" w:themeColor="text1"/>
        </w:rPr>
        <w:t> </w:t>
      </w:r>
      <w:proofErr w:type="spellStart"/>
      <w:r w:rsidRPr="00C758D0">
        <w:rPr>
          <w:rStyle w:val="ab"/>
          <w:b/>
          <w:bCs/>
          <w:i w:val="0"/>
          <w:color w:val="000000" w:themeColor="text1"/>
        </w:rPr>
        <w:t>σ</w:t>
      </w:r>
      <w:proofErr w:type="spellEnd"/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ac"/>
          <w:rFonts w:eastAsiaTheme="majorEastAsia"/>
          <w:iCs/>
          <w:color w:val="000000" w:themeColor="text1"/>
        </w:rPr>
        <w:t>=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F/A</w:t>
      </w:r>
      <w:r w:rsidRPr="00C758D0">
        <w:rPr>
          <w:color w:val="000000" w:themeColor="text1"/>
        </w:rPr>
        <w:t>, где: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- величина продольной силы в сечении,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 xml:space="preserve">- площадь сечения. </w:t>
      </w:r>
      <w:proofErr w:type="gramStart"/>
      <w:r w:rsidRPr="00C758D0">
        <w:rPr>
          <w:color w:val="000000" w:themeColor="text1"/>
        </w:rPr>
        <w:t xml:space="preserve">При этом следует учитывать знаки: если сила растягивающая, то ее условно считают </w:t>
      </w:r>
      <w:r w:rsidRPr="00C758D0">
        <w:rPr>
          <w:color w:val="000000" w:themeColor="text1"/>
        </w:rPr>
        <w:lastRenderedPageBreak/>
        <w:t>положительной, если сжимающая - отрицательной.</w:t>
      </w:r>
      <w:proofErr w:type="gramEnd"/>
      <w:r w:rsidRPr="00C758D0">
        <w:rPr>
          <w:color w:val="000000" w:themeColor="text1"/>
        </w:rPr>
        <w:t xml:space="preserve"> Соответственно, напряжения будут иметь такие же знаки, как и силы.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rPr>
          <w:color w:val="000000" w:themeColor="text1"/>
        </w:rPr>
      </w:pPr>
      <w:r w:rsidRPr="00C758D0">
        <w:rPr>
          <w:color w:val="000000" w:themeColor="text1"/>
        </w:rPr>
        <w:t>После подсчетов получим: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σ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I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= 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style7"/>
          <w:b/>
          <w:bCs/>
          <w:iCs/>
          <w:color w:val="000000" w:themeColor="text1"/>
        </w:rPr>
        <w:t>/A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</w:t>
      </w:r>
      <w:r w:rsidRPr="00C758D0">
        <w:rPr>
          <w:rStyle w:val="style1"/>
          <w:iCs/>
          <w:color w:val="000000" w:themeColor="text1"/>
        </w:rPr>
        <w:t>100×10</w:t>
      </w:r>
      <w:r w:rsidRPr="00C758D0">
        <w:rPr>
          <w:rStyle w:val="style1"/>
          <w:iCs/>
          <w:color w:val="000000" w:themeColor="text1"/>
          <w:vertAlign w:val="superscript"/>
        </w:rPr>
        <w:t>3</w:t>
      </w:r>
      <w:r w:rsidRPr="00C758D0">
        <w:rPr>
          <w:rStyle w:val="style1"/>
          <w:iCs/>
          <w:color w:val="000000" w:themeColor="text1"/>
        </w:rPr>
        <w:t>/0,1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-1000000 Па (-1 МПа),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σ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II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= 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style7"/>
          <w:b/>
          <w:bCs/>
          <w:iCs/>
          <w:color w:val="000000" w:themeColor="text1"/>
        </w:rPr>
        <w:t>/2A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</w:t>
      </w:r>
      <w:r w:rsidRPr="00C758D0">
        <w:rPr>
          <w:rStyle w:val="style1"/>
          <w:iCs/>
          <w:color w:val="000000" w:themeColor="text1"/>
        </w:rPr>
        <w:t>100×10</w:t>
      </w:r>
      <w:r w:rsidRPr="00C758D0">
        <w:rPr>
          <w:rStyle w:val="style1"/>
          <w:iCs/>
          <w:color w:val="000000" w:themeColor="text1"/>
          <w:vertAlign w:val="superscript"/>
        </w:rPr>
        <w:t>3</w:t>
      </w:r>
      <w:r w:rsidRPr="00C758D0">
        <w:rPr>
          <w:rStyle w:val="style1"/>
          <w:iCs/>
          <w:color w:val="000000" w:themeColor="text1"/>
        </w:rPr>
        <w:t>/2×0,1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-500000 Па (-0,5 МПа),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σ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III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= (F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2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- 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style7"/>
          <w:b/>
          <w:bCs/>
          <w:iCs/>
          <w:color w:val="000000" w:themeColor="text1"/>
        </w:rPr>
        <w:t>)/A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(400 - 100)×10</w:t>
      </w:r>
      <w:r w:rsidRPr="00C758D0">
        <w:rPr>
          <w:rStyle w:val="style1"/>
          <w:iCs/>
          <w:color w:val="000000" w:themeColor="text1"/>
          <w:vertAlign w:val="superscript"/>
        </w:rPr>
        <w:t>3</w:t>
      </w:r>
      <w:r w:rsidRPr="00C758D0">
        <w:rPr>
          <w:rStyle w:val="style1"/>
          <w:iCs/>
          <w:color w:val="000000" w:themeColor="text1"/>
        </w:rPr>
        <w:t>/0,1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3000000 Па (3 МПа).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color w:val="000000" w:themeColor="text1"/>
        </w:rPr>
        <w:t>Построение эпюры напряжений начинаем с проведения линии, параллельной оси бруса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(эта линия условно изображает брус и является нулевой ординатой графика эпюры)</w:t>
      </w:r>
      <w:r w:rsidRPr="00C758D0">
        <w:rPr>
          <w:color w:val="000000" w:themeColor="text1"/>
        </w:rPr>
        <w:t>. Затем, начиная от свободного конца бруса, откладываем от линии, как от нулевой ординаты, величины напряжений по каждому участку с учетом их знаков.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  <w:t>На брусе, приведенном в задании, величина напряжений в каждом сечении отдельных участков будет одинакова, и лишь в граничных (расположенных между соседними участками) сечениях появится скачок напряжения в виде ступен</w:t>
      </w:r>
      <w:proofErr w:type="gramStart"/>
      <w:r w:rsidRPr="00C758D0">
        <w:rPr>
          <w:color w:val="000000" w:themeColor="text1"/>
        </w:rPr>
        <w:t>и</w:t>
      </w:r>
      <w:r w:rsidRPr="00C758D0">
        <w:rPr>
          <w:rStyle w:val="style1"/>
          <w:iCs/>
          <w:color w:val="000000" w:themeColor="text1"/>
        </w:rPr>
        <w:t>(</w:t>
      </w:r>
      <w:proofErr w:type="gramEnd"/>
      <w:r w:rsidRPr="00C758D0">
        <w:rPr>
          <w:rStyle w:val="style1"/>
          <w:iCs/>
          <w:color w:val="000000" w:themeColor="text1"/>
        </w:rPr>
        <w:t>здесь используется принцип Сен-Венана, условно полагающий, что в месте приложения нагрузки напряжение изменяется скачкообразно)</w:t>
      </w:r>
      <w:r w:rsidRPr="00C758D0">
        <w:rPr>
          <w:color w:val="000000" w:themeColor="text1"/>
        </w:rPr>
        <w:t>.</w:t>
      </w:r>
    </w:p>
    <w:p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color w:val="000000" w:themeColor="text1"/>
        </w:rPr>
        <w:t>Построение эпюры завершается указанием на ее площадках знаков напряжения в кружках, проведением тонких линий перпендикулярно оси (нулевой ординаты) эпюры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(эти линии условно изображают сечения бруса)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и расстановкой величины напряжений на внешних углах графика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(на внутренних углах цифровые обозначения не наносятся)</w:t>
      </w:r>
      <w:r w:rsidRPr="00C758D0">
        <w:rPr>
          <w:color w:val="000000" w:themeColor="text1"/>
        </w:rPr>
        <w:t>. Слева от эпюры указывается, что на ней изображено (в нашем случае -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ab"/>
          <w:i w:val="0"/>
          <w:color w:val="000000" w:themeColor="text1"/>
        </w:rPr>
        <w:t>Эпюра</w:t>
      </w:r>
      <w:r w:rsidRPr="00C758D0">
        <w:rPr>
          <w:rStyle w:val="apple-converted-space"/>
          <w:iCs/>
          <w:color w:val="000000" w:themeColor="text1"/>
        </w:rPr>
        <w:t> </w:t>
      </w:r>
      <w:proofErr w:type="spellStart"/>
      <w:r w:rsidRPr="00C758D0">
        <w:rPr>
          <w:rStyle w:val="style7"/>
          <w:b/>
          <w:bCs/>
          <w:iCs/>
          <w:color w:val="000000" w:themeColor="text1"/>
        </w:rPr>
        <w:t>σ</w:t>
      </w:r>
      <w:proofErr w:type="spellEnd"/>
      <w:r w:rsidRPr="00C758D0">
        <w:rPr>
          <w:color w:val="000000" w:themeColor="text1"/>
        </w:rPr>
        <w:t>)</w:t>
      </w:r>
    </w:p>
    <w:p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color w:val="000000" w:themeColor="text1"/>
        </w:rPr>
        <w:t>В результате построений мы получим график (эпюру) распределения напряжений по каждому сечению бруса, визуальное исследование которого позволяет определить наиболее напряженный участок. Для бруса, представленного в задаче, максимальные напряжения возникают в сечениях участка III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(см. схему)</w:t>
      </w:r>
      <w:r w:rsidRPr="00C758D0">
        <w:rPr>
          <w:color w:val="000000" w:themeColor="text1"/>
        </w:rPr>
        <w:t>. Поскольку эти напряжения положительны, они являются растягивающими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b/>
          <w:color w:val="000000" w:themeColor="text1"/>
        </w:rPr>
      </w:pPr>
      <w:r w:rsidRPr="00C758D0">
        <w:rPr>
          <w:rStyle w:val="ab"/>
          <w:b/>
          <w:i w:val="0"/>
          <w:color w:val="000000" w:themeColor="text1"/>
        </w:rPr>
        <w:t>Задача решена.</w:t>
      </w:r>
    </w:p>
    <w:p w:rsidR="00FD2731" w:rsidRPr="00C758D0" w:rsidRDefault="00FD2731" w:rsidP="007678CD">
      <w:pPr>
        <w:pStyle w:val="6"/>
        <w:spacing w:before="0" w:line="240" w:lineRule="auto"/>
        <w:ind w:firstLine="299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Решение задачи с использованием закона Гука</w:t>
      </w:r>
    </w:p>
    <w:p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rStyle w:val="ac"/>
          <w:rFonts w:eastAsiaTheme="majorEastAsia"/>
          <w:iCs/>
          <w:color w:val="000000" w:themeColor="text1"/>
        </w:rPr>
        <w:t>Определить величину растягивающей силы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c"/>
          <w:rFonts w:eastAsiaTheme="majorEastAsia"/>
          <w:iCs/>
          <w:color w:val="000000" w:themeColor="text1"/>
        </w:rPr>
        <w:t>, если известно, что под ее действием брус удлинился на величину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ΔL</w:t>
      </w:r>
      <w:r w:rsidRPr="00C758D0">
        <w:rPr>
          <w:rStyle w:val="ac"/>
          <w:rFonts w:eastAsiaTheme="majorEastAsia"/>
          <w:iCs/>
          <w:color w:val="000000" w:themeColor="text1"/>
        </w:rPr>
        <w:t>.</w:t>
      </w:r>
    </w:p>
    <w:p w:rsidR="00FD2731" w:rsidRPr="00C758D0" w:rsidRDefault="00FD2731" w:rsidP="007678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36925" cy="1472565"/>
            <wp:effectExtent l="19050" t="0" r="0" b="0"/>
            <wp:docPr id="107" name="Рисунок 107" descr="пример решения задачи на линейное удл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ример решения задачи на линейное удлине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rPr>
          <w:color w:val="000000" w:themeColor="text1"/>
        </w:rPr>
      </w:pPr>
      <w:r w:rsidRPr="00C758D0">
        <w:rPr>
          <w:rStyle w:val="style4"/>
          <w:iCs/>
          <w:color w:val="000000" w:themeColor="text1"/>
          <w:u w:val="single"/>
        </w:rPr>
        <w:t>Дано:</w:t>
      </w:r>
      <w:r w:rsidRPr="00C758D0">
        <w:rPr>
          <w:color w:val="000000" w:themeColor="text1"/>
        </w:rPr>
        <w:br/>
      </w:r>
      <w:r w:rsidRPr="00C758D0">
        <w:rPr>
          <w:color w:val="000000" w:themeColor="text1"/>
        </w:rPr>
        <w:br/>
        <w:t>Удлинение бруса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ΔL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0,005 мм;</w:t>
      </w:r>
      <w:r w:rsidRPr="00C758D0">
        <w:rPr>
          <w:color w:val="000000" w:themeColor="text1"/>
        </w:rPr>
        <w:br/>
        <w:t>Модуль продольной упругости балки</w:t>
      </w:r>
      <w:proofErr w:type="gramStart"/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Е</w:t>
      </w:r>
      <w:proofErr w:type="gramEnd"/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2,0×10</w:t>
      </w:r>
      <w:r w:rsidRPr="00C758D0">
        <w:rPr>
          <w:color w:val="000000" w:themeColor="text1"/>
          <w:vertAlign w:val="superscript"/>
        </w:rPr>
        <w:t>5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МПа;</w:t>
      </w:r>
      <w:r w:rsidRPr="00C758D0">
        <w:rPr>
          <w:color w:val="000000" w:themeColor="text1"/>
        </w:rPr>
        <w:br/>
        <w:t>Площадь сечения бруса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A</w:t>
      </w:r>
      <w:r w:rsidRPr="00C758D0">
        <w:rPr>
          <w:color w:val="000000" w:themeColor="text1"/>
        </w:rPr>
        <w:t>= 0,01 м</w:t>
      </w:r>
      <w:r w:rsidRPr="00C758D0">
        <w:rPr>
          <w:color w:val="000000" w:themeColor="text1"/>
          <w:vertAlign w:val="superscript"/>
        </w:rPr>
        <w:t>2</w:t>
      </w:r>
      <w:r w:rsidRPr="00C758D0">
        <w:rPr>
          <w:color w:val="000000" w:themeColor="text1"/>
        </w:rPr>
        <w:t>;</w:t>
      </w:r>
      <w:r w:rsidRPr="00C758D0">
        <w:rPr>
          <w:color w:val="000000" w:themeColor="text1"/>
        </w:rPr>
        <w:br/>
        <w:t>Размеры бруса и точка приложения силы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приведены на схеме.</w:t>
      </w:r>
    </w:p>
    <w:p w:rsidR="00FD2731" w:rsidRPr="00C758D0" w:rsidRDefault="00FD2731" w:rsidP="007678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FD2731" w:rsidRPr="00C758D0" w:rsidRDefault="00FD2731" w:rsidP="007678CD">
      <w:pPr>
        <w:pStyle w:val="style41"/>
        <w:spacing w:before="0" w:beforeAutospacing="0" w:after="0" w:afterAutospacing="0"/>
        <w:ind w:firstLine="299"/>
        <w:jc w:val="both"/>
        <w:rPr>
          <w:iCs/>
          <w:color w:val="000000" w:themeColor="text1"/>
          <w:u w:val="single"/>
        </w:rPr>
      </w:pPr>
      <w:r w:rsidRPr="00C758D0">
        <w:rPr>
          <w:iCs/>
          <w:color w:val="000000" w:themeColor="text1"/>
          <w:u w:val="single"/>
        </w:rPr>
        <w:t>Решение:</w:t>
      </w:r>
    </w:p>
    <w:p w:rsidR="00FD2731" w:rsidRPr="00C758D0" w:rsidRDefault="00FD2731" w:rsidP="007678CD">
      <w:pPr>
        <w:pStyle w:val="a7"/>
        <w:spacing w:before="0" w:beforeAutospacing="0" w:after="0" w:afterAutospacing="0"/>
        <w:rPr>
          <w:color w:val="000000" w:themeColor="text1"/>
        </w:rPr>
      </w:pPr>
      <w:r w:rsidRPr="00C758D0">
        <w:rPr>
          <w:color w:val="000000" w:themeColor="text1"/>
        </w:rPr>
        <w:t>Решить задачу можно, используя известную зависимость между линейными удлинениями и нагрузками</w:t>
      </w:r>
      <w:r w:rsidRPr="00C758D0">
        <w:rPr>
          <w:rStyle w:val="apple-converted-space"/>
          <w:color w:val="000000" w:themeColor="text1"/>
        </w:rPr>
        <w:t> </w:t>
      </w:r>
      <w:hyperlink r:id="rId47" w:history="1">
        <w:r w:rsidRPr="00C758D0">
          <w:rPr>
            <w:rStyle w:val="aa"/>
            <w:color w:val="000000" w:themeColor="text1"/>
          </w:rPr>
          <w:t>(закон Гука)</w:t>
        </w:r>
      </w:hyperlink>
      <w:r w:rsidRPr="00C758D0">
        <w:rPr>
          <w:color w:val="000000" w:themeColor="text1"/>
        </w:rPr>
        <w:t>.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  <w:t>Согласно закону Гука, представленному в расширенном виде: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rStyle w:val="style7"/>
          <w:b/>
          <w:bCs/>
          <w:iCs/>
          <w:color w:val="000000" w:themeColor="text1"/>
        </w:rPr>
        <w:t>ΔL = FL/(EA)</w:t>
      </w:r>
      <w:r w:rsidRPr="00C758D0">
        <w:rPr>
          <w:color w:val="000000" w:themeColor="text1"/>
        </w:rPr>
        <w:t>,     откуда:    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 = (ΔLEA)/L</w:t>
      </w:r>
      <w:r w:rsidRPr="00C758D0">
        <w:rPr>
          <w:color w:val="000000" w:themeColor="text1"/>
        </w:rPr>
        <w:t>.</w:t>
      </w:r>
    </w:p>
    <w:p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color w:val="000000" w:themeColor="text1"/>
        </w:rPr>
        <w:t>Поскольку сила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 xml:space="preserve">приложена не к крайнему сечению бруса, а к его середине, то удлинился лишь участок между жесткой заделкой и сечением, к которому приложена </w:t>
      </w:r>
      <w:r w:rsidRPr="00C758D0">
        <w:rPr>
          <w:color w:val="000000" w:themeColor="text1"/>
        </w:rPr>
        <w:lastRenderedPageBreak/>
        <w:t>растягивающая сила, имеющий длину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L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2 м.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  <w:t>Учитывая это, определяем силу, вызвавшую удлинение бруса (не забываем привести все величины к единицам системы СИ):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rStyle w:val="style7"/>
          <w:b/>
          <w:bCs/>
          <w:iCs/>
          <w:color w:val="000000" w:themeColor="text1"/>
        </w:rPr>
        <w:t>F = (ΔLEA)/L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= (0,005×10</w:t>
      </w:r>
      <w:r w:rsidRPr="00C758D0">
        <w:rPr>
          <w:rStyle w:val="style1"/>
          <w:iCs/>
          <w:color w:val="000000" w:themeColor="text1"/>
          <w:vertAlign w:val="superscript"/>
        </w:rPr>
        <w:t>-3</w:t>
      </w:r>
      <w:r w:rsidRPr="00C758D0">
        <w:rPr>
          <w:rStyle w:val="style1"/>
          <w:iCs/>
          <w:color w:val="000000" w:themeColor="text1"/>
        </w:rPr>
        <w:t>×2×10</w:t>
      </w:r>
      <w:r w:rsidRPr="00C758D0">
        <w:rPr>
          <w:rStyle w:val="style1"/>
          <w:iCs/>
          <w:color w:val="000000" w:themeColor="text1"/>
          <w:vertAlign w:val="superscript"/>
        </w:rPr>
        <w:t>11</w:t>
      </w:r>
      <w:r w:rsidRPr="00C758D0">
        <w:rPr>
          <w:rStyle w:val="style1"/>
          <w:iCs/>
          <w:color w:val="000000" w:themeColor="text1"/>
        </w:rPr>
        <w:t>×0,01)/2 = 5000</w:t>
      </w:r>
      <w:r w:rsidRPr="00C758D0">
        <w:rPr>
          <w:rStyle w:val="apple-converted-space"/>
          <w:iCs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Н = 5,0 кН</w:t>
      </w:r>
      <w:r w:rsidRPr="00C758D0">
        <w:rPr>
          <w:color w:val="000000" w:themeColor="text1"/>
        </w:rPr>
        <w:t>.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rStyle w:val="ab"/>
          <w:i w:val="0"/>
          <w:color w:val="000000" w:themeColor="text1"/>
        </w:rPr>
      </w:pPr>
      <w:r w:rsidRPr="00C758D0">
        <w:rPr>
          <w:rStyle w:val="ab"/>
          <w:i w:val="0"/>
          <w:color w:val="000000" w:themeColor="text1"/>
        </w:rPr>
        <w:t>Задача решена.</w:t>
      </w:r>
    </w:p>
    <w:p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center"/>
        <w:rPr>
          <w:b/>
          <w:color w:val="000000" w:themeColor="text1"/>
        </w:rPr>
      </w:pPr>
      <w:r w:rsidRPr="00C758D0">
        <w:rPr>
          <w:rStyle w:val="ab"/>
          <w:b/>
          <w:i w:val="0"/>
          <w:color w:val="000000" w:themeColor="text1"/>
        </w:rPr>
        <w:t>Практическая работа №3</w:t>
      </w: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Построить эпюру вращающих моментов для круглого однородного бруса, представленного на схеме. Указать наиболее нагруженный участок бруса и определить напряжение в его сечениях.</w:t>
      </w: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-1905</wp:posOffset>
            </wp:positionV>
            <wp:extent cx="3341370" cy="3241675"/>
            <wp:effectExtent l="19050" t="0" r="0" b="0"/>
            <wp:wrapSquare wrapText="bothSides"/>
            <wp:docPr id="110" name="Рисунок 110" descr="решение задач сопротивления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ешение задач сопротивления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731" w:rsidRPr="00C758D0" w:rsidRDefault="00FD2731" w:rsidP="007678C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Дано: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                Вращающие моменты: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Т</w:t>
      </w:r>
      <w:proofErr w:type="gramStart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1</w:t>
      </w:r>
      <w:proofErr w:type="gramEnd"/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150 Нм;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Т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2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400 Нм;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Т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3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50 Нм;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Диаметр бруса </w:t>
      </w:r>
      <w:proofErr w:type="spellStart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d</w:t>
      </w:r>
      <w:proofErr w:type="spellEnd"/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0,05 м.</w:t>
      </w:r>
    </w:p>
    <w:p w:rsidR="00FD2731" w:rsidRPr="00C758D0" w:rsidRDefault="00FD2731" w:rsidP="007678C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:rsidR="00FD2731" w:rsidRPr="00C758D0" w:rsidRDefault="00FD2731" w:rsidP="007678CD">
      <w:pPr>
        <w:spacing w:after="0" w:line="240" w:lineRule="auto"/>
        <w:ind w:firstLine="299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Решение:</w:t>
      </w: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Построение эпюр вращающих (крутящих моментов) начинаем со стороны свободного конца бруса, откладывая величины крутящих моментов от оси абсцисс (нулевой ординаты) бруса с соблюдением знаков моментов 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(</w:t>
      </w:r>
      <w:proofErr w:type="gramStart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см</w:t>
      </w:r>
      <w:proofErr w:type="gramEnd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 схему)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</w:t>
      </w:r>
      <w:proofErr w:type="gramStart"/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эпюры</w:t>
      </w:r>
      <w:proofErr w:type="gramEnd"/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очевидно, что максимальный крутящий момент возникает в сечениях участка 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I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 </w:t>
      </w:r>
      <w:proofErr w:type="spellStart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Мкр</w:t>
      </w:r>
      <w:proofErr w:type="spellEnd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= 500 Нм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Для определения напряжения (при кручении возникает касательное напряжение), воспользуемся зависимостью, полученной </w:t>
      </w:r>
      <w:hyperlink r:id="rId49" w:history="1">
        <w:r w:rsidRPr="00C758D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ранее</w:t>
        </w:r>
      </w:hyperlink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FD2731" w:rsidRPr="00C758D0" w:rsidRDefault="00FD2731" w:rsidP="007678CD">
      <w:pPr>
        <w:spacing w:after="0" w:line="240" w:lineRule="auto"/>
        <w:ind w:firstLine="29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τ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max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 = </w:t>
      </w:r>
      <w:proofErr w:type="spellStart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М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кр</w:t>
      </w:r>
      <w:proofErr w:type="spellEnd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 / </w:t>
      </w:r>
      <w:proofErr w:type="spellStart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W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r</w:t>
      </w:r>
      <w:proofErr w:type="spellEnd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где: </w:t>
      </w:r>
      <w:proofErr w:type="spellStart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W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bscript"/>
        </w:rPr>
        <w:t>r</w:t>
      </w:r>
      <w:proofErr w:type="spellEnd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 ≈ 0,2d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3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- момент сопротивления круглого сечения кручению (или полярный момент сопротивления круглого сечения).</w:t>
      </w: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Подставив полученные зависимости и их числовые значения в формулу, получим максимальное напряжение </w:t>
      </w:r>
      <w:proofErr w:type="spellStart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τ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max</w:t>
      </w:r>
      <w:proofErr w:type="spellEnd"/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возникающее в сечениях участка 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I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при кручении бруса:</w:t>
      </w:r>
    </w:p>
    <w:p w:rsidR="00FD2731" w:rsidRPr="00C758D0" w:rsidRDefault="00FD2731" w:rsidP="007678CD">
      <w:pPr>
        <w:spacing w:after="0" w:line="240" w:lineRule="auto"/>
        <w:ind w:firstLine="29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τ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max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 ≈ </w:t>
      </w:r>
      <w:proofErr w:type="spellStart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М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кр</w:t>
      </w:r>
      <w:proofErr w:type="spellEnd"/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 / 0,2d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perscript"/>
        </w:rPr>
        <w:t>3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≈ 500/0,2×0,05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3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 ≈ 200 000 </w:t>
      </w:r>
      <w:proofErr w:type="spellStart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000</w:t>
      </w:r>
      <w:proofErr w:type="spellEnd"/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Па (или 200 МПа)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Задача решена.</w:t>
      </w:r>
    </w:p>
    <w:p w:rsidR="00FD2731" w:rsidRPr="00C758D0" w:rsidRDefault="0099788D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Практическая работа №4-5</w:t>
      </w:r>
    </w:p>
    <w:p w:rsidR="0099788D" w:rsidRPr="00C758D0" w:rsidRDefault="0099788D" w:rsidP="00767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«Проектный расчет на прочность при изгибе  по допускаемым напряжениям  »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 работы: 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опасные сечения, построив эпюры внутренних силовых факторов, подобрать квадратное  или круглое сечение из условия прочности по допускаемым нормальным напряжениям.</w:t>
      </w:r>
    </w:p>
    <w:p w:rsidR="00A20C6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Теоретическоеобоснование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                                                                                      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Для выявления опасного сечения в изгибаемом элементе следует строить эпюры внутренних силовых факторов  «Q» - ______________________;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                                                            «М» -______________________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построении эпюр необходимо использовать правило знаков:</w:t>
      </w:r>
    </w:p>
    <w:p w:rsidR="0099788D" w:rsidRPr="00C758D0" w:rsidRDefault="00F43468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468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9pt;height:25.5pt"/>
        </w:pict>
      </w:r>
      <w:r w:rsidRPr="00F43468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6" type="#_x0000_t75" alt="" style="width:1.5pt;height:43.5pt"/>
        </w:pict>
      </w:r>
      <w:r w:rsidRPr="00F43468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7" type="#_x0000_t75" alt="" style="width:1.5pt;height:43.5pt"/>
        </w:pict>
      </w:r>
      <w:r w:rsidRPr="00F43468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8" type="#_x0000_t75" alt="" style="width:1.5pt;height:.75pt"/>
        </w:pict>
      </w:r>
      <w:r w:rsidRPr="00F43468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9" type="#_x0000_t75" alt="" style="width:1.5pt;height:51.75pt"/>
        </w:pict>
      </w:r>
      <w:r w:rsidRPr="00F43468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30" type="#_x0000_t75" alt="" style="width:1.5pt;height:51.75pt"/>
        </w:pict>
      </w:r>
      <w:r w:rsidRPr="00F43468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31" type="#_x0000_t75" alt="" style="width:69pt;height:25.5pt"/>
        </w:pic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             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«Q» +        «М» +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построении         эпюр </w:t>
      </w: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следует помнить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участке с распределенной  нагрузкой эпюра  «Q» - _________ прямая;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сечении с сосредоточенной силой на эпюре «Q» - _________________; 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участке с распределенной нагрузкой эпюра «М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» - ________________;</w:t>
      </w:r>
      <w:proofErr w:type="gramEnd"/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 сечении с моментом на эпюре «М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» - _____________;</w:t>
      </w:r>
      <w:proofErr w:type="gramEnd"/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на участке с распределенной нагрузкой эпюра «Q» пересекает ось, то на эпюре «М» - вершина ______________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изгибе в поперечном сечении бруса возникают ________ и _________ напряжения.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Условие прочности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изгибе по допускаемым нормальным напряжениям имеет вид: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  <w:proofErr w:type="spellEnd"/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= -------   ≤ [ σ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]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,т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реб</w:t>
      </w:r>
      <w:proofErr w:type="spellEnd"/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выполнения работы.</w:t>
      </w:r>
    </w:p>
    <w:p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реакции в опорах балки, сделать проверку.</w:t>
      </w:r>
    </w:p>
    <w:p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Применив метод сечений, построить эпюру поперечных сил.</w:t>
      </w:r>
    </w:p>
    <w:p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Построить эпюру изгибающих моментов.</w:t>
      </w:r>
    </w:p>
    <w:p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опасные сечения.</w:t>
      </w:r>
    </w:p>
    <w:p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Из  условия прочности по допускаемым нормальным напряжениям подобрать круглое или квадратное сечение балки.  </w:t>
      </w:r>
    </w:p>
    <w:p w:rsidR="0099788D" w:rsidRPr="00C758D0" w:rsidRDefault="0099788D" w:rsidP="00767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«Расчет на прочность и жесткость при  изгибе»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 работы: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запроектировать двутавровое сечение балки из условия прочности по допускаемым нормальным напряжениям и проверить жесткость подобранного сечения (фактические прогибы определить по формулам).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данные:  [ σ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]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= 160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/мм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; Е= 2۰10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5 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/мм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            [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proofErr w:type="spellEnd"/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]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ℓ/200.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Теоретическое обоснование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прямом поперечном изгибе его ось искривляется, в результате чего каждое поперечное сечение получает перемещение (прогиб) и угол поворота.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Условие жесткости при изгибе имеет вид: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≤  [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proofErr w:type="spellEnd"/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]</w:t>
      </w:r>
      <w:proofErr w:type="gramEnd"/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выполнения работы.</w:t>
      </w:r>
    </w:p>
    <w:p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1.Определить реакции в опорах балки. Сделать проверку.</w:t>
      </w:r>
    </w:p>
    <w:p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2.Построить эпюру «Q».</w:t>
      </w:r>
    </w:p>
    <w:p w:rsidR="00476A02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3.Построить эпюру «М».                                                               </w:t>
      </w:r>
    </w:p>
    <w:p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4.Определить требуемый  момент сопротивления из условия прочности по допускаемым нормальным напряжениям:</w:t>
      </w:r>
    </w:p>
    <w:p w:rsidR="0099788D" w:rsidRPr="00C758D0" w:rsidRDefault="0099788D" w:rsidP="007678CD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      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  <w:proofErr w:type="spellEnd"/>
    </w:p>
    <w:p w:rsidR="0099788D" w:rsidRPr="00C758D0" w:rsidRDefault="0099788D" w:rsidP="007678CD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 </w:t>
      </w:r>
      <w:proofErr w:type="spell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proofErr w:type="gramStart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,т</w:t>
      </w:r>
      <w:proofErr w:type="gram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реб</w:t>
      </w:r>
      <w:proofErr w:type="spellEnd"/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 = ---------- =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[ σ ]  </w:t>
      </w:r>
    </w:p>
    <w:p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5.По таблице сортамента подобрать сечение двутавровой балки.</w:t>
      </w:r>
    </w:p>
    <w:p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6.Определить максимальные прогибы по формулам.</w:t>
      </w:r>
    </w:p>
    <w:p w:rsidR="0099788D" w:rsidRPr="00C758D0" w:rsidRDefault="0099788D" w:rsidP="007678CD">
      <w:pPr>
        <w:numPr>
          <w:ilvl w:val="0"/>
          <w:numId w:val="14"/>
        </w:numPr>
        <w:shd w:val="clear" w:color="auto" w:fill="FFFFFF"/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Определить общий максимальный прогиб.</w:t>
      </w:r>
    </w:p>
    <w:p w:rsidR="0099788D" w:rsidRPr="00C758D0" w:rsidRDefault="0099788D" w:rsidP="007678CD">
      <w:pPr>
        <w:numPr>
          <w:ilvl w:val="0"/>
          <w:numId w:val="14"/>
        </w:numPr>
        <w:shd w:val="clear" w:color="auto" w:fill="FFFFFF"/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Проверить условие жесткости, сделать вывод.</w:t>
      </w:r>
    </w:p>
    <w:p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1C82" w:rsidRPr="00C758D0" w:rsidRDefault="00BE7C96" w:rsidP="00BE7C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sz w:val="24"/>
          <w:szCs w:val="24"/>
        </w:rPr>
        <w:t>Вопросы для самоконтроля и тесты для проведения опроса.</w:t>
      </w:r>
    </w:p>
    <w:p w:rsidR="00ED090D" w:rsidRPr="00C758D0" w:rsidRDefault="00ED090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090D" w:rsidRPr="00C758D0" w:rsidRDefault="00ED090D" w:rsidP="007678CD">
      <w:pPr>
        <w:shd w:val="clear" w:color="auto" w:fill="FFFFFF"/>
        <w:spacing w:after="0" w:line="240" w:lineRule="auto"/>
        <w:rPr>
          <w:ins w:id="3" w:author="Unknown"/>
          <w:rFonts w:ascii="Times New Roman" w:eastAsia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Теоретическая механика</w:t>
      </w:r>
    </w:p>
    <w:p w:rsidR="00ED090D" w:rsidRPr="00C758D0" w:rsidRDefault="00ED090D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№ 1 Статика</w:t>
      </w:r>
    </w:p>
    <w:p w:rsidR="00EE1C82" w:rsidRPr="00C758D0" w:rsidRDefault="00EE1C82" w:rsidP="007678CD">
      <w:pPr>
        <w:spacing w:after="0" w:line="240" w:lineRule="auto"/>
        <w:jc w:val="both"/>
        <w:rPr>
          <w:ins w:id="4" w:author="Unknown"/>
          <w:rFonts w:ascii="Times New Roman" w:hAnsi="Times New Roman" w:cs="Times New Roman"/>
          <w:sz w:val="24"/>
          <w:szCs w:val="24"/>
        </w:rPr>
      </w:pPr>
      <w:ins w:id="5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ins w:id="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материальная точка?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</w:t>
      </w:r>
      <w:ins w:id="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такое абсолютно твердое тело?</w:t>
        </w:r>
      </w:ins>
    </w:p>
    <w:p w:rsidR="00EE1C82" w:rsidRPr="00C758D0" w:rsidRDefault="00BE7C96" w:rsidP="007678CD">
      <w:pPr>
        <w:spacing w:after="0" w:line="240" w:lineRule="auto"/>
        <w:ind w:firstLine="709"/>
        <w:rPr>
          <w:ins w:id="1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ins w:id="1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Какие величины называются векторными и скалярными?</w:t>
        </w:r>
      </w:ins>
    </w:p>
    <w:p w:rsidR="00EE1C82" w:rsidRPr="00C758D0" w:rsidRDefault="00BE7C96" w:rsidP="007678CD">
      <w:pPr>
        <w:spacing w:after="0" w:line="240" w:lineRule="auto"/>
        <w:ind w:firstLine="709"/>
        <w:rPr>
          <w:ins w:id="1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ins w:id="1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сила</w:t>
        </w:r>
        <w:proofErr w:type="gramEnd"/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и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какова</w:t>
        </w:r>
        <w:proofErr w:type="gramEnd"/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ее размерность?</w:t>
        </w:r>
      </w:ins>
    </w:p>
    <w:p w:rsidR="00EE1C82" w:rsidRPr="00C758D0" w:rsidRDefault="00BE7C96" w:rsidP="007678CD">
      <w:pPr>
        <w:spacing w:after="0" w:line="240" w:lineRule="auto"/>
        <w:ind w:firstLine="709"/>
        <w:rPr>
          <w:ins w:id="1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</w:t>
      </w:r>
      <w:ins w:id="1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моментом силы относительно данной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точки</w:t>
        </w:r>
        <w:proofErr w:type="gramEnd"/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и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какова</w:t>
        </w:r>
        <w:proofErr w:type="gramEnd"/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его размерность?</w:t>
        </w:r>
      </w:ins>
    </w:p>
    <w:p w:rsidR="00EE1C82" w:rsidRPr="00C758D0" w:rsidRDefault="00BE7C96" w:rsidP="007678CD">
      <w:pPr>
        <w:spacing w:after="0" w:line="240" w:lineRule="auto"/>
        <w:ind w:firstLine="709"/>
        <w:rPr>
          <w:ins w:id="1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6.</w:t>
      </w:r>
      <w:ins w:id="1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реакциями связей?</w:t>
        </w:r>
      </w:ins>
    </w:p>
    <w:p w:rsidR="00EE1C82" w:rsidRPr="00C758D0" w:rsidRDefault="00BE7C96" w:rsidP="007678CD">
      <w:pPr>
        <w:spacing w:after="0" w:line="240" w:lineRule="auto"/>
        <w:ind w:firstLine="709"/>
        <w:rPr>
          <w:ins w:id="1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7.</w:t>
      </w:r>
      <w:ins w:id="1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такое статически эквивалентная система сил?</w:t>
        </w:r>
      </w:ins>
    </w:p>
    <w:p w:rsidR="00EE1C82" w:rsidRPr="00C758D0" w:rsidRDefault="00BE7C96" w:rsidP="007678CD">
      <w:pPr>
        <w:spacing w:after="0" w:line="240" w:lineRule="auto"/>
        <w:ind w:firstLine="709"/>
        <w:rPr>
          <w:ins w:id="2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8.</w:t>
      </w:r>
      <w:ins w:id="2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аксиомы статики твердого тела? Как они формулируются?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2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9.</w:t>
      </w: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2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10.</w:t>
      </w:r>
      <w:ins w:id="24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Какими приборами измеряют численное значение силы?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2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11.</w:t>
      </w: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2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12.</w:t>
      </w:r>
      <w:ins w:id="2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Перечислите признаки, характеризующие силу.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2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13.</w:t>
      </w:r>
      <w:ins w:id="2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системой сил?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3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14.</w:t>
      </w:r>
      <w:ins w:id="3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Приведите примеры сосредоточенных и распределенных сил.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3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15.</w:t>
      </w:r>
      <w:ins w:id="3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равнодействующей системы сил?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3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16.</w:t>
      </w:r>
      <w:ins w:id="3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Какая сила называется уравновешивающей?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3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17.</w:t>
      </w:r>
      <w:ins w:id="3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Дайте определение внешней и внутренней силы.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3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18.</w:t>
      </w:r>
      <w:ins w:id="3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Сформулируйте аксиому о равновесии двух сил.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4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19.</w:t>
      </w:r>
      <w:ins w:id="4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система сил?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4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20.</w:t>
      </w:r>
      <w:ins w:id="4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системы сил называются эквивалентными?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4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21.</w:t>
      </w:r>
      <w:ins w:id="4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равнодействующая и уравновешивающая сила?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4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22.</w:t>
      </w:r>
      <w:ins w:id="4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системы сил называются статически эквивалентными?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4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23.</w:t>
      </w: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4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24.</w:t>
      </w:r>
      <w:ins w:id="5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Сформулируйте первую, вторую, третью и четвертую аксиомы статики.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5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25.</w:t>
      </w:r>
      <w:ins w:id="52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 двум различным точкам твердого тела (</w:t>
        </w:r>
        <w:proofErr w:type="gramStart"/>
        <w:r w:rsidR="00EE1C82" w:rsidRPr="00C758D0">
          <w:rPr>
            <w:rFonts w:ascii="Times New Roman" w:hAnsi="Times New Roman" w:cs="Times New Roman"/>
            <w:sz w:val="24"/>
            <w:szCs w:val="24"/>
          </w:rPr>
          <w:t>см</w:t>
        </w:r>
        <w:proofErr w:type="gramEnd"/>
        <w:r w:rsidR="00EE1C82" w:rsidRPr="00C758D0">
          <w:rPr>
            <w:rFonts w:ascii="Times New Roman" w:hAnsi="Times New Roman" w:cs="Times New Roman"/>
            <w:sz w:val="24"/>
            <w:szCs w:val="24"/>
          </w:rPr>
          <w:t>. рис.) приложены две непараллельные, но действующие в одной плоскости силы. Можно ли для сложения этих сил применить правило параллелограмма?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9200" cy="1095375"/>
            <wp:effectExtent l="19050" t="0" r="0" b="0"/>
            <wp:docPr id="1345" name="Рисунок 260" descr="image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image29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5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26.</w:t>
      </w:r>
      <w:ins w:id="5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Можно ли силу в 50 Н разложить на две силы, например, по 200 Н?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5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27.</w:t>
      </w:r>
      <w:ins w:id="5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Сформулируйте пятую аксиому статики.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5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28.</w:t>
      </w:r>
      <w:ins w:id="5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разновидности связей рассматриваются в статике?</w:t>
        </w:r>
      </w:ins>
    </w:p>
    <w:p w:rsidR="00EE1C82" w:rsidRPr="00C758D0" w:rsidRDefault="00BE7C96" w:rsidP="00C758D0">
      <w:pPr>
        <w:spacing w:after="0" w:line="240" w:lineRule="auto"/>
        <w:ind w:firstLine="720"/>
        <w:jc w:val="both"/>
        <w:rPr>
          <w:ins w:id="6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29.</w:t>
      </w: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6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30.</w:t>
      </w:r>
      <w:ins w:id="62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Назовите простейшую систему сил, эквивалентную нулю.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6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31.</w:t>
      </w:r>
      <w:ins w:id="64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В чем заключается сущность аксиомы присоединения и исключения уравновешивающихся сил?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6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32.</w:t>
      </w: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6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33.</w:t>
      </w:r>
      <w:ins w:id="6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Сформулируйте правило параллелограмма сил.</w:t>
        </w:r>
      </w:ins>
    </w:p>
    <w:p w:rsidR="00EE1C82" w:rsidRPr="00C758D0" w:rsidRDefault="00BE7C96" w:rsidP="00BE7C96">
      <w:pPr>
        <w:spacing w:after="0" w:line="240" w:lineRule="auto"/>
        <w:jc w:val="both"/>
        <w:rPr>
          <w:ins w:id="6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            34.</w:t>
      </w:r>
      <w:ins w:id="6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выражает аксиома инерции?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7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35.</w:t>
      </w:r>
      <w:ins w:id="7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Приведите формулировку аксиомы равенства действия и противодействия.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7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36.</w:t>
      </w:r>
      <w:ins w:id="7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называется связью, наложенной на твердое тело?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7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37.</w:t>
      </w:r>
      <w:ins w:id="7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такое реакция связи?</w:t>
        </w:r>
      </w:ins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7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38.</w:t>
      </w:r>
      <w:ins w:id="7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силой реакции связи?</w:t>
        </w:r>
      </w:ins>
    </w:p>
    <w:p w:rsidR="007678CD" w:rsidRPr="00C758D0" w:rsidRDefault="007678CD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jc w:val="center"/>
        <w:rPr>
          <w:ins w:id="7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Тест</w:t>
      </w: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7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</w:t>
      </w:r>
      <w:ins w:id="8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Абсолютно твердым телом называется, такое тело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81" w:author="Unknown"/>
          <w:rFonts w:ascii="Times New Roman" w:hAnsi="Times New Roman" w:cs="Times New Roman"/>
          <w:sz w:val="24"/>
          <w:szCs w:val="24"/>
        </w:rPr>
      </w:pPr>
      <w:ins w:id="82" w:author="Unknown">
        <w:r w:rsidRPr="00C758D0">
          <w:rPr>
            <w:rFonts w:ascii="Times New Roman" w:hAnsi="Times New Roman" w:cs="Times New Roman"/>
            <w:sz w:val="24"/>
            <w:szCs w:val="24"/>
          </w:rPr>
          <w:t>1) расстояние между каждыми двумя точками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которого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остаются всегда неизменными;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83" w:author="Unknown"/>
          <w:rFonts w:ascii="Times New Roman" w:hAnsi="Times New Roman" w:cs="Times New Roman"/>
          <w:sz w:val="24"/>
          <w:szCs w:val="24"/>
        </w:rPr>
      </w:pPr>
      <w:ins w:id="84" w:author="Unknown">
        <w:r w:rsidRPr="00C758D0">
          <w:rPr>
            <w:rFonts w:ascii="Times New Roman" w:hAnsi="Times New Roman" w:cs="Times New Roman"/>
            <w:sz w:val="24"/>
            <w:szCs w:val="24"/>
          </w:rPr>
          <w:t>2) размеры каждого очень мало по сравнению другими телами;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85" w:author="Unknown"/>
          <w:rFonts w:ascii="Times New Roman" w:hAnsi="Times New Roman" w:cs="Times New Roman"/>
          <w:sz w:val="24"/>
          <w:szCs w:val="24"/>
        </w:rPr>
      </w:pPr>
      <w:ins w:id="86" w:author="Unknown">
        <w:r w:rsidRPr="00C758D0">
          <w:rPr>
            <w:rFonts w:ascii="Times New Roman" w:hAnsi="Times New Roman" w:cs="Times New Roman"/>
            <w:sz w:val="24"/>
            <w:szCs w:val="24"/>
          </w:rPr>
          <w:t>3) форма тело остается постоянной;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87" w:author="Unknown"/>
          <w:rFonts w:ascii="Times New Roman" w:hAnsi="Times New Roman" w:cs="Times New Roman"/>
          <w:sz w:val="24"/>
          <w:szCs w:val="24"/>
        </w:rPr>
      </w:pPr>
      <w:ins w:id="88" w:author="Unknown">
        <w:r w:rsidRPr="00C758D0">
          <w:rPr>
            <w:rFonts w:ascii="Times New Roman" w:hAnsi="Times New Roman" w:cs="Times New Roman"/>
            <w:sz w:val="24"/>
            <w:szCs w:val="24"/>
          </w:rPr>
          <w:t>4)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котором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можно пренебречь формой;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89" w:author="Unknown"/>
          <w:rFonts w:ascii="Times New Roman" w:hAnsi="Times New Roman" w:cs="Times New Roman"/>
          <w:sz w:val="24"/>
          <w:szCs w:val="24"/>
        </w:rPr>
      </w:pPr>
      <w:ins w:id="90" w:author="Unknown">
        <w:r w:rsidRPr="00C758D0">
          <w:rPr>
            <w:rFonts w:ascii="Times New Roman" w:hAnsi="Times New Roman" w:cs="Times New Roman"/>
            <w:sz w:val="24"/>
            <w:szCs w:val="24"/>
          </w:rPr>
          <w:t>5) которое деформируется.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91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9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</w:t>
      </w:r>
      <w:ins w:id="9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Статикой называется раздел теоретической механики: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94" w:author="Unknown"/>
          <w:rFonts w:ascii="Times New Roman" w:hAnsi="Times New Roman" w:cs="Times New Roman"/>
          <w:sz w:val="24"/>
          <w:szCs w:val="24"/>
        </w:rPr>
      </w:pPr>
      <w:ins w:id="95" w:author="Unknown">
        <w:r w:rsidRPr="00C758D0">
          <w:rPr>
            <w:rFonts w:ascii="Times New Roman" w:hAnsi="Times New Roman" w:cs="Times New Roman"/>
            <w:sz w:val="24"/>
            <w:szCs w:val="24"/>
          </w:rPr>
          <w:t>1) в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которой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изучаются условия равновесия материальных тел под действием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96" w:author="Unknown"/>
          <w:rFonts w:ascii="Times New Roman" w:hAnsi="Times New Roman" w:cs="Times New Roman"/>
          <w:sz w:val="24"/>
          <w:szCs w:val="24"/>
        </w:rPr>
      </w:pPr>
      <w:ins w:id="97" w:author="Unknown">
        <w:r w:rsidRPr="00C758D0">
          <w:rPr>
            <w:rFonts w:ascii="Times New Roman" w:hAnsi="Times New Roman" w:cs="Times New Roman"/>
            <w:sz w:val="24"/>
            <w:szCs w:val="24"/>
          </w:rPr>
          <w:t>2) в которой изучается силы реакции связи;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98" w:author="Unknown"/>
          <w:rFonts w:ascii="Times New Roman" w:hAnsi="Times New Roman" w:cs="Times New Roman"/>
          <w:sz w:val="24"/>
          <w:szCs w:val="24"/>
        </w:rPr>
      </w:pPr>
      <w:ins w:id="99" w:author="Unknown">
        <w:r w:rsidRPr="00C758D0">
          <w:rPr>
            <w:rFonts w:ascii="Times New Roman" w:hAnsi="Times New Roman" w:cs="Times New Roman"/>
            <w:sz w:val="24"/>
            <w:szCs w:val="24"/>
          </w:rPr>
          <w:t>3)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которой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рассматривается движения тела, относительно подвижного отчета;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00" w:author="Unknown"/>
          <w:rFonts w:ascii="Times New Roman" w:hAnsi="Times New Roman" w:cs="Times New Roman"/>
          <w:sz w:val="24"/>
          <w:szCs w:val="24"/>
        </w:rPr>
      </w:pPr>
      <w:ins w:id="101" w:author="Unknown">
        <w:r w:rsidRPr="00C758D0">
          <w:rPr>
            <w:rFonts w:ascii="Times New Roman" w:hAnsi="Times New Roman" w:cs="Times New Roman"/>
            <w:sz w:val="24"/>
            <w:szCs w:val="24"/>
          </w:rPr>
          <w:t>4) в которой изучаются связи;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02" w:author="Unknown"/>
          <w:rFonts w:ascii="Times New Roman" w:hAnsi="Times New Roman" w:cs="Times New Roman"/>
          <w:sz w:val="24"/>
          <w:szCs w:val="24"/>
        </w:rPr>
      </w:pPr>
      <w:ins w:id="103" w:author="Unknown">
        <w:r w:rsidRPr="00C758D0">
          <w:rPr>
            <w:rFonts w:ascii="Times New Roman" w:hAnsi="Times New Roman" w:cs="Times New Roman"/>
            <w:sz w:val="24"/>
            <w:szCs w:val="24"/>
          </w:rPr>
          <w:t>5)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которой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изучаются общие законы движения.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0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0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3. </w:t>
      </w:r>
      <w:ins w:id="10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Сила определяется: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07" w:author="Unknown"/>
          <w:rFonts w:ascii="Times New Roman" w:hAnsi="Times New Roman" w:cs="Times New Roman"/>
          <w:sz w:val="24"/>
          <w:szCs w:val="24"/>
        </w:rPr>
      </w:pPr>
      <w:ins w:id="108" w:author="Unknown">
        <w:r w:rsidRPr="00C758D0">
          <w:rPr>
            <w:rFonts w:ascii="Times New Roman" w:hAnsi="Times New Roman" w:cs="Times New Roman"/>
            <w:sz w:val="24"/>
            <w:szCs w:val="24"/>
          </w:rPr>
          <w:t>1) модулем, направлением, точкой приложения;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09" w:author="Unknown"/>
          <w:rFonts w:ascii="Times New Roman" w:hAnsi="Times New Roman" w:cs="Times New Roman"/>
          <w:sz w:val="24"/>
          <w:szCs w:val="24"/>
        </w:rPr>
      </w:pPr>
      <w:ins w:id="110" w:author="Unknown">
        <w:r w:rsidRPr="00C758D0">
          <w:rPr>
            <w:rFonts w:ascii="Times New Roman" w:hAnsi="Times New Roman" w:cs="Times New Roman"/>
            <w:sz w:val="24"/>
            <w:szCs w:val="24"/>
          </w:rPr>
          <w:t>2) весом;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11" w:author="Unknown"/>
          <w:rFonts w:ascii="Times New Roman" w:hAnsi="Times New Roman" w:cs="Times New Roman"/>
          <w:sz w:val="24"/>
          <w:szCs w:val="24"/>
        </w:rPr>
      </w:pPr>
      <w:ins w:id="112" w:author="Unknown">
        <w:r w:rsidRPr="00C758D0">
          <w:rPr>
            <w:rFonts w:ascii="Times New Roman" w:hAnsi="Times New Roman" w:cs="Times New Roman"/>
            <w:sz w:val="24"/>
            <w:szCs w:val="24"/>
          </w:rPr>
          <w:t>3) направлением;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13" w:author="Unknown"/>
          <w:rFonts w:ascii="Times New Roman" w:hAnsi="Times New Roman" w:cs="Times New Roman"/>
          <w:sz w:val="24"/>
          <w:szCs w:val="24"/>
        </w:rPr>
      </w:pPr>
      <w:ins w:id="114" w:author="Unknown">
        <w:r w:rsidRPr="00C758D0">
          <w:rPr>
            <w:rFonts w:ascii="Times New Roman" w:hAnsi="Times New Roman" w:cs="Times New Roman"/>
            <w:sz w:val="24"/>
            <w:szCs w:val="24"/>
          </w:rPr>
          <w:t>4) величиной;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15" w:author="Unknown"/>
          <w:rFonts w:ascii="Times New Roman" w:hAnsi="Times New Roman" w:cs="Times New Roman"/>
          <w:sz w:val="24"/>
          <w:szCs w:val="24"/>
        </w:rPr>
      </w:pPr>
      <w:ins w:id="116" w:author="Unknown">
        <w:r w:rsidRPr="00C758D0">
          <w:rPr>
            <w:rFonts w:ascii="Times New Roman" w:hAnsi="Times New Roman" w:cs="Times New Roman"/>
            <w:sz w:val="24"/>
            <w:szCs w:val="24"/>
          </w:rPr>
          <w:t>5) равнодействующей.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17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1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4. </w:t>
      </w:r>
      <w:ins w:id="11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 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силой?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20" w:author="Unknown"/>
          <w:rFonts w:ascii="Times New Roman" w:hAnsi="Times New Roman" w:cs="Times New Roman"/>
          <w:sz w:val="24"/>
          <w:szCs w:val="24"/>
        </w:rPr>
      </w:pPr>
      <w:ins w:id="121" w:author="Unknown">
        <w:r w:rsidRPr="00C758D0">
          <w:rPr>
            <w:rFonts w:ascii="Times New Roman" w:hAnsi="Times New Roman" w:cs="Times New Roman"/>
            <w:sz w:val="24"/>
            <w:szCs w:val="24"/>
          </w:rPr>
          <w:t>1) мера взаимодействие тел;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22" w:author="Unknown"/>
          <w:rFonts w:ascii="Times New Roman" w:hAnsi="Times New Roman" w:cs="Times New Roman"/>
          <w:sz w:val="24"/>
          <w:szCs w:val="24"/>
        </w:rPr>
      </w:pPr>
      <w:ins w:id="123" w:author="Unknown">
        <w:r w:rsidRPr="00C758D0">
          <w:rPr>
            <w:rFonts w:ascii="Times New Roman" w:hAnsi="Times New Roman" w:cs="Times New Roman"/>
            <w:sz w:val="24"/>
            <w:szCs w:val="24"/>
          </w:rPr>
          <w:t>2) перемещение тел;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24" w:author="Unknown"/>
          <w:rFonts w:ascii="Times New Roman" w:hAnsi="Times New Roman" w:cs="Times New Roman"/>
          <w:sz w:val="24"/>
          <w:szCs w:val="24"/>
        </w:rPr>
      </w:pPr>
      <w:ins w:id="125" w:author="Unknown">
        <w:r w:rsidRPr="00C758D0">
          <w:rPr>
            <w:rFonts w:ascii="Times New Roman" w:hAnsi="Times New Roman" w:cs="Times New Roman"/>
            <w:sz w:val="24"/>
            <w:szCs w:val="24"/>
          </w:rPr>
          <w:t>3) мера веса;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26" w:author="Unknown"/>
          <w:rFonts w:ascii="Times New Roman" w:hAnsi="Times New Roman" w:cs="Times New Roman"/>
          <w:sz w:val="24"/>
          <w:szCs w:val="24"/>
        </w:rPr>
      </w:pPr>
      <w:ins w:id="127" w:author="Unknown">
        <w:r w:rsidRPr="00C758D0">
          <w:rPr>
            <w:rFonts w:ascii="Times New Roman" w:hAnsi="Times New Roman" w:cs="Times New Roman"/>
            <w:sz w:val="24"/>
            <w:szCs w:val="24"/>
          </w:rPr>
          <w:t>4) мера тяготения;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28" w:author="Unknown"/>
          <w:rFonts w:ascii="Times New Roman" w:hAnsi="Times New Roman" w:cs="Times New Roman"/>
          <w:sz w:val="24"/>
          <w:szCs w:val="24"/>
        </w:rPr>
      </w:pPr>
      <w:ins w:id="129" w:author="Unknown">
        <w:r w:rsidRPr="00C758D0">
          <w:rPr>
            <w:rFonts w:ascii="Times New Roman" w:hAnsi="Times New Roman" w:cs="Times New Roman"/>
            <w:sz w:val="24"/>
            <w:szCs w:val="24"/>
          </w:rPr>
          <w:t>5) механическое воздействие.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30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3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5. </w:t>
      </w:r>
      <w:ins w:id="132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На рисунке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изображена</w:t>
        </w:r>
        <w:proofErr w:type="gramEnd"/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…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3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314450"/>
            <wp:effectExtent l="19050" t="0" r="0" b="0"/>
            <wp:docPr id="1348" name="Рисунок 263" descr="http://teoretmeh.ru/statika1.files/imag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teoretmeh.ru/statika1.files/image1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134" w:author="Unknown"/>
          <w:rFonts w:ascii="Times New Roman" w:hAnsi="Times New Roman" w:cs="Times New Roman"/>
          <w:sz w:val="24"/>
          <w:szCs w:val="24"/>
        </w:rPr>
      </w:pPr>
      <w:ins w:id="135" w:author="Unknown">
        <w:r w:rsidRPr="00C758D0">
          <w:rPr>
            <w:rFonts w:ascii="Times New Roman" w:hAnsi="Times New Roman" w:cs="Times New Roman"/>
            <w:sz w:val="24"/>
            <w:szCs w:val="24"/>
          </w:rPr>
          <w:t>1) пересекающая система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36" w:author="Unknown"/>
          <w:rFonts w:ascii="Times New Roman" w:hAnsi="Times New Roman" w:cs="Times New Roman"/>
          <w:sz w:val="24"/>
          <w:szCs w:val="24"/>
        </w:rPr>
      </w:pPr>
      <w:ins w:id="137" w:author="Unknown">
        <w:r w:rsidRPr="00C758D0">
          <w:rPr>
            <w:rFonts w:ascii="Times New Roman" w:hAnsi="Times New Roman" w:cs="Times New Roman"/>
            <w:sz w:val="24"/>
            <w:szCs w:val="24"/>
          </w:rPr>
          <w:t>2) параллельная система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38" w:author="Unknown"/>
          <w:rFonts w:ascii="Times New Roman" w:hAnsi="Times New Roman" w:cs="Times New Roman"/>
          <w:sz w:val="24"/>
          <w:szCs w:val="24"/>
        </w:rPr>
      </w:pPr>
      <w:ins w:id="139" w:author="Unknown">
        <w:r w:rsidRPr="00C758D0">
          <w:rPr>
            <w:rFonts w:ascii="Times New Roman" w:hAnsi="Times New Roman" w:cs="Times New Roman"/>
            <w:sz w:val="24"/>
            <w:szCs w:val="24"/>
          </w:rPr>
          <w:t>3) система плоских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40" w:author="Unknown"/>
          <w:rFonts w:ascii="Times New Roman" w:hAnsi="Times New Roman" w:cs="Times New Roman"/>
          <w:sz w:val="24"/>
          <w:szCs w:val="24"/>
        </w:rPr>
      </w:pPr>
      <w:ins w:id="141" w:author="Unknown">
        <w:r w:rsidRPr="00C758D0">
          <w:rPr>
            <w:rFonts w:ascii="Times New Roman" w:hAnsi="Times New Roman" w:cs="Times New Roman"/>
            <w:sz w:val="24"/>
            <w:szCs w:val="24"/>
          </w:rPr>
          <w:t>4) силы реакции связи;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42" w:author="Unknown"/>
          <w:rFonts w:ascii="Times New Roman" w:hAnsi="Times New Roman" w:cs="Times New Roman"/>
          <w:sz w:val="24"/>
          <w:szCs w:val="24"/>
        </w:rPr>
      </w:pPr>
      <w:ins w:id="143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произвольная система сил.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4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4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6. </w:t>
      </w:r>
      <w:ins w:id="14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На рисунке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изображена</w:t>
        </w:r>
        <w:proofErr w:type="gramEnd"/>
        <w:r w:rsidR="00EE1C82" w:rsidRPr="00C758D0">
          <w:rPr>
            <w:rFonts w:ascii="Times New Roman" w:hAnsi="Times New Roman" w:cs="Times New Roman"/>
            <w:sz w:val="24"/>
            <w:szCs w:val="24"/>
          </w:rPr>
          <w:t>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4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1143000"/>
            <wp:effectExtent l="19050" t="0" r="9525" b="0"/>
            <wp:docPr id="128" name="Рисунок 264" descr="http://teoretmeh.ru/statika1.files/imag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teoretmeh.ru/statika1.files/image1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148" w:author="Unknown"/>
          <w:rFonts w:ascii="Times New Roman" w:hAnsi="Times New Roman" w:cs="Times New Roman"/>
          <w:sz w:val="24"/>
          <w:szCs w:val="24"/>
        </w:rPr>
      </w:pPr>
      <w:ins w:id="149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1) параллельная система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50" w:author="Unknown"/>
          <w:rFonts w:ascii="Times New Roman" w:hAnsi="Times New Roman" w:cs="Times New Roman"/>
          <w:sz w:val="24"/>
          <w:szCs w:val="24"/>
        </w:rPr>
      </w:pPr>
      <w:ins w:id="151" w:author="Unknown">
        <w:r w:rsidRPr="00C758D0">
          <w:rPr>
            <w:rFonts w:ascii="Times New Roman" w:hAnsi="Times New Roman" w:cs="Times New Roman"/>
            <w:sz w:val="24"/>
            <w:szCs w:val="24"/>
          </w:rPr>
          <w:t>2) пересекающая система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52" w:author="Unknown"/>
          <w:rFonts w:ascii="Times New Roman" w:hAnsi="Times New Roman" w:cs="Times New Roman"/>
          <w:sz w:val="24"/>
          <w:szCs w:val="24"/>
        </w:rPr>
      </w:pPr>
      <w:ins w:id="153" w:author="Unknown">
        <w:r w:rsidRPr="00C758D0">
          <w:rPr>
            <w:rFonts w:ascii="Times New Roman" w:hAnsi="Times New Roman" w:cs="Times New Roman"/>
            <w:sz w:val="24"/>
            <w:szCs w:val="24"/>
          </w:rPr>
          <w:t>3) система плоских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54" w:author="Unknown"/>
          <w:rFonts w:ascii="Times New Roman" w:hAnsi="Times New Roman" w:cs="Times New Roman"/>
          <w:sz w:val="24"/>
          <w:szCs w:val="24"/>
        </w:rPr>
      </w:pPr>
      <w:ins w:id="155" w:author="Unknown">
        <w:r w:rsidRPr="00C758D0">
          <w:rPr>
            <w:rFonts w:ascii="Times New Roman" w:hAnsi="Times New Roman" w:cs="Times New Roman"/>
            <w:sz w:val="24"/>
            <w:szCs w:val="24"/>
          </w:rPr>
          <w:t>4) силы реакции связи;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56" w:author="Unknown"/>
          <w:rFonts w:ascii="Times New Roman" w:hAnsi="Times New Roman" w:cs="Times New Roman"/>
          <w:sz w:val="24"/>
          <w:szCs w:val="24"/>
        </w:rPr>
      </w:pPr>
      <w:ins w:id="157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произвольная система сил.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58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5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7. </w:t>
      </w:r>
      <w:ins w:id="16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Почему действующая сила и сила противодействия не уравновешиваются?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61" w:author="Unknown"/>
          <w:rFonts w:ascii="Times New Roman" w:hAnsi="Times New Roman" w:cs="Times New Roman"/>
          <w:sz w:val="24"/>
          <w:szCs w:val="24"/>
        </w:rPr>
      </w:pPr>
      <w:ins w:id="162" w:author="Unknown">
        <w:r w:rsidRPr="00C758D0">
          <w:rPr>
            <w:rFonts w:ascii="Times New Roman" w:hAnsi="Times New Roman" w:cs="Times New Roman"/>
            <w:sz w:val="24"/>
            <w:szCs w:val="24"/>
          </w:rPr>
          <w:t>1) действует на разное тело;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63" w:author="Unknown"/>
          <w:rFonts w:ascii="Times New Roman" w:hAnsi="Times New Roman" w:cs="Times New Roman"/>
          <w:sz w:val="24"/>
          <w:szCs w:val="24"/>
        </w:rPr>
      </w:pPr>
      <w:ins w:id="164" w:author="Unknown">
        <w:r w:rsidRPr="00C758D0">
          <w:rPr>
            <w:rFonts w:ascii="Times New Roman" w:hAnsi="Times New Roman" w:cs="Times New Roman"/>
            <w:sz w:val="24"/>
            <w:szCs w:val="24"/>
          </w:rPr>
          <w:t>2) они направлены противоположные стороны;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65" w:author="Unknown"/>
          <w:rFonts w:ascii="Times New Roman" w:hAnsi="Times New Roman" w:cs="Times New Roman"/>
          <w:sz w:val="24"/>
          <w:szCs w:val="24"/>
        </w:rPr>
      </w:pPr>
      <w:ins w:id="166" w:author="Unknown">
        <w:r w:rsidRPr="00C758D0">
          <w:rPr>
            <w:rFonts w:ascii="Times New Roman" w:hAnsi="Times New Roman" w:cs="Times New Roman"/>
            <w:sz w:val="24"/>
            <w:szCs w:val="24"/>
          </w:rPr>
          <w:t>3) модуль сил не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равны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между собой;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67" w:author="Unknown"/>
          <w:rFonts w:ascii="Times New Roman" w:hAnsi="Times New Roman" w:cs="Times New Roman"/>
          <w:sz w:val="24"/>
          <w:szCs w:val="24"/>
        </w:rPr>
      </w:pPr>
      <w:ins w:id="168" w:author="Unknown">
        <w:r w:rsidRPr="00C758D0">
          <w:rPr>
            <w:rFonts w:ascii="Times New Roman" w:hAnsi="Times New Roman" w:cs="Times New Roman"/>
            <w:sz w:val="24"/>
            <w:szCs w:val="24"/>
          </w:rPr>
          <w:t>4) они направлены по одной прямой;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69" w:author="Unknown"/>
          <w:rFonts w:ascii="Times New Roman" w:hAnsi="Times New Roman" w:cs="Times New Roman"/>
          <w:sz w:val="24"/>
          <w:szCs w:val="24"/>
        </w:rPr>
      </w:pPr>
      <w:ins w:id="170" w:author="Unknown">
        <w:r w:rsidRPr="00C758D0">
          <w:rPr>
            <w:rFonts w:ascii="Times New Roman" w:hAnsi="Times New Roman" w:cs="Times New Roman"/>
            <w:sz w:val="24"/>
            <w:szCs w:val="24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направлены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 одну сторону.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71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7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8. </w:t>
      </w:r>
      <w:ins w:id="17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Силы бывает в зависимости от времени: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74" w:author="Unknown"/>
          <w:rFonts w:ascii="Times New Roman" w:hAnsi="Times New Roman" w:cs="Times New Roman"/>
          <w:sz w:val="24"/>
          <w:szCs w:val="24"/>
        </w:rPr>
      </w:pPr>
      <w:ins w:id="175" w:author="Unknown">
        <w:r w:rsidRPr="00C758D0">
          <w:rPr>
            <w:rFonts w:ascii="Times New Roman" w:hAnsi="Times New Roman" w:cs="Times New Roman"/>
            <w:sz w:val="24"/>
            <w:szCs w:val="24"/>
          </w:rPr>
          <w:t>1) динамической;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76" w:author="Unknown"/>
          <w:rFonts w:ascii="Times New Roman" w:hAnsi="Times New Roman" w:cs="Times New Roman"/>
          <w:sz w:val="24"/>
          <w:szCs w:val="24"/>
        </w:rPr>
      </w:pPr>
      <w:ins w:id="177" w:author="Unknown">
        <w:r w:rsidRPr="00C758D0">
          <w:rPr>
            <w:rFonts w:ascii="Times New Roman" w:hAnsi="Times New Roman" w:cs="Times New Roman"/>
            <w:sz w:val="24"/>
            <w:szCs w:val="24"/>
          </w:rPr>
          <w:t>2) распределенной;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78" w:author="Unknown"/>
          <w:rFonts w:ascii="Times New Roman" w:hAnsi="Times New Roman" w:cs="Times New Roman"/>
          <w:sz w:val="24"/>
          <w:szCs w:val="24"/>
        </w:rPr>
      </w:pPr>
      <w:ins w:id="179" w:author="Unknown">
        <w:r w:rsidRPr="00C758D0">
          <w:rPr>
            <w:rFonts w:ascii="Times New Roman" w:hAnsi="Times New Roman" w:cs="Times New Roman"/>
            <w:sz w:val="24"/>
            <w:szCs w:val="24"/>
          </w:rPr>
          <w:t>3) сосредоточенной;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80" w:author="Unknown"/>
          <w:rFonts w:ascii="Times New Roman" w:hAnsi="Times New Roman" w:cs="Times New Roman"/>
          <w:sz w:val="24"/>
          <w:szCs w:val="24"/>
        </w:rPr>
      </w:pPr>
      <w:ins w:id="181" w:author="Unknown">
        <w:r w:rsidRPr="00C758D0">
          <w:rPr>
            <w:rFonts w:ascii="Times New Roman" w:hAnsi="Times New Roman" w:cs="Times New Roman"/>
            <w:sz w:val="24"/>
            <w:szCs w:val="24"/>
          </w:rPr>
          <w:t>4) объемной;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82" w:author="Unknown"/>
          <w:rFonts w:ascii="Times New Roman" w:hAnsi="Times New Roman" w:cs="Times New Roman"/>
          <w:sz w:val="24"/>
          <w:szCs w:val="24"/>
        </w:rPr>
      </w:pPr>
      <w:ins w:id="183" w:author="Unknown">
        <w:r w:rsidRPr="00C758D0">
          <w:rPr>
            <w:rFonts w:ascii="Times New Roman" w:hAnsi="Times New Roman" w:cs="Times New Roman"/>
            <w:sz w:val="24"/>
            <w:szCs w:val="24"/>
          </w:rPr>
          <w:t>5) уравновешенной.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8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8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9. </w:t>
      </w:r>
      <w:ins w:id="18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Силы бывает в зависимости от времени: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87" w:author="Unknown"/>
          <w:rFonts w:ascii="Times New Roman" w:hAnsi="Times New Roman" w:cs="Times New Roman"/>
          <w:sz w:val="24"/>
          <w:szCs w:val="24"/>
        </w:rPr>
      </w:pPr>
      <w:ins w:id="188" w:author="Unknown">
        <w:r w:rsidRPr="00C758D0">
          <w:rPr>
            <w:rFonts w:ascii="Times New Roman" w:hAnsi="Times New Roman" w:cs="Times New Roman"/>
            <w:sz w:val="24"/>
            <w:szCs w:val="24"/>
          </w:rPr>
          <w:t>1) статической;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89" w:author="Unknown"/>
          <w:rFonts w:ascii="Times New Roman" w:hAnsi="Times New Roman" w:cs="Times New Roman"/>
          <w:sz w:val="24"/>
          <w:szCs w:val="24"/>
        </w:rPr>
      </w:pPr>
      <w:ins w:id="190" w:author="Unknown">
        <w:r w:rsidRPr="00C758D0">
          <w:rPr>
            <w:rFonts w:ascii="Times New Roman" w:hAnsi="Times New Roman" w:cs="Times New Roman"/>
            <w:sz w:val="24"/>
            <w:szCs w:val="24"/>
          </w:rPr>
          <w:t>2) распределенной;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91" w:author="Unknown"/>
          <w:rFonts w:ascii="Times New Roman" w:hAnsi="Times New Roman" w:cs="Times New Roman"/>
          <w:sz w:val="24"/>
          <w:szCs w:val="24"/>
        </w:rPr>
      </w:pPr>
      <w:ins w:id="192" w:author="Unknown">
        <w:r w:rsidRPr="00C758D0">
          <w:rPr>
            <w:rFonts w:ascii="Times New Roman" w:hAnsi="Times New Roman" w:cs="Times New Roman"/>
            <w:sz w:val="24"/>
            <w:szCs w:val="24"/>
          </w:rPr>
          <w:t>3) сосредоточенной;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93" w:author="Unknown"/>
          <w:rFonts w:ascii="Times New Roman" w:hAnsi="Times New Roman" w:cs="Times New Roman"/>
          <w:sz w:val="24"/>
          <w:szCs w:val="24"/>
        </w:rPr>
      </w:pPr>
      <w:ins w:id="194" w:author="Unknown">
        <w:r w:rsidRPr="00C758D0">
          <w:rPr>
            <w:rFonts w:ascii="Times New Roman" w:hAnsi="Times New Roman" w:cs="Times New Roman"/>
            <w:sz w:val="24"/>
            <w:szCs w:val="24"/>
          </w:rPr>
          <w:t>4) объемной;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95" w:author="Unknown"/>
          <w:rFonts w:ascii="Times New Roman" w:hAnsi="Times New Roman" w:cs="Times New Roman"/>
          <w:sz w:val="24"/>
          <w:szCs w:val="24"/>
        </w:rPr>
      </w:pPr>
      <w:ins w:id="196" w:author="Unknown">
        <w:r w:rsidRPr="00C758D0">
          <w:rPr>
            <w:rFonts w:ascii="Times New Roman" w:hAnsi="Times New Roman" w:cs="Times New Roman"/>
            <w:sz w:val="24"/>
            <w:szCs w:val="24"/>
          </w:rPr>
          <w:t>5) уравновешенной.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197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19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10. </w:t>
      </w:r>
      <w:ins w:id="19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Система сил, линия действия которых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пересекается в одной точке называется</w:t>
        </w:r>
        <w:proofErr w:type="gramEnd"/>
        <w:r w:rsidR="00EE1C82" w:rsidRPr="00C758D0">
          <w:rPr>
            <w:rFonts w:ascii="Times New Roman" w:hAnsi="Times New Roman" w:cs="Times New Roman"/>
            <w:sz w:val="24"/>
            <w:szCs w:val="24"/>
          </w:rPr>
          <w:t>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00" w:author="Unknown"/>
          <w:rFonts w:ascii="Times New Roman" w:hAnsi="Times New Roman" w:cs="Times New Roman"/>
          <w:sz w:val="24"/>
          <w:szCs w:val="24"/>
        </w:rPr>
      </w:pPr>
      <w:ins w:id="201" w:author="Unknown">
        <w:r w:rsidRPr="00C758D0">
          <w:rPr>
            <w:rFonts w:ascii="Times New Roman" w:hAnsi="Times New Roman" w:cs="Times New Roman"/>
            <w:sz w:val="24"/>
            <w:szCs w:val="24"/>
          </w:rPr>
          <w:t>1) системой сходящихся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02" w:author="Unknown"/>
          <w:rFonts w:ascii="Times New Roman" w:hAnsi="Times New Roman" w:cs="Times New Roman"/>
          <w:sz w:val="24"/>
          <w:szCs w:val="24"/>
        </w:rPr>
      </w:pPr>
      <w:ins w:id="203" w:author="Unknown">
        <w:r w:rsidRPr="00C758D0">
          <w:rPr>
            <w:rFonts w:ascii="Times New Roman" w:hAnsi="Times New Roman" w:cs="Times New Roman"/>
            <w:sz w:val="24"/>
            <w:szCs w:val="24"/>
          </w:rPr>
          <w:t>2) системой пересекающихся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04" w:author="Unknown"/>
          <w:rFonts w:ascii="Times New Roman" w:hAnsi="Times New Roman" w:cs="Times New Roman"/>
          <w:sz w:val="24"/>
          <w:szCs w:val="24"/>
        </w:rPr>
      </w:pPr>
      <w:ins w:id="205" w:author="Unknown">
        <w:r w:rsidRPr="00C758D0">
          <w:rPr>
            <w:rFonts w:ascii="Times New Roman" w:hAnsi="Times New Roman" w:cs="Times New Roman"/>
            <w:sz w:val="24"/>
            <w:szCs w:val="24"/>
          </w:rPr>
          <w:t>3) системой параллельных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06" w:author="Unknown"/>
          <w:rFonts w:ascii="Times New Roman" w:hAnsi="Times New Roman" w:cs="Times New Roman"/>
          <w:sz w:val="24"/>
          <w:szCs w:val="24"/>
        </w:rPr>
      </w:pPr>
      <w:ins w:id="207" w:author="Unknown">
        <w:r w:rsidRPr="00C758D0">
          <w:rPr>
            <w:rFonts w:ascii="Times New Roman" w:hAnsi="Times New Roman" w:cs="Times New Roman"/>
            <w:sz w:val="24"/>
            <w:szCs w:val="24"/>
          </w:rPr>
          <w:t>4) парой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08" w:author="Unknown"/>
          <w:rFonts w:ascii="Times New Roman" w:hAnsi="Times New Roman" w:cs="Times New Roman"/>
          <w:sz w:val="24"/>
          <w:szCs w:val="24"/>
        </w:rPr>
      </w:pPr>
      <w:ins w:id="209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произвольно расположенной силой.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10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BE7C96">
      <w:pPr>
        <w:pStyle w:val="af1"/>
        <w:spacing w:after="0"/>
        <w:ind w:left="720"/>
        <w:rPr>
          <w:ins w:id="211" w:author="Unknown"/>
        </w:rPr>
      </w:pPr>
      <w:r w:rsidRPr="00C758D0">
        <w:t>11.</w:t>
      </w:r>
      <w:ins w:id="212" w:author="Unknown">
        <w:r w:rsidR="00EE1C82" w:rsidRPr="00C758D0">
          <w:t xml:space="preserve"> Какой вид связи изображен на рисунке?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1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150" cy="1143000"/>
            <wp:effectExtent l="19050" t="0" r="0" b="0"/>
            <wp:docPr id="129" name="Рисунок 265" descr="http://teoretmeh.ru/statika1.files/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teoretmeh.ru/statika1.files/image18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214" w:author="Unknown"/>
          <w:rFonts w:ascii="Times New Roman" w:hAnsi="Times New Roman" w:cs="Times New Roman"/>
          <w:sz w:val="24"/>
          <w:szCs w:val="24"/>
        </w:rPr>
      </w:pPr>
      <w:ins w:id="215" w:author="Unknown">
        <w:r w:rsidRPr="00C758D0">
          <w:rPr>
            <w:rFonts w:ascii="Times New Roman" w:hAnsi="Times New Roman" w:cs="Times New Roman"/>
            <w:sz w:val="24"/>
            <w:szCs w:val="24"/>
          </w:rPr>
          <w:t>1) гладкая поверхность;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16" w:author="Unknown"/>
          <w:rFonts w:ascii="Times New Roman" w:hAnsi="Times New Roman" w:cs="Times New Roman"/>
          <w:sz w:val="24"/>
          <w:szCs w:val="24"/>
        </w:rPr>
      </w:pPr>
      <w:ins w:id="217" w:author="Unknown">
        <w:r w:rsidRPr="00C758D0">
          <w:rPr>
            <w:rFonts w:ascii="Times New Roman" w:hAnsi="Times New Roman" w:cs="Times New Roman"/>
            <w:sz w:val="24"/>
            <w:szCs w:val="24"/>
          </w:rPr>
          <w:t>2) плоскость;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18" w:author="Unknown"/>
          <w:rFonts w:ascii="Times New Roman" w:hAnsi="Times New Roman" w:cs="Times New Roman"/>
          <w:sz w:val="24"/>
          <w:szCs w:val="24"/>
        </w:rPr>
      </w:pPr>
      <w:ins w:id="219" w:author="Unknown">
        <w:r w:rsidRPr="00C758D0">
          <w:rPr>
            <w:rFonts w:ascii="Times New Roman" w:hAnsi="Times New Roman" w:cs="Times New Roman"/>
            <w:sz w:val="24"/>
            <w:szCs w:val="24"/>
          </w:rPr>
          <w:t>3) подвижный шарнир;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20" w:author="Unknown"/>
          <w:rFonts w:ascii="Times New Roman" w:hAnsi="Times New Roman" w:cs="Times New Roman"/>
          <w:sz w:val="24"/>
          <w:szCs w:val="24"/>
        </w:rPr>
      </w:pPr>
      <w:ins w:id="221" w:author="Unknown">
        <w:r w:rsidRPr="00C758D0">
          <w:rPr>
            <w:rFonts w:ascii="Times New Roman" w:hAnsi="Times New Roman" w:cs="Times New Roman"/>
            <w:sz w:val="24"/>
            <w:szCs w:val="24"/>
          </w:rPr>
          <w:t>4) жесткое защемление;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22" w:author="Unknown"/>
          <w:rFonts w:ascii="Times New Roman" w:hAnsi="Times New Roman" w:cs="Times New Roman"/>
          <w:sz w:val="24"/>
          <w:szCs w:val="24"/>
        </w:rPr>
      </w:pPr>
      <w:ins w:id="223" w:author="Unknown">
        <w:r w:rsidRPr="00C758D0">
          <w:rPr>
            <w:rFonts w:ascii="Times New Roman" w:hAnsi="Times New Roman" w:cs="Times New Roman"/>
            <w:sz w:val="24"/>
            <w:szCs w:val="24"/>
          </w:rPr>
          <w:t>5) поверхность.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2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22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12.</w:t>
      </w:r>
      <w:ins w:id="22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Когда деформация тела не учитывается?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27" w:author="Unknown"/>
          <w:rFonts w:ascii="Times New Roman" w:hAnsi="Times New Roman" w:cs="Times New Roman"/>
          <w:sz w:val="24"/>
          <w:szCs w:val="24"/>
        </w:rPr>
      </w:pPr>
      <w:ins w:id="228" w:author="Unknown">
        <w:r w:rsidRPr="00C758D0">
          <w:rPr>
            <w:rFonts w:ascii="Times New Roman" w:hAnsi="Times New Roman" w:cs="Times New Roman"/>
            <w:sz w:val="24"/>
            <w:szCs w:val="24"/>
          </w:rPr>
          <w:t>1) при расчете равновесия;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29" w:author="Unknown"/>
          <w:rFonts w:ascii="Times New Roman" w:hAnsi="Times New Roman" w:cs="Times New Roman"/>
          <w:sz w:val="24"/>
          <w:szCs w:val="24"/>
        </w:rPr>
      </w:pPr>
      <w:ins w:id="230" w:author="Unknown">
        <w:r w:rsidRPr="00C758D0">
          <w:rPr>
            <w:rFonts w:ascii="Times New Roman" w:hAnsi="Times New Roman" w:cs="Times New Roman"/>
            <w:sz w:val="24"/>
            <w:szCs w:val="24"/>
          </w:rPr>
          <w:t>2) при расчете прочности;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31" w:author="Unknown"/>
          <w:rFonts w:ascii="Times New Roman" w:hAnsi="Times New Roman" w:cs="Times New Roman"/>
          <w:sz w:val="24"/>
          <w:szCs w:val="24"/>
        </w:rPr>
      </w:pPr>
      <w:ins w:id="232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3) при расчете жесткости;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33" w:author="Unknown"/>
          <w:rFonts w:ascii="Times New Roman" w:hAnsi="Times New Roman" w:cs="Times New Roman"/>
          <w:sz w:val="24"/>
          <w:szCs w:val="24"/>
        </w:rPr>
      </w:pPr>
      <w:ins w:id="234" w:author="Unknown">
        <w:r w:rsidRPr="00C758D0">
          <w:rPr>
            <w:rFonts w:ascii="Times New Roman" w:hAnsi="Times New Roman" w:cs="Times New Roman"/>
            <w:sz w:val="24"/>
            <w:szCs w:val="24"/>
          </w:rPr>
          <w:t>4) при расчете устойчивости;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35" w:author="Unknown"/>
          <w:rFonts w:ascii="Times New Roman" w:hAnsi="Times New Roman" w:cs="Times New Roman"/>
          <w:sz w:val="24"/>
          <w:szCs w:val="24"/>
        </w:rPr>
      </w:pPr>
      <w:ins w:id="236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при определении движения.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37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23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13.</w:t>
      </w:r>
      <w:ins w:id="23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Основная задача статики: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40" w:author="Unknown"/>
          <w:rFonts w:ascii="Times New Roman" w:hAnsi="Times New Roman" w:cs="Times New Roman"/>
          <w:sz w:val="24"/>
          <w:szCs w:val="24"/>
        </w:rPr>
      </w:pPr>
      <w:ins w:id="241" w:author="Unknown">
        <w:r w:rsidRPr="00C758D0">
          <w:rPr>
            <w:rFonts w:ascii="Times New Roman" w:hAnsi="Times New Roman" w:cs="Times New Roman"/>
            <w:sz w:val="24"/>
            <w:szCs w:val="24"/>
          </w:rPr>
          <w:t>1) определить условия равновесия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42" w:author="Unknown"/>
          <w:rFonts w:ascii="Times New Roman" w:hAnsi="Times New Roman" w:cs="Times New Roman"/>
          <w:sz w:val="24"/>
          <w:szCs w:val="24"/>
        </w:rPr>
      </w:pPr>
      <w:ins w:id="243" w:author="Unknown">
        <w:r w:rsidRPr="00C758D0">
          <w:rPr>
            <w:rFonts w:ascii="Times New Roman" w:hAnsi="Times New Roman" w:cs="Times New Roman"/>
            <w:sz w:val="24"/>
            <w:szCs w:val="24"/>
          </w:rPr>
          <w:t>2) определить силу;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44" w:author="Unknown"/>
          <w:rFonts w:ascii="Times New Roman" w:hAnsi="Times New Roman" w:cs="Times New Roman"/>
          <w:sz w:val="24"/>
          <w:szCs w:val="24"/>
        </w:rPr>
      </w:pPr>
      <w:ins w:id="245" w:author="Unknown">
        <w:r w:rsidRPr="00C758D0">
          <w:rPr>
            <w:rFonts w:ascii="Times New Roman" w:hAnsi="Times New Roman" w:cs="Times New Roman"/>
            <w:sz w:val="24"/>
            <w:szCs w:val="24"/>
          </w:rPr>
          <w:t>3) определить сил реакции опор;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46" w:author="Unknown"/>
          <w:rFonts w:ascii="Times New Roman" w:hAnsi="Times New Roman" w:cs="Times New Roman"/>
          <w:sz w:val="24"/>
          <w:szCs w:val="24"/>
        </w:rPr>
      </w:pPr>
      <w:ins w:id="247" w:author="Unknown">
        <w:r w:rsidRPr="00C758D0">
          <w:rPr>
            <w:rFonts w:ascii="Times New Roman" w:hAnsi="Times New Roman" w:cs="Times New Roman"/>
            <w:sz w:val="24"/>
            <w:szCs w:val="24"/>
          </w:rPr>
          <w:t>4) найти равнодействующую силу;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48" w:author="Unknown"/>
          <w:rFonts w:ascii="Times New Roman" w:hAnsi="Times New Roman" w:cs="Times New Roman"/>
          <w:sz w:val="24"/>
          <w:szCs w:val="24"/>
        </w:rPr>
      </w:pPr>
      <w:ins w:id="249" w:author="Unknown">
        <w:r w:rsidRPr="00C758D0">
          <w:rPr>
            <w:rFonts w:ascii="Times New Roman" w:hAnsi="Times New Roman" w:cs="Times New Roman"/>
            <w:sz w:val="24"/>
            <w:szCs w:val="24"/>
          </w:rPr>
          <w:t>5) определить абсолютно твердое тело.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250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rPr>
          <w:ins w:id="25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14.</w:t>
      </w:r>
      <w:ins w:id="252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При каком значении угла между линиями действия двух сил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="00EE1C82"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171450"/>
            <wp:effectExtent l="19050" t="0" r="9525" b="0"/>
            <wp:docPr id="270" name="Рисунок 266" descr="http://teoretmeh.ru/statika1.files/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teoretmeh.ru/statika1.files/image186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5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 их равнодействующая определяется по формуле: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54" w:author="Unknown"/>
          <w:rFonts w:ascii="Times New Roman" w:hAnsi="Times New Roman" w:cs="Times New Roman"/>
          <w:sz w:val="24"/>
          <w:szCs w:val="24"/>
        </w:rPr>
      </w:pPr>
      <w:ins w:id="255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200025"/>
            <wp:effectExtent l="19050" t="0" r="0" b="0"/>
            <wp:docPr id="271" name="Рисунок 267" descr="http://teoretmeh.ru/statika1.files/image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teoretmeh.ru/statika1.files/image188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56" w:author="Unknown">
        <w:r w:rsidRPr="00C758D0">
          <w:rPr>
            <w:rFonts w:ascii="Times New Roman" w:hAnsi="Times New Roman" w:cs="Times New Roman"/>
            <w:sz w:val="24"/>
            <w:szCs w:val="24"/>
          </w:rPr>
          <w:t> 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57" w:author="Unknown"/>
          <w:rFonts w:ascii="Times New Roman" w:hAnsi="Times New Roman" w:cs="Times New Roman"/>
          <w:sz w:val="24"/>
          <w:szCs w:val="24"/>
        </w:rPr>
      </w:pPr>
      <w:ins w:id="258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" cy="161925"/>
            <wp:effectExtent l="0" t="0" r="9525" b="0"/>
            <wp:docPr id="272" name="Рисунок 268" descr="http://teoretmeh.ru/statika1.files/image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teoretmeh.ru/statika1.files/image190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59" w:author="Unknown">
        <w:r w:rsidRPr="00C758D0">
          <w:rPr>
            <w:rFonts w:ascii="Times New Roman" w:hAnsi="Times New Roman" w:cs="Times New Roman"/>
            <w:sz w:val="24"/>
            <w:szCs w:val="24"/>
          </w:rPr>
          <w:t>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60" w:author="Unknown"/>
          <w:rFonts w:ascii="Times New Roman" w:hAnsi="Times New Roman" w:cs="Times New Roman"/>
          <w:sz w:val="24"/>
          <w:szCs w:val="24"/>
        </w:rPr>
      </w:pPr>
      <w:ins w:id="261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" cy="161925"/>
            <wp:effectExtent l="0" t="0" r="9525" b="0"/>
            <wp:docPr id="273" name="Рисунок 269" descr="http://teoretmeh.ru/statika1.files/image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teoretmeh.ru/statika1.files/image192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62" w:author="Unknown"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63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26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15.</w:t>
      </w:r>
      <w:ins w:id="26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В каких связях перечисленных ниже, реакции всегда направлены по нормали к поверхности?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66" w:author="Unknown"/>
          <w:rFonts w:ascii="Times New Roman" w:hAnsi="Times New Roman" w:cs="Times New Roman"/>
          <w:sz w:val="24"/>
          <w:szCs w:val="24"/>
        </w:rPr>
      </w:pPr>
      <w:ins w:id="267" w:author="Unknown">
        <w:r w:rsidRPr="00C758D0">
          <w:rPr>
            <w:rFonts w:ascii="Times New Roman" w:hAnsi="Times New Roman" w:cs="Times New Roman"/>
            <w:sz w:val="24"/>
            <w:szCs w:val="24"/>
          </w:rPr>
          <w:t>1) гладкая плоскость;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68" w:author="Unknown"/>
          <w:rFonts w:ascii="Times New Roman" w:hAnsi="Times New Roman" w:cs="Times New Roman"/>
          <w:sz w:val="24"/>
          <w:szCs w:val="24"/>
        </w:rPr>
      </w:pPr>
      <w:ins w:id="269" w:author="Unknown">
        <w:r w:rsidRPr="00C758D0">
          <w:rPr>
            <w:rFonts w:ascii="Times New Roman" w:hAnsi="Times New Roman" w:cs="Times New Roman"/>
            <w:sz w:val="24"/>
            <w:szCs w:val="24"/>
          </w:rPr>
          <w:t>2) гибкая связь;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70" w:author="Unknown"/>
          <w:rFonts w:ascii="Times New Roman" w:hAnsi="Times New Roman" w:cs="Times New Roman"/>
          <w:sz w:val="24"/>
          <w:szCs w:val="24"/>
        </w:rPr>
      </w:pPr>
      <w:ins w:id="271" w:author="Unknown">
        <w:r w:rsidRPr="00C758D0">
          <w:rPr>
            <w:rFonts w:ascii="Times New Roman" w:hAnsi="Times New Roman" w:cs="Times New Roman"/>
            <w:sz w:val="24"/>
            <w:szCs w:val="24"/>
          </w:rPr>
          <w:t>3) жесткий стержень;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72" w:author="Unknown"/>
          <w:rFonts w:ascii="Times New Roman" w:hAnsi="Times New Roman" w:cs="Times New Roman"/>
          <w:sz w:val="24"/>
          <w:szCs w:val="24"/>
        </w:rPr>
      </w:pPr>
      <w:ins w:id="273" w:author="Unknown">
        <w:r w:rsidRPr="00C758D0">
          <w:rPr>
            <w:rFonts w:ascii="Times New Roman" w:hAnsi="Times New Roman" w:cs="Times New Roman"/>
            <w:sz w:val="24"/>
            <w:szCs w:val="24"/>
          </w:rPr>
          <w:t>4) шероховатая поверхность.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7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BE7C96" w:rsidP="007678CD">
      <w:pPr>
        <w:spacing w:after="0" w:line="240" w:lineRule="auto"/>
        <w:ind w:firstLine="720"/>
        <w:jc w:val="both"/>
        <w:rPr>
          <w:ins w:id="27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16.</w:t>
      </w:r>
      <w:ins w:id="27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 чему приложена реакция опоры?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77" w:author="Unknown"/>
          <w:rFonts w:ascii="Times New Roman" w:hAnsi="Times New Roman" w:cs="Times New Roman"/>
          <w:sz w:val="24"/>
          <w:szCs w:val="24"/>
        </w:rPr>
      </w:pPr>
      <w:ins w:id="278" w:author="Unknown">
        <w:r w:rsidRPr="00C758D0">
          <w:rPr>
            <w:rFonts w:ascii="Times New Roman" w:hAnsi="Times New Roman" w:cs="Times New Roman"/>
            <w:sz w:val="24"/>
            <w:szCs w:val="24"/>
          </w:rPr>
          <w:t>1) к самой опоре;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79" w:author="Unknown"/>
          <w:rFonts w:ascii="Times New Roman" w:hAnsi="Times New Roman" w:cs="Times New Roman"/>
          <w:sz w:val="24"/>
          <w:szCs w:val="24"/>
        </w:rPr>
      </w:pPr>
      <w:ins w:id="280" w:author="Unknown">
        <w:r w:rsidRPr="00C758D0">
          <w:rPr>
            <w:rFonts w:ascii="Times New Roman" w:hAnsi="Times New Roman" w:cs="Times New Roman"/>
            <w:sz w:val="24"/>
            <w:szCs w:val="24"/>
          </w:rPr>
          <w:t>2) к опирающемуся телу.</w:t>
        </w:r>
      </w:ins>
    </w:p>
    <w:p w:rsidR="00EE1C82" w:rsidRPr="00C758D0" w:rsidRDefault="00EE1C82" w:rsidP="007678CD">
      <w:pPr>
        <w:spacing w:after="0" w:line="240" w:lineRule="auto"/>
        <w:jc w:val="center"/>
        <w:rPr>
          <w:ins w:id="281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ED090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ins w:id="282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2. Равновесие системы сил. Пара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283" w:author="Unknown"/>
          <w:rFonts w:ascii="Times New Roman" w:hAnsi="Times New Roman" w:cs="Times New Roman"/>
          <w:sz w:val="24"/>
          <w:szCs w:val="24"/>
        </w:rPr>
      </w:pPr>
      <w:ins w:id="284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25696E" w:rsidP="00C758D0">
      <w:pPr>
        <w:pStyle w:val="af1"/>
        <w:spacing w:before="0" w:beforeAutospacing="0" w:after="0" w:afterAutospacing="0"/>
        <w:ind w:left="644"/>
        <w:jc w:val="both"/>
        <w:rPr>
          <w:ins w:id="285" w:author="Unknown"/>
        </w:rPr>
      </w:pPr>
      <w:r w:rsidRPr="00C758D0">
        <w:t>1.</w:t>
      </w:r>
      <w:ins w:id="286" w:author="Unknown">
        <w:r w:rsidR="00EE1C82" w:rsidRPr="00C758D0">
          <w:t>Какая система сил называется сходящейся?</w:t>
        </w:r>
      </w:ins>
    </w:p>
    <w:p w:rsidR="00EE1C82" w:rsidRPr="00C758D0" w:rsidRDefault="0025696E" w:rsidP="00C758D0">
      <w:pPr>
        <w:spacing w:after="0" w:line="240" w:lineRule="auto"/>
        <w:ind w:firstLine="720"/>
        <w:jc w:val="both"/>
        <w:rPr>
          <w:ins w:id="287" w:author="Unknown"/>
          <w:rFonts w:ascii="Times New Roman" w:hAnsi="Times New Roman" w:cs="Times New Roman"/>
          <w:sz w:val="24"/>
          <w:szCs w:val="24"/>
        </w:rPr>
      </w:pP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2.</w:t>
      </w:r>
      <w:ins w:id="288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Как определить равнодействующую системы сходящихся сил путем построения силового многоугольника?</w:t>
        </w:r>
      </w:ins>
    </w:p>
    <w:p w:rsidR="00EE1C82" w:rsidRPr="00C758D0" w:rsidRDefault="008B6560" w:rsidP="007678CD">
      <w:pPr>
        <w:spacing w:after="0" w:line="240" w:lineRule="auto"/>
        <w:ind w:firstLine="709"/>
        <w:rPr>
          <w:ins w:id="28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ins w:id="29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силы называются сходящимися? Как определить их равнодействующую?</w:t>
        </w:r>
      </w:ins>
    </w:p>
    <w:p w:rsidR="00EE1C82" w:rsidRPr="00C758D0" w:rsidRDefault="008B6560" w:rsidP="007678CD">
      <w:pPr>
        <w:spacing w:after="0" w:line="240" w:lineRule="auto"/>
        <w:ind w:firstLine="709"/>
        <w:rPr>
          <w:ins w:id="29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ins w:id="292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главным вектором плоской системы сил?</w:t>
        </w:r>
      </w:ins>
    </w:p>
    <w:p w:rsidR="00EE1C82" w:rsidRPr="00C758D0" w:rsidRDefault="008B6560" w:rsidP="007678CD">
      <w:pPr>
        <w:spacing w:after="0" w:line="240" w:lineRule="auto"/>
        <w:ind w:firstLine="709"/>
        <w:rPr>
          <w:ins w:id="29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</w:t>
      </w:r>
      <w:ins w:id="294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главным моментом плоской системы сил относительно какого-нибудь центра?</w:t>
        </w:r>
      </w:ins>
    </w:p>
    <w:p w:rsidR="00EE1C82" w:rsidRPr="00C758D0" w:rsidRDefault="00EE1C82" w:rsidP="007678CD">
      <w:pPr>
        <w:spacing w:after="0" w:line="240" w:lineRule="auto"/>
        <w:ind w:firstLine="709"/>
        <w:rPr>
          <w:ins w:id="295" w:author="Unknown"/>
          <w:rFonts w:ascii="Times New Roman" w:hAnsi="Times New Roman" w:cs="Times New Roman"/>
          <w:sz w:val="24"/>
          <w:szCs w:val="24"/>
        </w:rPr>
      </w:pPr>
      <w:ins w:id="296" w:author="Unknown">
        <w:r w:rsidRPr="00C758D0">
          <w:rPr>
            <w:rFonts w:ascii="Times New Roman" w:hAnsi="Times New Roman" w:cs="Times New Roman"/>
            <w:sz w:val="24"/>
            <w:szCs w:val="24"/>
          </w:rPr>
          <w:t>- Составьте условие равновесия для произвольной плоской системы сил.</w:t>
        </w:r>
      </w:ins>
    </w:p>
    <w:p w:rsidR="00EE1C82" w:rsidRPr="00C758D0" w:rsidRDefault="00EE1C82" w:rsidP="007678CD">
      <w:pPr>
        <w:spacing w:after="0" w:line="240" w:lineRule="auto"/>
        <w:ind w:firstLine="709"/>
        <w:rPr>
          <w:ins w:id="297" w:author="Unknown"/>
          <w:rFonts w:ascii="Times New Roman" w:hAnsi="Times New Roman" w:cs="Times New Roman"/>
          <w:sz w:val="24"/>
          <w:szCs w:val="24"/>
        </w:rPr>
      </w:pPr>
      <w:ins w:id="298" w:author="Unknown">
        <w:r w:rsidRPr="00C758D0">
          <w:rPr>
            <w:rFonts w:ascii="Times New Roman" w:hAnsi="Times New Roman" w:cs="Times New Roman"/>
            <w:sz w:val="24"/>
            <w:szCs w:val="24"/>
          </w:rPr>
          <w:t>- Составьте условие равновесия для системы сходящихся сил.</w:t>
        </w:r>
      </w:ins>
    </w:p>
    <w:p w:rsidR="00EE1C82" w:rsidRPr="00C758D0" w:rsidRDefault="00EE1C82" w:rsidP="007678CD">
      <w:pPr>
        <w:spacing w:after="0" w:line="240" w:lineRule="auto"/>
        <w:ind w:firstLine="709"/>
        <w:rPr>
          <w:ins w:id="299" w:author="Unknown"/>
          <w:rFonts w:ascii="Times New Roman" w:hAnsi="Times New Roman" w:cs="Times New Roman"/>
          <w:sz w:val="24"/>
          <w:szCs w:val="24"/>
        </w:rPr>
      </w:pPr>
      <w:ins w:id="300" w:author="Unknown">
        <w:r w:rsidRPr="00C758D0">
          <w:rPr>
            <w:rFonts w:ascii="Times New Roman" w:hAnsi="Times New Roman" w:cs="Times New Roman"/>
            <w:sz w:val="24"/>
            <w:szCs w:val="24"/>
          </w:rPr>
          <w:t>- Составьте условие равновесия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для плоской системы параллельных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01" w:author="Unknown"/>
          <w:rFonts w:ascii="Times New Roman" w:hAnsi="Times New Roman" w:cs="Times New Roman"/>
          <w:sz w:val="24"/>
          <w:szCs w:val="24"/>
        </w:rPr>
      </w:pPr>
      <w:ins w:id="302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Сформулируйте геометрическое условие равновесия системы сходящихся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03" w:author="Unknown"/>
          <w:rFonts w:ascii="Times New Roman" w:hAnsi="Times New Roman" w:cs="Times New Roman"/>
          <w:sz w:val="24"/>
          <w:szCs w:val="24"/>
        </w:rPr>
      </w:pPr>
      <w:ins w:id="304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главным вектором системы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05" w:author="Unknown"/>
          <w:rFonts w:ascii="Times New Roman" w:hAnsi="Times New Roman" w:cs="Times New Roman"/>
          <w:sz w:val="24"/>
          <w:szCs w:val="24"/>
        </w:rPr>
      </w:pPr>
      <w:ins w:id="306" w:author="Unknown">
        <w:r w:rsidRPr="00C758D0">
          <w:rPr>
            <w:rFonts w:ascii="Times New Roman" w:hAnsi="Times New Roman" w:cs="Times New Roman"/>
            <w:sz w:val="24"/>
            <w:szCs w:val="24"/>
          </w:rPr>
          <w:t>- В чем различие между главным вектором и равнодействующей системы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07" w:author="Unknown"/>
          <w:rFonts w:ascii="Times New Roman" w:hAnsi="Times New Roman" w:cs="Times New Roman"/>
          <w:sz w:val="24"/>
          <w:szCs w:val="24"/>
        </w:rPr>
      </w:pPr>
      <w:ins w:id="308" w:author="Unknown">
        <w:r w:rsidRPr="00C758D0">
          <w:rPr>
            <w:rFonts w:ascii="Times New Roman" w:hAnsi="Times New Roman" w:cs="Times New Roman"/>
            <w:sz w:val="24"/>
            <w:szCs w:val="24"/>
          </w:rPr>
          <w:t>- Для какой системы сил равнодействующая и главный вектор совпадают?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09" w:author="Unknown"/>
          <w:rFonts w:ascii="Times New Roman" w:hAnsi="Times New Roman" w:cs="Times New Roman"/>
          <w:sz w:val="24"/>
          <w:szCs w:val="24"/>
        </w:rPr>
      </w:pPr>
      <w:ins w:id="310" w:author="Unknown">
        <w:r w:rsidRPr="00C758D0">
          <w:rPr>
            <w:rFonts w:ascii="Times New Roman" w:hAnsi="Times New Roman" w:cs="Times New Roman"/>
            <w:sz w:val="24"/>
            <w:szCs w:val="24"/>
          </w:rPr>
          <w:t>- Назовите методы определения равнодействующей системы сходящихся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11" w:author="Unknown"/>
          <w:rFonts w:ascii="Times New Roman" w:hAnsi="Times New Roman" w:cs="Times New Roman"/>
          <w:sz w:val="24"/>
          <w:szCs w:val="24"/>
        </w:rPr>
      </w:pPr>
      <w:ins w:id="31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выражаются проекции равнодействующей системы сходящихся сил через проекции сил этой системы?</w:t>
        </w:r>
      </w:ins>
    </w:p>
    <w:p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313" w:author="Unknown"/>
          <w:rFonts w:ascii="Times New Roman" w:hAnsi="Times New Roman" w:cs="Times New Roman"/>
          <w:sz w:val="24"/>
          <w:szCs w:val="24"/>
        </w:rPr>
      </w:pPr>
      <w:ins w:id="314" w:author="Unknown">
        <w:r w:rsidRPr="00C758D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- Определите величину силы по известным проекциям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pacing w:val="3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61925"/>
            <wp:effectExtent l="19050" t="0" r="9525" b="0"/>
            <wp:docPr id="9940" name="Рисунок 690" descr="http://teoretmeh.ru/statika2.files/image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teoretmeh.ru/statika2.files/image357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15" w:author="Unknown">
        <w:r w:rsidRPr="00C758D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=3кН; 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pacing w:val="3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180975"/>
            <wp:effectExtent l="19050" t="0" r="9525" b="0"/>
            <wp:docPr id="9941" name="Рисунок 691" descr="http://teoretmeh.ru/statika2.files/image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teoretmeh.ru/statika2.files/image359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16" w:author="Unknown">
        <w:r w:rsidRPr="00C758D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4кН.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17" w:author="Unknown"/>
          <w:rFonts w:ascii="Times New Roman" w:hAnsi="Times New Roman" w:cs="Times New Roman"/>
          <w:sz w:val="24"/>
          <w:szCs w:val="24"/>
        </w:rPr>
      </w:pPr>
      <w:ins w:id="318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Определить модуль и направления силы, если известны ее проекции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61925"/>
            <wp:effectExtent l="19050" t="0" r="9525" b="0"/>
            <wp:docPr id="9942" name="Рисунок 692" descr="http://teoretmeh.ru/statika2.files/image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teoretmeh.ru/statika2.files/image357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19" w:author="Unknown">
        <w:r w:rsidRPr="00C758D0">
          <w:rPr>
            <w:rFonts w:ascii="Times New Roman" w:hAnsi="Times New Roman" w:cs="Times New Roman"/>
            <w:sz w:val="24"/>
            <w:szCs w:val="24"/>
          </w:rPr>
          <w:t>=30H;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80975"/>
            <wp:effectExtent l="19050" t="0" r="0" b="0"/>
            <wp:docPr id="9943" name="Рисунок 693" descr="http://teoretmeh.ru/statika2.files/image3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://teoretmeh.ru/statika2.files/image36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0" w:author="Unknown">
        <w:r w:rsidRPr="00C758D0">
          <w:rPr>
            <w:rFonts w:ascii="Times New Roman" w:hAnsi="Times New Roman" w:cs="Times New Roman"/>
            <w:sz w:val="24"/>
            <w:szCs w:val="24"/>
          </w:rPr>
          <w:t>=40H.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21" w:author="Unknown"/>
          <w:rFonts w:ascii="Times New Roman" w:hAnsi="Times New Roman" w:cs="Times New Roman"/>
          <w:sz w:val="24"/>
          <w:szCs w:val="24"/>
        </w:rPr>
      </w:pPr>
      <w:ins w:id="322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Назовите необходимое и достаточное условие равновесия системы сходящихся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23" w:author="Unknown"/>
          <w:rFonts w:ascii="Times New Roman" w:hAnsi="Times New Roman" w:cs="Times New Roman"/>
          <w:sz w:val="24"/>
          <w:szCs w:val="24"/>
        </w:rPr>
      </w:pPr>
      <w:ins w:id="324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Какой из силовых многоугольников на рисунке относится к уравновешенной системе сходящихся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2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1857375"/>
            <wp:effectExtent l="19050" t="0" r="9525" b="0"/>
            <wp:docPr id="9944" name="Рисунок 694" descr="image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image51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26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27" w:author="Unknown"/>
          <w:rFonts w:ascii="Times New Roman" w:hAnsi="Times New Roman" w:cs="Times New Roman"/>
          <w:sz w:val="24"/>
          <w:szCs w:val="24"/>
        </w:rPr>
      </w:pPr>
      <w:ins w:id="328" w:author="Unknown">
        <w:r w:rsidRPr="00C758D0">
          <w:rPr>
            <w:rFonts w:ascii="Times New Roman" w:hAnsi="Times New Roman" w:cs="Times New Roman"/>
            <w:sz w:val="24"/>
            <w:szCs w:val="24"/>
          </w:rPr>
          <w:t>- Возможно ли равновесие трех сходящихся сил, не лежащих в одной плоскости?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29" w:author="Unknown"/>
          <w:rFonts w:ascii="Times New Roman" w:hAnsi="Times New Roman" w:cs="Times New Roman"/>
          <w:sz w:val="24"/>
          <w:szCs w:val="24"/>
        </w:rPr>
      </w:pPr>
      <w:ins w:id="330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Обязательно ли будет находиться в равновесии тело, если на него в одной плоскости действуют три силы и линии их действия пересекаются в одной точке?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331" w:author="Unknown"/>
          <w:rFonts w:ascii="Times New Roman" w:hAnsi="Times New Roman" w:cs="Times New Roman"/>
          <w:sz w:val="24"/>
          <w:szCs w:val="24"/>
        </w:rPr>
      </w:pPr>
      <w:ins w:id="332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равнодействующей системы сил?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333" w:author="Unknown"/>
          <w:rFonts w:ascii="Times New Roman" w:hAnsi="Times New Roman" w:cs="Times New Roman"/>
          <w:sz w:val="24"/>
          <w:szCs w:val="24"/>
        </w:rPr>
      </w:pPr>
      <w:ins w:id="33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сложить силы: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335" w:author="Unknown"/>
          <w:rFonts w:ascii="Times New Roman" w:hAnsi="Times New Roman" w:cs="Times New Roman"/>
          <w:sz w:val="24"/>
          <w:szCs w:val="24"/>
        </w:rPr>
      </w:pPr>
      <w:ins w:id="336" w:author="Unknown">
        <w:r w:rsidRPr="00C758D0">
          <w:rPr>
            <w:rFonts w:ascii="Times New Roman" w:hAnsi="Times New Roman" w:cs="Times New Roman"/>
            <w:sz w:val="24"/>
            <w:szCs w:val="24"/>
          </w:rPr>
          <w:t>а) геометрически,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337" w:author="Unknown"/>
          <w:rFonts w:ascii="Times New Roman" w:hAnsi="Times New Roman" w:cs="Times New Roman"/>
          <w:sz w:val="24"/>
          <w:szCs w:val="24"/>
        </w:rPr>
      </w:pPr>
      <w:ins w:id="338" w:author="Unknown">
        <w:r w:rsidRPr="00C758D0">
          <w:rPr>
            <w:rFonts w:ascii="Times New Roman" w:hAnsi="Times New Roman" w:cs="Times New Roman"/>
            <w:sz w:val="24"/>
            <w:szCs w:val="24"/>
          </w:rPr>
          <w:t>б) аналитически?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339" w:author="Unknown"/>
          <w:rFonts w:ascii="Times New Roman" w:hAnsi="Times New Roman" w:cs="Times New Roman"/>
          <w:sz w:val="24"/>
          <w:szCs w:val="24"/>
        </w:rPr>
      </w:pPr>
      <w:ins w:id="340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моментом силы относительно центра на плоскости?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41" w:author="Unknown"/>
          <w:rFonts w:ascii="Times New Roman" w:hAnsi="Times New Roman" w:cs="Times New Roman"/>
          <w:sz w:val="24"/>
          <w:szCs w:val="24"/>
        </w:rPr>
      </w:pPr>
      <w:ins w:id="34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система сил называется парой?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43" w:author="Unknown"/>
          <w:rFonts w:ascii="Times New Roman" w:hAnsi="Times New Roman" w:cs="Times New Roman"/>
          <w:sz w:val="24"/>
          <w:szCs w:val="24"/>
        </w:rPr>
      </w:pPr>
      <w:ins w:id="344" w:author="Unknown">
        <w:r w:rsidRPr="00C758D0">
          <w:rPr>
            <w:rFonts w:ascii="Times New Roman" w:hAnsi="Times New Roman" w:cs="Times New Roman"/>
            <w:sz w:val="24"/>
            <w:szCs w:val="24"/>
          </w:rPr>
          <w:t>- Можно ли заменить действие пары сил на тело одной силой?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45" w:author="Unknown"/>
          <w:rFonts w:ascii="Times New Roman" w:hAnsi="Times New Roman" w:cs="Times New Roman"/>
          <w:sz w:val="24"/>
          <w:szCs w:val="24"/>
        </w:rPr>
      </w:pPr>
      <w:ins w:id="346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такое момент пары?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47" w:author="Unknown"/>
          <w:rFonts w:ascii="Times New Roman" w:hAnsi="Times New Roman" w:cs="Times New Roman"/>
          <w:sz w:val="24"/>
          <w:szCs w:val="24"/>
        </w:rPr>
      </w:pPr>
      <w:ins w:id="34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плоскость называется плоскостью действия пары?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49" w:author="Unknown"/>
          <w:rFonts w:ascii="Times New Roman" w:hAnsi="Times New Roman" w:cs="Times New Roman"/>
          <w:sz w:val="24"/>
          <w:szCs w:val="24"/>
        </w:rPr>
      </w:pPr>
      <w:ins w:id="35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пары называются эквивалентными?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51" w:author="Unknown"/>
          <w:rFonts w:ascii="Times New Roman" w:hAnsi="Times New Roman" w:cs="Times New Roman"/>
          <w:sz w:val="24"/>
          <w:szCs w:val="24"/>
        </w:rPr>
      </w:pPr>
      <w:ins w:id="352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плечом пары?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53" w:author="Unknown"/>
          <w:rFonts w:ascii="Times New Roman" w:hAnsi="Times New Roman" w:cs="Times New Roman"/>
          <w:sz w:val="24"/>
          <w:szCs w:val="24"/>
        </w:rPr>
      </w:pPr>
      <w:ins w:id="354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векторную и скалярную зависимости между элементами пары.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55" w:author="Unknown"/>
          <w:rFonts w:ascii="Times New Roman" w:hAnsi="Times New Roman" w:cs="Times New Roman"/>
          <w:sz w:val="24"/>
          <w:szCs w:val="24"/>
        </w:rPr>
      </w:pPr>
      <w:ins w:id="356" w:author="Unknown">
        <w:r w:rsidRPr="00C758D0">
          <w:rPr>
            <w:rFonts w:ascii="Times New Roman" w:hAnsi="Times New Roman" w:cs="Times New Roman"/>
            <w:sz w:val="24"/>
            <w:szCs w:val="24"/>
          </w:rPr>
          <w:t>- Почему пара сил не имеет равнодействующей?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57" w:author="Unknown"/>
          <w:rFonts w:ascii="Times New Roman" w:hAnsi="Times New Roman" w:cs="Times New Roman"/>
          <w:sz w:val="24"/>
          <w:szCs w:val="24"/>
        </w:rPr>
      </w:pPr>
      <w:ins w:id="35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Каким образом можно уравновесить действие на тело пары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59" w:author="Unknown"/>
          <w:rFonts w:ascii="Times New Roman" w:hAnsi="Times New Roman" w:cs="Times New Roman"/>
          <w:sz w:val="24"/>
          <w:szCs w:val="24"/>
        </w:rPr>
      </w:pPr>
      <w:ins w:id="360" w:author="Unknown"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- Изменятся ли моменты пар сил, если положения сил, показанные на рис.</w:t>
        </w:r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pacing w:val="-2"/>
            <w:sz w:val="24"/>
            <w:szCs w:val="24"/>
          </w:rPr>
          <w:t>а</w:t>
        </w:r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 xml:space="preserve">, изменить на положения, показанные на </w:t>
        </w:r>
        <w:proofErr w:type="gramStart"/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рис.</w:t>
        </w:r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pacing w:val="-2"/>
            <w:sz w:val="24"/>
            <w:szCs w:val="24"/>
          </w:rPr>
          <w:t>б</w:t>
        </w:r>
        <w:proofErr w:type="gramEnd"/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6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pacing w:val="-2"/>
          <w:sz w:val="24"/>
          <w:szCs w:val="24"/>
        </w:rPr>
        <w:drawing>
          <wp:inline distT="0" distB="0" distL="0" distR="0">
            <wp:extent cx="2343150" cy="1733550"/>
            <wp:effectExtent l="19050" t="0" r="0" b="0"/>
            <wp:docPr id="9945" name="Рисунок 695" descr="image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image5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62" w:author="Unknown"/>
          <w:rFonts w:ascii="Times New Roman" w:hAnsi="Times New Roman" w:cs="Times New Roman"/>
          <w:sz w:val="24"/>
          <w:szCs w:val="24"/>
        </w:rPr>
      </w:pPr>
      <w:ins w:id="363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пары называются эквивалентными?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64" w:author="Unknown"/>
          <w:rFonts w:ascii="Times New Roman" w:hAnsi="Times New Roman" w:cs="Times New Roman"/>
          <w:sz w:val="24"/>
          <w:szCs w:val="24"/>
        </w:rPr>
      </w:pPr>
      <w:ins w:id="365" w:author="Unknown">
        <w:r w:rsidRPr="00C758D0">
          <w:rPr>
            <w:rFonts w:ascii="Times New Roman" w:hAnsi="Times New Roman" w:cs="Times New Roman"/>
            <w:sz w:val="24"/>
            <w:szCs w:val="24"/>
          </w:rPr>
          <w:t>- Эквивалентны ли пары сил, изображенные на рисунке?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6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9775" cy="1714500"/>
            <wp:effectExtent l="19050" t="0" r="9525" b="0"/>
            <wp:docPr id="9946" name="Рисунок 696" descr="image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image52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67" w:author="Unknown"/>
          <w:rFonts w:ascii="Times New Roman" w:hAnsi="Times New Roman" w:cs="Times New Roman"/>
          <w:sz w:val="24"/>
          <w:szCs w:val="24"/>
        </w:rPr>
      </w:pPr>
      <w:ins w:id="36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Каким образом производится сложение пар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69" w:author="Unknown"/>
          <w:rFonts w:ascii="Times New Roman" w:hAnsi="Times New Roman" w:cs="Times New Roman"/>
          <w:sz w:val="24"/>
          <w:szCs w:val="24"/>
        </w:rPr>
      </w:pPr>
      <w:ins w:id="370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условие равновесия пар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71" w:author="Unknown"/>
          <w:rFonts w:ascii="Times New Roman" w:hAnsi="Times New Roman" w:cs="Times New Roman"/>
          <w:sz w:val="24"/>
          <w:szCs w:val="24"/>
        </w:rPr>
      </w:pPr>
      <w:ins w:id="372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Какие уравнения и сколько их можно составить для уравновешенной плоской системы сходящихся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73" w:author="Unknown"/>
          <w:rFonts w:ascii="Times New Roman" w:hAnsi="Times New Roman" w:cs="Times New Roman"/>
          <w:sz w:val="24"/>
          <w:szCs w:val="24"/>
        </w:rPr>
      </w:pPr>
      <w:ins w:id="374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характеризуется действие пары сил на твердое тело?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75" w:author="Unknown"/>
          <w:rFonts w:ascii="Times New Roman" w:hAnsi="Times New Roman" w:cs="Times New Roman"/>
          <w:sz w:val="24"/>
          <w:szCs w:val="24"/>
        </w:rPr>
      </w:pPr>
      <w:ins w:id="37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направлен вектор момента пары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77" w:author="Unknown"/>
          <w:rFonts w:ascii="Times New Roman" w:hAnsi="Times New Roman" w:cs="Times New Roman"/>
          <w:sz w:val="24"/>
          <w:szCs w:val="24"/>
        </w:rPr>
      </w:pPr>
      <w:ins w:id="37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определяются моменты пар сил, лежащих в одной плоскости?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79" w:author="Unknown"/>
          <w:rFonts w:ascii="Times New Roman" w:hAnsi="Times New Roman" w:cs="Times New Roman"/>
          <w:sz w:val="24"/>
          <w:szCs w:val="24"/>
        </w:rPr>
      </w:pPr>
      <w:ins w:id="380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можно уравновесить заданную пару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81" w:author="Unknown"/>
          <w:rFonts w:ascii="Times New Roman" w:hAnsi="Times New Roman" w:cs="Times New Roman"/>
          <w:sz w:val="24"/>
          <w:szCs w:val="24"/>
        </w:rPr>
      </w:pPr>
      <w:ins w:id="382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теоремы об эквивалентности пар.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83" w:author="Unknown"/>
          <w:rFonts w:ascii="Times New Roman" w:hAnsi="Times New Roman" w:cs="Times New Roman"/>
          <w:sz w:val="24"/>
          <w:szCs w:val="24"/>
        </w:rPr>
      </w:pPr>
      <w:ins w:id="384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результирующей парой?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85" w:author="Unknown"/>
          <w:rFonts w:ascii="Times New Roman" w:hAnsi="Times New Roman" w:cs="Times New Roman"/>
          <w:sz w:val="24"/>
          <w:szCs w:val="24"/>
        </w:rPr>
      </w:pPr>
      <w:ins w:id="386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 для определения результирующей системы пар.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87" w:author="Unknown"/>
          <w:rFonts w:ascii="Times New Roman" w:hAnsi="Times New Roman" w:cs="Times New Roman"/>
          <w:sz w:val="24"/>
          <w:szCs w:val="24"/>
        </w:rPr>
      </w:pPr>
      <w:ins w:id="388" w:author="Unknown">
        <w:r w:rsidRPr="00C758D0">
          <w:rPr>
            <w:rFonts w:ascii="Times New Roman" w:hAnsi="Times New Roman" w:cs="Times New Roman"/>
            <w:sz w:val="24"/>
            <w:szCs w:val="24"/>
          </w:rPr>
          <w:t>- Назовите условия равновесия плоской системы пар.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89" w:author="Unknown"/>
          <w:rFonts w:ascii="Times New Roman" w:hAnsi="Times New Roman" w:cs="Times New Roman"/>
          <w:sz w:val="24"/>
          <w:szCs w:val="24"/>
        </w:rPr>
      </w:pPr>
      <w:ins w:id="390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плоская система сил приводится к равнодействующей?  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91" w:author="Unknown"/>
          <w:rFonts w:ascii="Times New Roman" w:hAnsi="Times New Roman" w:cs="Times New Roman"/>
          <w:sz w:val="24"/>
          <w:szCs w:val="24"/>
        </w:rPr>
      </w:pPr>
      <w:ins w:id="392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такое момент силы относительно точки?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93" w:author="Unknown"/>
          <w:rFonts w:ascii="Times New Roman" w:hAnsi="Times New Roman" w:cs="Times New Roman"/>
          <w:sz w:val="24"/>
          <w:szCs w:val="24"/>
        </w:rPr>
      </w:pPr>
      <w:ins w:id="394" w:author="Unknown">
        <w:r w:rsidRPr="00C758D0">
          <w:rPr>
            <w:rFonts w:ascii="Times New Roman" w:hAnsi="Times New Roman" w:cs="Times New Roman"/>
            <w:sz w:val="24"/>
            <w:szCs w:val="24"/>
          </w:rPr>
          <w:t>- Будет ли изменяться момент силы относительно точки, если, не меняя направления, переносить силу вдоль линии ее действия?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95" w:author="Unknown"/>
          <w:rFonts w:ascii="Times New Roman" w:hAnsi="Times New Roman" w:cs="Times New Roman"/>
          <w:sz w:val="24"/>
          <w:szCs w:val="24"/>
        </w:rPr>
      </w:pPr>
      <w:ins w:id="39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условие выполняется, когда рычаг находится в покое?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397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B6560" w:rsidRPr="00C758D0" w:rsidRDefault="008B6560" w:rsidP="008B6560">
      <w:pPr>
        <w:spacing w:after="0" w:line="240" w:lineRule="auto"/>
        <w:ind w:firstLine="720"/>
        <w:jc w:val="center"/>
        <w:rPr>
          <w:ins w:id="39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Тест</w:t>
      </w:r>
    </w:p>
    <w:p w:rsidR="00EE1C82" w:rsidRPr="00C758D0" w:rsidRDefault="00EE1C82" w:rsidP="007678CD">
      <w:pPr>
        <w:spacing w:after="0" w:line="240" w:lineRule="auto"/>
        <w:ind w:firstLine="720"/>
        <w:rPr>
          <w:ins w:id="399" w:author="Unknown"/>
          <w:rFonts w:ascii="Times New Roman" w:hAnsi="Times New Roman" w:cs="Times New Roman"/>
          <w:sz w:val="24"/>
          <w:szCs w:val="24"/>
        </w:rPr>
      </w:pPr>
      <w:ins w:id="400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Чтобы определить момент силы необходимо знать: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01" w:author="Unknown"/>
          <w:rFonts w:ascii="Times New Roman" w:hAnsi="Times New Roman" w:cs="Times New Roman"/>
          <w:sz w:val="24"/>
          <w:szCs w:val="24"/>
        </w:rPr>
      </w:pPr>
      <w:ins w:id="402" w:author="Unknown">
        <w:r w:rsidRPr="00C758D0">
          <w:rPr>
            <w:rFonts w:ascii="Times New Roman" w:hAnsi="Times New Roman" w:cs="Times New Roman"/>
            <w:sz w:val="24"/>
            <w:szCs w:val="24"/>
          </w:rPr>
          <w:t>1) силу и плечо силы;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03" w:author="Unknown"/>
          <w:rFonts w:ascii="Times New Roman" w:hAnsi="Times New Roman" w:cs="Times New Roman"/>
          <w:sz w:val="24"/>
          <w:szCs w:val="24"/>
        </w:rPr>
      </w:pPr>
      <w:ins w:id="404" w:author="Unknown">
        <w:r w:rsidRPr="00C758D0">
          <w:rPr>
            <w:rFonts w:ascii="Times New Roman" w:hAnsi="Times New Roman" w:cs="Times New Roman"/>
            <w:sz w:val="24"/>
            <w:szCs w:val="24"/>
          </w:rPr>
          <w:t>2) плечо силы;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05" w:author="Unknown"/>
          <w:rFonts w:ascii="Times New Roman" w:hAnsi="Times New Roman" w:cs="Times New Roman"/>
          <w:sz w:val="24"/>
          <w:szCs w:val="24"/>
        </w:rPr>
      </w:pPr>
      <w:ins w:id="406" w:author="Unknown">
        <w:r w:rsidRPr="00C758D0">
          <w:rPr>
            <w:rFonts w:ascii="Times New Roman" w:hAnsi="Times New Roman" w:cs="Times New Roman"/>
            <w:sz w:val="24"/>
            <w:szCs w:val="24"/>
          </w:rPr>
          <w:t>3) направление силы;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07" w:author="Unknown"/>
          <w:rFonts w:ascii="Times New Roman" w:hAnsi="Times New Roman" w:cs="Times New Roman"/>
          <w:sz w:val="24"/>
          <w:szCs w:val="24"/>
        </w:rPr>
      </w:pPr>
      <w:ins w:id="408" w:author="Unknown">
        <w:r w:rsidRPr="00C758D0">
          <w:rPr>
            <w:rFonts w:ascii="Times New Roman" w:hAnsi="Times New Roman" w:cs="Times New Roman"/>
            <w:sz w:val="24"/>
            <w:szCs w:val="24"/>
          </w:rPr>
          <w:t>4) пару сил;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09" w:author="Unknown"/>
          <w:rFonts w:ascii="Times New Roman" w:hAnsi="Times New Roman" w:cs="Times New Roman"/>
          <w:sz w:val="24"/>
          <w:szCs w:val="24"/>
        </w:rPr>
      </w:pPr>
      <w:ins w:id="410" w:author="Unknown">
        <w:r w:rsidRPr="00C758D0">
          <w:rPr>
            <w:rFonts w:ascii="Times New Roman" w:hAnsi="Times New Roman" w:cs="Times New Roman"/>
            <w:sz w:val="24"/>
            <w:szCs w:val="24"/>
          </w:rPr>
          <w:t>5) расстояние и силу.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11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rPr>
          <w:ins w:id="412" w:author="Unknown"/>
          <w:rFonts w:ascii="Times New Roman" w:hAnsi="Times New Roman" w:cs="Times New Roman"/>
          <w:sz w:val="24"/>
          <w:szCs w:val="24"/>
        </w:rPr>
      </w:pPr>
      <w:ins w:id="413" w:author="Unknown">
        <w:r w:rsidRPr="00C758D0">
          <w:rPr>
            <w:rFonts w:ascii="Times New Roman" w:hAnsi="Times New Roman" w:cs="Times New Roman"/>
            <w:sz w:val="24"/>
            <w:szCs w:val="24"/>
          </w:rPr>
          <w:t>- В многоугольнике сил, какой вектор изображает равнодействующую силу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1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7800" cy="1066800"/>
            <wp:effectExtent l="19050" t="0" r="0" b="0"/>
            <wp:docPr id="9952" name="Рисунок 702" descr="http://teoretmeh.ru/statika2.files/image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://teoretmeh.ru/statika2.files/image37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15" w:author="Unknown"/>
          <w:rFonts w:ascii="Times New Roman" w:hAnsi="Times New Roman" w:cs="Times New Roman"/>
          <w:sz w:val="24"/>
          <w:szCs w:val="24"/>
        </w:rPr>
      </w:pPr>
      <w:ins w:id="416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71450"/>
            <wp:effectExtent l="19050" t="0" r="0" b="0"/>
            <wp:docPr id="9953" name="Рисунок 703" descr="http://teoretmeh.ru/statika2.files/image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teoretmeh.ru/statika2.files/image376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17" w:author="Unknown"/>
          <w:rFonts w:ascii="Times New Roman" w:hAnsi="Times New Roman" w:cs="Times New Roman"/>
          <w:sz w:val="24"/>
          <w:szCs w:val="24"/>
        </w:rPr>
      </w:pPr>
      <w:ins w:id="418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54" name="Рисунок 704" descr="http://teoretmeh.ru/statika2.files/image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teoretmeh.ru/statika2.files/image378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19" w:author="Unknown"/>
          <w:rFonts w:ascii="Times New Roman" w:hAnsi="Times New Roman" w:cs="Times New Roman"/>
          <w:sz w:val="24"/>
          <w:szCs w:val="24"/>
        </w:rPr>
      </w:pPr>
      <w:ins w:id="420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55" name="Рисунок 705" descr="http://teoretmeh.ru/statika2.files/image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://teoretmeh.ru/statika2.files/image38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21" w:author="Unknown"/>
          <w:rFonts w:ascii="Times New Roman" w:hAnsi="Times New Roman" w:cs="Times New Roman"/>
          <w:sz w:val="24"/>
          <w:szCs w:val="24"/>
        </w:rPr>
      </w:pPr>
      <w:ins w:id="422" w:author="Unknown">
        <w:r w:rsidRPr="00C758D0">
          <w:rPr>
            <w:rFonts w:ascii="Times New Roman" w:hAnsi="Times New Roman" w:cs="Times New Roman"/>
            <w:sz w:val="24"/>
            <w:szCs w:val="24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56" name="Рисунок 706" descr="http://teoretmeh.ru/statika2.files/image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teoretmeh.ru/statika2.files/image38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23" w:author="Unknown"/>
          <w:rFonts w:ascii="Times New Roman" w:hAnsi="Times New Roman" w:cs="Times New Roman"/>
          <w:sz w:val="24"/>
          <w:szCs w:val="24"/>
        </w:rPr>
      </w:pPr>
      <w:ins w:id="424" w:author="Unknown">
        <w:r w:rsidRPr="00C758D0">
          <w:rPr>
            <w:rFonts w:ascii="Times New Roman" w:hAnsi="Times New Roman" w:cs="Times New Roman"/>
            <w:sz w:val="24"/>
            <w:szCs w:val="24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57" name="Рисунок 707" descr="http://teoretmeh.ru/statika2.files/image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teoretmeh.ru/statika2.files/image38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25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rPr>
          <w:ins w:id="426" w:author="Unknown"/>
          <w:rFonts w:ascii="Times New Roman" w:hAnsi="Times New Roman" w:cs="Times New Roman"/>
          <w:sz w:val="24"/>
          <w:szCs w:val="24"/>
        </w:rPr>
      </w:pPr>
      <w:ins w:id="427" w:author="Unknown">
        <w:r w:rsidRPr="00C758D0">
          <w:rPr>
            <w:rFonts w:ascii="Times New Roman" w:hAnsi="Times New Roman" w:cs="Times New Roman"/>
            <w:sz w:val="24"/>
            <w:szCs w:val="24"/>
          </w:rPr>
          <w:t>- В многоугольнике сил, какой вектор изображает равнодействующую силу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2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62100" cy="809625"/>
            <wp:effectExtent l="19050" t="0" r="0" b="0"/>
            <wp:docPr id="9958" name="Рисунок 708" descr="imag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image36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29" w:author="Unknown"/>
          <w:rFonts w:ascii="Times New Roman" w:hAnsi="Times New Roman" w:cs="Times New Roman"/>
          <w:sz w:val="24"/>
          <w:szCs w:val="24"/>
        </w:rPr>
      </w:pPr>
      <w:ins w:id="430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71450"/>
            <wp:effectExtent l="19050" t="0" r="0" b="0"/>
            <wp:docPr id="9959" name="Рисунок 709" descr="http://teoretmeh.ru/statika2.files/image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teoretmeh.ru/statika2.files/image376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31" w:author="Unknown"/>
          <w:rFonts w:ascii="Times New Roman" w:hAnsi="Times New Roman" w:cs="Times New Roman"/>
          <w:sz w:val="24"/>
          <w:szCs w:val="24"/>
        </w:rPr>
      </w:pPr>
      <w:ins w:id="432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60" name="Рисунок 710" descr="http://teoretmeh.ru/statika2.files/image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teoretmeh.ru/statika2.files/image378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33" w:author="Unknown"/>
          <w:rFonts w:ascii="Times New Roman" w:hAnsi="Times New Roman" w:cs="Times New Roman"/>
          <w:sz w:val="24"/>
          <w:szCs w:val="24"/>
        </w:rPr>
      </w:pPr>
      <w:ins w:id="434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61" name="Рисунок 711" descr="http://teoretmeh.ru/statika2.files/image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teoretmeh.ru/statika2.files/image38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35" w:author="Unknown"/>
          <w:rFonts w:ascii="Times New Roman" w:hAnsi="Times New Roman" w:cs="Times New Roman"/>
          <w:sz w:val="24"/>
          <w:szCs w:val="24"/>
        </w:rPr>
      </w:pPr>
      <w:ins w:id="436" w:author="Unknown">
        <w:r w:rsidRPr="00C758D0">
          <w:rPr>
            <w:rFonts w:ascii="Times New Roman" w:hAnsi="Times New Roman" w:cs="Times New Roman"/>
            <w:sz w:val="24"/>
            <w:szCs w:val="24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62" name="Рисунок 712" descr="http://teoretmeh.ru/statika2.files/image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teoretmeh.ru/statika2.files/image38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37" w:author="Unknown"/>
          <w:rFonts w:ascii="Times New Roman" w:hAnsi="Times New Roman" w:cs="Times New Roman"/>
          <w:sz w:val="24"/>
          <w:szCs w:val="24"/>
        </w:rPr>
      </w:pPr>
      <w:ins w:id="438" w:author="Unknown">
        <w:r w:rsidRPr="00C758D0">
          <w:rPr>
            <w:rFonts w:ascii="Times New Roman" w:hAnsi="Times New Roman" w:cs="Times New Roman"/>
            <w:sz w:val="24"/>
            <w:szCs w:val="24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9963" name="Рисунок 713" descr="http://teoretmeh.ru/statika2.files/image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teoretmeh.ru/statika2.files/image38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39" w:author="Unknown"/>
          <w:rFonts w:ascii="Times New Roman" w:hAnsi="Times New Roman" w:cs="Times New Roman"/>
          <w:sz w:val="24"/>
          <w:szCs w:val="24"/>
        </w:rPr>
      </w:pPr>
      <w:ins w:id="440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каком значении угла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" cy="161925"/>
            <wp:effectExtent l="19050" t="0" r="9525" b="0"/>
            <wp:docPr id="416" name="Рисунок 714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41" w:author="Unknown">
        <w:r w:rsidRPr="00C758D0">
          <w:rPr>
            <w:rFonts w:ascii="Times New Roman" w:hAnsi="Times New Roman" w:cs="Times New Roman"/>
            <w:sz w:val="24"/>
            <w:szCs w:val="24"/>
          </w:rPr>
          <w:t> между силой и осью проекция силы равна нулю?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42" w:author="Unknown"/>
          <w:rFonts w:ascii="Times New Roman" w:hAnsi="Times New Roman" w:cs="Times New Roman"/>
          <w:sz w:val="24"/>
          <w:szCs w:val="24"/>
        </w:rPr>
      </w:pPr>
      <w:ins w:id="443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" cy="161925"/>
            <wp:effectExtent l="19050" t="0" r="9525" b="0"/>
            <wp:docPr id="417" name="Рисунок 715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44" w:author="Unknown">
        <w:r w:rsidRPr="00C758D0">
          <w:rPr>
            <w:rFonts w:ascii="Times New Roman" w:hAnsi="Times New Roman" w:cs="Times New Roman"/>
            <w:sz w:val="24"/>
            <w:szCs w:val="24"/>
          </w:rPr>
          <w:t> =0;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45" w:author="Unknown"/>
          <w:rFonts w:ascii="Times New Roman" w:hAnsi="Times New Roman" w:cs="Times New Roman"/>
          <w:sz w:val="24"/>
          <w:szCs w:val="24"/>
        </w:rPr>
      </w:pPr>
      <w:ins w:id="446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" cy="161925"/>
            <wp:effectExtent l="19050" t="0" r="9525" b="0"/>
            <wp:docPr id="418" name="Рисунок 716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47" w:author="Unknown">
        <w:r w:rsidRPr="00C758D0">
          <w:rPr>
            <w:rFonts w:ascii="Times New Roman" w:hAnsi="Times New Roman" w:cs="Times New Roman"/>
            <w:sz w:val="24"/>
            <w:szCs w:val="24"/>
          </w:rPr>
          <w:t> =90°;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48" w:author="Unknown"/>
          <w:rFonts w:ascii="Times New Roman" w:hAnsi="Times New Roman" w:cs="Times New Roman"/>
          <w:sz w:val="24"/>
          <w:szCs w:val="24"/>
        </w:rPr>
      </w:pPr>
      <w:ins w:id="449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" cy="161925"/>
            <wp:effectExtent l="19050" t="0" r="9525" b="0"/>
            <wp:docPr id="419" name="Рисунок 717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0" w:author="Unknown">
        <w:r w:rsidRPr="00C758D0">
          <w:rPr>
            <w:rFonts w:ascii="Times New Roman" w:hAnsi="Times New Roman" w:cs="Times New Roman"/>
            <w:sz w:val="24"/>
            <w:szCs w:val="24"/>
          </w:rPr>
          <w:t> =180°.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51" w:author="Unknown"/>
          <w:rFonts w:ascii="Times New Roman" w:hAnsi="Times New Roman" w:cs="Times New Roman"/>
          <w:sz w:val="24"/>
          <w:szCs w:val="24"/>
          <w:u w:val="single"/>
        </w:rPr>
      </w:pPr>
      <w:ins w:id="452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- Если проекция силы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95250" cy="171450"/>
            <wp:effectExtent l="19050" t="0" r="0" b="0"/>
            <wp:docPr id="420" name="Рисунок 718" descr="http://teoretmeh.ru/statika2.files/image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teoretmeh.ru/statika2.files/image390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3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на ось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61925" cy="161925"/>
            <wp:effectExtent l="19050" t="0" r="9525" b="0"/>
            <wp:docPr id="421" name="Рисунок 719" descr="http://teoretmeh.ru/statika2.files/image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://teoretmeh.ru/statika2.files/image392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4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8 кН 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61925" cy="180975"/>
            <wp:effectExtent l="19050" t="0" r="9525" b="0"/>
            <wp:docPr id="422" name="Рисунок 720" descr="http://teoretmeh.ru/statika2.files/image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teoretmeh.ru/statika2.files/image394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5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3 кН, то действующая сила равна: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56" w:author="Unknown"/>
          <w:rFonts w:ascii="Times New Roman" w:hAnsi="Times New Roman" w:cs="Times New Roman"/>
          <w:sz w:val="24"/>
          <w:szCs w:val="24"/>
          <w:u w:val="single"/>
        </w:rPr>
      </w:pPr>
      <w:ins w:id="457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762000" cy="180975"/>
            <wp:effectExtent l="19050" t="0" r="0" b="0"/>
            <wp:docPr id="423" name="Рисунок 721" descr="http://teoretmeh.ru/statika2.files/image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teoretmeh.ru/statika2.files/image396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58" w:author="Unknown"/>
          <w:rFonts w:ascii="Times New Roman" w:hAnsi="Times New Roman" w:cs="Times New Roman"/>
          <w:sz w:val="24"/>
          <w:szCs w:val="24"/>
          <w:u w:val="single"/>
        </w:rPr>
      </w:pPr>
      <w:ins w:id="459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762000" cy="180975"/>
            <wp:effectExtent l="19050" t="0" r="0" b="0"/>
            <wp:docPr id="424" name="Рисунок 722" descr="http://teoretmeh.ru/statika2.files/image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teoretmeh.ru/statika2.files/image398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60" w:author="Unknown"/>
          <w:rFonts w:ascii="Times New Roman" w:hAnsi="Times New Roman" w:cs="Times New Roman"/>
          <w:sz w:val="24"/>
          <w:szCs w:val="24"/>
          <w:u w:val="single"/>
        </w:rPr>
      </w:pPr>
      <w:ins w:id="461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762000" cy="180975"/>
            <wp:effectExtent l="19050" t="0" r="0" b="0"/>
            <wp:docPr id="425" name="Рисунок 723" descr="http://teoretmeh.ru/statika2.files/imag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teoretmeh.ru/statika2.files/image400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62" w:author="Unknown"/>
          <w:rFonts w:ascii="Times New Roman" w:hAnsi="Times New Roman" w:cs="Times New Roman"/>
          <w:sz w:val="24"/>
          <w:szCs w:val="24"/>
          <w:u w:val="single"/>
        </w:rPr>
      </w:pPr>
      <w:ins w:id="463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762000" cy="180975"/>
            <wp:effectExtent l="19050" t="0" r="0" b="0"/>
            <wp:docPr id="426" name="Рисунок 724" descr="http://teoretmeh.ru/statika2.files/image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teoretmeh.ru/statika2.files/image402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64" w:author="Unknown"/>
          <w:rFonts w:ascii="Times New Roman" w:hAnsi="Times New Roman" w:cs="Times New Roman"/>
          <w:sz w:val="24"/>
          <w:szCs w:val="24"/>
          <w:u w:val="single"/>
        </w:rPr>
      </w:pPr>
      <w:ins w:id="465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762000" cy="180975"/>
            <wp:effectExtent l="19050" t="0" r="0" b="0"/>
            <wp:docPr id="427" name="Рисунок 725" descr="http://teoretmeh.ru/statika2.files/image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teoretmeh.ru/statika2.files/image404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20"/>
        <w:rPr>
          <w:ins w:id="466" w:author="Unknown"/>
          <w:rFonts w:ascii="Times New Roman" w:hAnsi="Times New Roman" w:cs="Times New Roman"/>
          <w:sz w:val="24"/>
          <w:szCs w:val="24"/>
          <w:u w:val="single"/>
        </w:rPr>
      </w:pPr>
      <w:ins w:id="467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- Если проекция силы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95250" cy="171450"/>
            <wp:effectExtent l="19050" t="0" r="0" b="0"/>
            <wp:docPr id="428" name="Рисунок 726" descr="http://teoretmeh.ru/statika2.files/image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teoretmeh.ru/statika2.files/image390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68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на ось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61925" cy="161925"/>
            <wp:effectExtent l="19050" t="0" r="9525" b="0"/>
            <wp:docPr id="429" name="Рисунок 727" descr="http://teoretmeh.ru/statika2.files/image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teoretmeh.ru/statika2.files/image392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69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8 кН 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61925" cy="180975"/>
            <wp:effectExtent l="19050" t="0" r="9525" b="0"/>
            <wp:docPr id="430" name="Рисунок 728" descr="http://teoretmeh.ru/statika2.files/image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teoretmeh.ru/statika2.files/image394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0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6 кН,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то действующая сила равна: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71" w:author="Unknown"/>
          <w:rFonts w:ascii="Times New Roman" w:hAnsi="Times New Roman" w:cs="Times New Roman"/>
          <w:sz w:val="24"/>
          <w:szCs w:val="24"/>
          <w:u w:val="single"/>
        </w:rPr>
      </w:pPr>
      <w:ins w:id="472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95250" cy="161925"/>
            <wp:effectExtent l="19050" t="0" r="0" b="0"/>
            <wp:docPr id="431" name="Рисунок 729" descr="http://teoretmeh.ru/statika2.files/image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teoretmeh.ru/statika2.files/image406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3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=10 кН;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74" w:author="Unknown"/>
          <w:rFonts w:ascii="Times New Roman" w:hAnsi="Times New Roman" w:cs="Times New Roman"/>
          <w:sz w:val="24"/>
          <w:szCs w:val="24"/>
          <w:u w:val="single"/>
        </w:rPr>
      </w:pPr>
      <w:ins w:id="475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361950" cy="161925"/>
            <wp:effectExtent l="19050" t="0" r="0" b="0"/>
            <wp:docPr id="432" name="Рисунок 730" descr="http://teoretmeh.ru/statika2.files/image4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teoretmeh.ru/statika2.files/image408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6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кН;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77" w:author="Unknown"/>
          <w:rFonts w:ascii="Times New Roman" w:hAnsi="Times New Roman" w:cs="Times New Roman"/>
          <w:sz w:val="24"/>
          <w:szCs w:val="24"/>
          <w:u w:val="single"/>
        </w:rPr>
      </w:pPr>
      <w:ins w:id="478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361950" cy="161925"/>
            <wp:effectExtent l="19050" t="0" r="0" b="0"/>
            <wp:docPr id="433" name="Рисунок 731" descr="http://teoretmeh.ru/statika2.files/image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teoretmeh.ru/statika2.files/image410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9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кН;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80" w:author="Unknown"/>
          <w:rFonts w:ascii="Times New Roman" w:hAnsi="Times New Roman" w:cs="Times New Roman"/>
          <w:sz w:val="24"/>
          <w:szCs w:val="24"/>
          <w:u w:val="single"/>
        </w:rPr>
      </w:pPr>
      <w:ins w:id="481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95250" cy="161925"/>
            <wp:effectExtent l="19050" t="0" r="0" b="0"/>
            <wp:docPr id="434" name="Рисунок 732" descr="http://teoretmeh.ru/statika2.files/image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teoretmeh.ru/statika2.files/image406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2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=11 кН;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</w:rPr>
      </w:pPr>
      <w:ins w:id="483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95250" cy="161925"/>
            <wp:effectExtent l="19050" t="0" r="0" b="0"/>
            <wp:docPr id="435" name="Рисунок 733" descr="http://teoretmeh.ru/statika2.files/image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teoretmeh.ru/statika2.files/image406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4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=12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u w:val="single"/>
          </w:rPr>
          <w:t>кН.</w:t>
        </w:r>
      </w:ins>
    </w:p>
    <w:p w:rsidR="00EE1C82" w:rsidRPr="00C758D0" w:rsidRDefault="00EE1C82" w:rsidP="007678CD">
      <w:pPr>
        <w:spacing w:after="0" w:line="240" w:lineRule="auto"/>
        <w:ind w:firstLine="720"/>
        <w:rPr>
          <w:ins w:id="485" w:author="Unknown"/>
          <w:rFonts w:ascii="Times New Roman" w:hAnsi="Times New Roman" w:cs="Times New Roman"/>
          <w:sz w:val="24"/>
          <w:szCs w:val="24"/>
          <w:u w:val="single"/>
        </w:rPr>
      </w:pP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86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87" w:author="Unknown"/>
          <w:rFonts w:ascii="Times New Roman" w:hAnsi="Times New Roman" w:cs="Times New Roman"/>
          <w:sz w:val="24"/>
          <w:szCs w:val="24"/>
        </w:rPr>
      </w:pPr>
      <w:ins w:id="488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определяет эффект действия пары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89" w:author="Unknown"/>
          <w:rFonts w:ascii="Times New Roman" w:hAnsi="Times New Roman" w:cs="Times New Roman"/>
          <w:sz w:val="24"/>
          <w:szCs w:val="24"/>
        </w:rPr>
      </w:pPr>
      <w:ins w:id="490" w:author="Unknown">
        <w:r w:rsidRPr="00C758D0">
          <w:rPr>
            <w:rFonts w:ascii="Times New Roman" w:hAnsi="Times New Roman" w:cs="Times New Roman"/>
            <w:sz w:val="24"/>
            <w:szCs w:val="24"/>
          </w:rPr>
          <w:t>1) произведение силы на плечо;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91" w:author="Unknown"/>
          <w:rFonts w:ascii="Times New Roman" w:hAnsi="Times New Roman" w:cs="Times New Roman"/>
          <w:sz w:val="24"/>
          <w:szCs w:val="24"/>
        </w:rPr>
      </w:pPr>
      <w:ins w:id="492" w:author="Unknown">
        <w:r w:rsidRPr="00C758D0">
          <w:rPr>
            <w:rFonts w:ascii="Times New Roman" w:hAnsi="Times New Roman" w:cs="Times New Roman"/>
            <w:sz w:val="24"/>
            <w:szCs w:val="24"/>
          </w:rPr>
          <w:t>2) момент пары и направление поворота.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93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94" w:author="Unknown"/>
          <w:rFonts w:ascii="Times New Roman" w:hAnsi="Times New Roman" w:cs="Times New Roman"/>
          <w:sz w:val="24"/>
          <w:szCs w:val="24"/>
        </w:rPr>
      </w:pPr>
      <w:ins w:id="495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можно уравновесить пару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96" w:author="Unknown"/>
          <w:rFonts w:ascii="Times New Roman" w:hAnsi="Times New Roman" w:cs="Times New Roman"/>
          <w:sz w:val="24"/>
          <w:szCs w:val="24"/>
        </w:rPr>
      </w:pPr>
      <w:ins w:id="497" w:author="Unknown">
        <w:r w:rsidRPr="00C758D0">
          <w:rPr>
            <w:rFonts w:ascii="Times New Roman" w:hAnsi="Times New Roman" w:cs="Times New Roman"/>
            <w:sz w:val="24"/>
            <w:szCs w:val="24"/>
          </w:rPr>
          <w:t>1) одной силой;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498" w:author="Unknown"/>
          <w:rFonts w:ascii="Times New Roman" w:hAnsi="Times New Roman" w:cs="Times New Roman"/>
          <w:sz w:val="24"/>
          <w:szCs w:val="24"/>
        </w:rPr>
      </w:pPr>
      <w:ins w:id="499" w:author="Unknown">
        <w:r w:rsidRPr="00C758D0">
          <w:rPr>
            <w:rFonts w:ascii="Times New Roman" w:hAnsi="Times New Roman" w:cs="Times New Roman"/>
            <w:sz w:val="24"/>
            <w:szCs w:val="24"/>
          </w:rPr>
          <w:t>2) парой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00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01" w:author="Unknown"/>
          <w:rFonts w:ascii="Times New Roman" w:hAnsi="Times New Roman" w:cs="Times New Roman"/>
          <w:sz w:val="24"/>
          <w:szCs w:val="24"/>
        </w:rPr>
      </w:pPr>
      <w:ins w:id="502" w:author="Unknown">
        <w:r w:rsidRPr="00C758D0">
          <w:rPr>
            <w:rFonts w:ascii="Times New Roman" w:hAnsi="Times New Roman" w:cs="Times New Roman"/>
            <w:sz w:val="24"/>
            <w:szCs w:val="24"/>
          </w:rPr>
          <w:t>- Момент пары сил равен 100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Нм</w:t>
        </w:r>
        <w:r w:rsidRPr="00C758D0">
          <w:rPr>
            <w:rFonts w:ascii="Times New Roman" w:hAnsi="Times New Roman" w:cs="Times New Roman"/>
            <w:sz w:val="24"/>
            <w:szCs w:val="24"/>
          </w:rPr>
          <w:t>, плечо пары 0,2 м. Определить значении сил пары? Как изменится значение сил пары, если плечо увеличить в два раза при сохранении численного значения момента?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03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0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rPr>
          <w:ins w:id="505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rPr>
          <w:ins w:id="506" w:author="Unknown"/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EE1C82" w:rsidRPr="00C758D0" w:rsidRDefault="00EE1C82" w:rsidP="007678CD">
      <w:pPr>
        <w:spacing w:after="0" w:line="240" w:lineRule="auto"/>
        <w:jc w:val="both"/>
        <w:rPr>
          <w:ins w:id="507" w:author="Unknown"/>
          <w:rFonts w:ascii="Times New Roman" w:hAnsi="Times New Roman" w:cs="Times New Roman"/>
          <w:color w:val="000000"/>
          <w:sz w:val="24"/>
          <w:szCs w:val="24"/>
        </w:rPr>
      </w:pPr>
      <w:ins w:id="508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Лекция 3. Расчет ферм. Трение скольжения и качения. </w:t>
        </w:r>
      </w:ins>
    </w:p>
    <w:p w:rsidR="00EE1C82" w:rsidRPr="00C758D0" w:rsidRDefault="00EE1C82" w:rsidP="007678CD">
      <w:pPr>
        <w:spacing w:after="0" w:line="240" w:lineRule="auto"/>
        <w:jc w:val="both"/>
        <w:rPr>
          <w:ins w:id="509" w:author="Unknown"/>
          <w:rFonts w:ascii="Times New Roman" w:hAnsi="Times New Roman" w:cs="Times New Roman"/>
          <w:color w:val="000000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both"/>
        <w:rPr>
          <w:ins w:id="510" w:author="Unknown"/>
          <w:rFonts w:ascii="Times New Roman" w:hAnsi="Times New Roman" w:cs="Times New Roman"/>
          <w:color w:val="000000"/>
          <w:sz w:val="24"/>
          <w:szCs w:val="24"/>
        </w:rPr>
      </w:pPr>
      <w:ins w:id="511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Вопросы для самопроверки</w:t>
        </w:r>
      </w:ins>
    </w:p>
    <w:p w:rsidR="00EE1C82" w:rsidRPr="00C758D0" w:rsidRDefault="008B6560" w:rsidP="00890701">
      <w:pPr>
        <w:spacing w:after="0" w:line="240" w:lineRule="auto"/>
        <w:ind w:firstLine="720"/>
        <w:jc w:val="both"/>
        <w:rPr>
          <w:ins w:id="512" w:author="Unknown"/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1.</w:t>
      </w:r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13" w:author="Unknown"/>
          <w:rFonts w:ascii="Times New Roman" w:hAnsi="Times New Roman" w:cs="Times New Roman"/>
          <w:color w:val="000000"/>
          <w:sz w:val="24"/>
          <w:szCs w:val="24"/>
        </w:rPr>
      </w:pPr>
      <w:ins w:id="51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называется силой трения?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15" w:author="Unknown"/>
          <w:rFonts w:ascii="Times New Roman" w:hAnsi="Times New Roman" w:cs="Times New Roman"/>
          <w:color w:val="000000"/>
          <w:sz w:val="24"/>
          <w:szCs w:val="24"/>
        </w:rPr>
      </w:pPr>
      <w:ins w:id="51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основной закон трения. Что такое коэффициент трения?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17" w:author="Unknown"/>
          <w:rFonts w:ascii="Times New Roman" w:hAnsi="Times New Roman" w:cs="Times New Roman"/>
          <w:color w:val="000000"/>
          <w:sz w:val="24"/>
          <w:szCs w:val="24"/>
        </w:rPr>
      </w:pPr>
      <w:ins w:id="518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lastRenderedPageBreak/>
          <w:t>- Назовите размерность коэффициента трения скольжения.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19" w:author="Unknown"/>
          <w:rFonts w:ascii="Times New Roman" w:hAnsi="Times New Roman" w:cs="Times New Roman"/>
          <w:color w:val="000000"/>
          <w:sz w:val="24"/>
          <w:szCs w:val="24"/>
        </w:rPr>
      </w:pPr>
      <w:ins w:id="520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такое предельная сила трения скольжения.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21" w:author="Unknown"/>
          <w:rFonts w:ascii="Times New Roman" w:hAnsi="Times New Roman" w:cs="Times New Roman"/>
          <w:color w:val="000000"/>
          <w:sz w:val="24"/>
          <w:szCs w:val="24"/>
        </w:rPr>
      </w:pPr>
      <w:ins w:id="522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Назовите причину появления момента трения качения.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23" w:author="Unknown"/>
          <w:rFonts w:ascii="Times New Roman" w:hAnsi="Times New Roman" w:cs="Times New Roman"/>
          <w:color w:val="000000"/>
          <w:sz w:val="24"/>
          <w:szCs w:val="24"/>
        </w:rPr>
      </w:pPr>
      <w:ins w:id="52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Какова размерность коэффициента трения качения?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25" w:author="Unknown"/>
          <w:rFonts w:ascii="Times New Roman" w:hAnsi="Times New Roman" w:cs="Times New Roman"/>
          <w:color w:val="000000"/>
          <w:sz w:val="24"/>
          <w:szCs w:val="24"/>
        </w:rPr>
      </w:pPr>
      <w:ins w:id="52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примеры устройств, в которых возникает трение верчения.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27" w:author="Unknown"/>
          <w:rFonts w:ascii="Times New Roman" w:hAnsi="Times New Roman" w:cs="Times New Roman"/>
          <w:color w:val="000000"/>
          <w:sz w:val="24"/>
          <w:szCs w:val="24"/>
        </w:rPr>
      </w:pPr>
      <w:ins w:id="528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В чем заключается разница между силой сцепления и силой трения?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29" w:author="Unknown"/>
          <w:rFonts w:ascii="Times New Roman" w:hAnsi="Times New Roman" w:cs="Times New Roman"/>
          <w:color w:val="000000"/>
          <w:sz w:val="24"/>
          <w:szCs w:val="24"/>
        </w:rPr>
      </w:pPr>
      <w:ins w:id="530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возможные направления реакции шероховатой поверхности?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31" w:author="Unknown"/>
          <w:rFonts w:ascii="Times New Roman" w:hAnsi="Times New Roman" w:cs="Times New Roman"/>
          <w:color w:val="000000"/>
          <w:sz w:val="24"/>
          <w:szCs w:val="24"/>
        </w:rPr>
      </w:pPr>
      <w:ins w:id="532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называется моментом силы относительно точки? Какова размерность этой величины?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33" w:author="Unknown"/>
          <w:rFonts w:ascii="Times New Roman" w:hAnsi="Times New Roman" w:cs="Times New Roman"/>
          <w:color w:val="000000"/>
          <w:sz w:val="24"/>
          <w:szCs w:val="24"/>
        </w:rPr>
      </w:pPr>
      <w:ins w:id="53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теорему о моменте равнодействующей системы сходящихся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35" w:author="Unknown"/>
          <w:rFonts w:ascii="Times New Roman" w:hAnsi="Times New Roman" w:cs="Times New Roman"/>
          <w:color w:val="000000"/>
          <w:sz w:val="24"/>
          <w:szCs w:val="24"/>
        </w:rPr>
      </w:pPr>
      <w:ins w:id="53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называется моментом силы относительно оси?</w:t>
        </w:r>
      </w:ins>
    </w:p>
    <w:p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37" w:author="Unknown"/>
          <w:rFonts w:ascii="Times New Roman" w:hAnsi="Times New Roman" w:cs="Times New Roman"/>
          <w:color w:val="000000"/>
          <w:sz w:val="24"/>
          <w:szCs w:val="24"/>
        </w:rPr>
      </w:pPr>
      <w:ins w:id="538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определяется момент силы относительно оси?</w:t>
        </w:r>
      </w:ins>
    </w:p>
    <w:p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39" w:author="Unknown"/>
          <w:rFonts w:ascii="Times New Roman" w:hAnsi="Times New Roman" w:cs="Times New Roman"/>
          <w:color w:val="000000"/>
          <w:sz w:val="24"/>
          <w:szCs w:val="24"/>
        </w:rPr>
      </w:pPr>
      <w:ins w:id="540" w:author="Unknown">
        <w:r w:rsidRPr="00C758D0"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- Почему при определении момента силы относительно оси нужно обязательно спроецировать силу на плоскость, перпендикулярную оси?</w:t>
        </w:r>
      </w:ins>
    </w:p>
    <w:p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41" w:author="Unknown"/>
          <w:rFonts w:ascii="Times New Roman" w:hAnsi="Times New Roman" w:cs="Times New Roman"/>
          <w:color w:val="000000"/>
          <w:sz w:val="24"/>
          <w:szCs w:val="24"/>
        </w:rPr>
      </w:pPr>
      <w:ins w:id="542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Каким образом нужно располо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softHyphen/>
          <w:t>жить ось, чтобы момент данной силы относительно этой оси равнялся нулю?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43" w:author="Unknown"/>
          <w:rFonts w:ascii="Times New Roman" w:hAnsi="Times New Roman" w:cs="Times New Roman"/>
          <w:color w:val="000000"/>
          <w:sz w:val="24"/>
          <w:szCs w:val="24"/>
        </w:rPr>
      </w:pPr>
      <w:ins w:id="54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формулы для вычисления моментов силы относительно координатных осей.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45" w:author="Unknown"/>
          <w:rFonts w:ascii="Times New Roman" w:hAnsi="Times New Roman" w:cs="Times New Roman"/>
          <w:color w:val="000000"/>
          <w:sz w:val="24"/>
          <w:szCs w:val="24"/>
        </w:rPr>
      </w:pPr>
      <w:ins w:id="54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направлен вектор момента силы относительно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точки?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47" w:author="Unknown"/>
          <w:rFonts w:ascii="Times New Roman" w:hAnsi="Times New Roman" w:cs="Times New Roman"/>
          <w:color w:val="000000"/>
          <w:sz w:val="24"/>
          <w:szCs w:val="24"/>
        </w:rPr>
      </w:pPr>
      <w:ins w:id="548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определяется на плоскости момент силы относительно точки?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49" w:author="Unknown"/>
          <w:rFonts w:ascii="Times New Roman" w:hAnsi="Times New Roman" w:cs="Times New Roman"/>
          <w:color w:val="000000"/>
          <w:sz w:val="24"/>
          <w:szCs w:val="24"/>
        </w:rPr>
      </w:pPr>
      <w:ins w:id="550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В каком случае момент силы относительно данной точки равен нулю?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51" w:author="Unknown"/>
          <w:rFonts w:ascii="Times New Roman" w:hAnsi="Times New Roman" w:cs="Times New Roman"/>
          <w:color w:val="000000"/>
          <w:sz w:val="24"/>
          <w:szCs w:val="24"/>
        </w:rPr>
      </w:pPr>
      <w:ins w:id="552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Определите геометрическое место точек пространства, относительно которых моменты данной силы: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53" w:author="Unknown"/>
          <w:rFonts w:ascii="Times New Roman" w:hAnsi="Times New Roman" w:cs="Times New Roman"/>
          <w:color w:val="000000"/>
          <w:sz w:val="24"/>
          <w:szCs w:val="24"/>
        </w:rPr>
      </w:pPr>
      <w:ins w:id="55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а) геометрически равны;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55" w:author="Unknown"/>
          <w:rFonts w:ascii="Times New Roman" w:hAnsi="Times New Roman" w:cs="Times New Roman"/>
          <w:color w:val="000000"/>
          <w:sz w:val="24"/>
          <w:szCs w:val="24"/>
        </w:rPr>
      </w:pPr>
      <w:ins w:id="55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б)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равны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по модулю.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57" w:author="Unknown"/>
          <w:rFonts w:ascii="Times New Roman" w:hAnsi="Times New Roman" w:cs="Times New Roman"/>
          <w:color w:val="000000"/>
          <w:sz w:val="24"/>
          <w:szCs w:val="24"/>
        </w:rPr>
      </w:pPr>
      <w:ins w:id="558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векторную запись условий равновесия произвольной системы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59" w:author="Unknown"/>
          <w:rFonts w:ascii="Times New Roman" w:hAnsi="Times New Roman" w:cs="Times New Roman"/>
          <w:color w:val="000000"/>
          <w:sz w:val="24"/>
          <w:szCs w:val="24"/>
        </w:rPr>
      </w:pPr>
      <w:ins w:id="560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Запишите условия равновесия произвольной системы сил в проекциях на прямоугольные координатные оси.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61" w:author="Unknown"/>
          <w:rFonts w:ascii="Times New Roman" w:hAnsi="Times New Roman" w:cs="Times New Roman"/>
          <w:color w:val="000000"/>
          <w:sz w:val="24"/>
          <w:szCs w:val="24"/>
        </w:rPr>
      </w:pPr>
      <w:ins w:id="562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Сколько независимых скалярных уравнений равновесия можно записать для пространственной системы параллельных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63" w:author="Unknown"/>
          <w:rFonts w:ascii="Times New Roman" w:hAnsi="Times New Roman" w:cs="Times New Roman"/>
          <w:color w:val="000000"/>
          <w:sz w:val="24"/>
          <w:szCs w:val="24"/>
        </w:rPr>
      </w:pPr>
      <w:ins w:id="56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Запишите уравнения равновесия для произвольной плоской системы сил.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65" w:author="Unknown"/>
          <w:rFonts w:ascii="Times New Roman" w:hAnsi="Times New Roman" w:cs="Times New Roman"/>
          <w:color w:val="000000"/>
          <w:sz w:val="24"/>
          <w:szCs w:val="24"/>
        </w:rPr>
      </w:pPr>
      <w:ins w:id="56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возможные случаи приведения произвольно расположенных и параллельных сил в пространстве?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67" w:author="Unknown"/>
          <w:rFonts w:ascii="Times New Roman" w:hAnsi="Times New Roman" w:cs="Times New Roman"/>
          <w:color w:val="000000"/>
          <w:sz w:val="24"/>
          <w:szCs w:val="24"/>
        </w:rPr>
      </w:pPr>
      <w:ins w:id="568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 какому простейшему виду можно привести систему сил, если известно, что главный момент этих сил относительно различных точек пространства: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69" w:author="Unknown"/>
          <w:rFonts w:ascii="Times New Roman" w:hAnsi="Times New Roman" w:cs="Times New Roman"/>
          <w:color w:val="000000"/>
          <w:sz w:val="24"/>
          <w:szCs w:val="24"/>
        </w:rPr>
      </w:pPr>
      <w:ins w:id="570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а) имеет одно и то же значение не равное нулю;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71" w:author="Unknown"/>
          <w:rFonts w:ascii="Times New Roman" w:hAnsi="Times New Roman" w:cs="Times New Roman"/>
          <w:color w:val="000000"/>
          <w:sz w:val="24"/>
          <w:szCs w:val="24"/>
        </w:rPr>
      </w:pPr>
      <w:ins w:id="572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б)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равен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нулю;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73" w:author="Unknown"/>
          <w:rFonts w:ascii="Times New Roman" w:hAnsi="Times New Roman" w:cs="Times New Roman"/>
          <w:color w:val="000000"/>
          <w:sz w:val="24"/>
          <w:szCs w:val="24"/>
        </w:rPr>
      </w:pPr>
      <w:ins w:id="57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в) имеет различные значения и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перпендикулярен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главному вектору;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75" w:author="Unknown"/>
          <w:rFonts w:ascii="Times New Roman" w:hAnsi="Times New Roman" w:cs="Times New Roman"/>
          <w:color w:val="000000"/>
          <w:sz w:val="24"/>
          <w:szCs w:val="24"/>
        </w:rPr>
      </w:pPr>
      <w:ins w:id="57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г) имеет различные значения и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неперпендикулярен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главному вектору.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77" w:author="Unknown"/>
          <w:rFonts w:ascii="Times New Roman" w:hAnsi="Times New Roman" w:cs="Times New Roman"/>
          <w:color w:val="000000"/>
          <w:sz w:val="24"/>
          <w:szCs w:val="24"/>
        </w:rPr>
      </w:pPr>
      <w:ins w:id="578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условия и уравнения равновесия пространственной системы сходящихся, параллельных и произвольно расположенных сил и чем они отличаются от условий и уравнений равновесия такого же вида сил 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на плоскости?</w:t>
        </w:r>
      </w:ins>
    </w:p>
    <w:p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79" w:author="Unknown"/>
          <w:rFonts w:ascii="Times New Roman" w:hAnsi="Times New Roman" w:cs="Times New Roman"/>
          <w:color w:val="000000"/>
          <w:sz w:val="24"/>
          <w:szCs w:val="24"/>
        </w:rPr>
      </w:pPr>
      <w:ins w:id="580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Какие уравнения и сколько их можно составить для уравновешенной пространственной системы сходящихся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81" w:author="Unknown"/>
          <w:rFonts w:ascii="Times New Roman" w:hAnsi="Times New Roman" w:cs="Times New Roman"/>
          <w:color w:val="000000"/>
          <w:sz w:val="24"/>
          <w:szCs w:val="24"/>
        </w:rPr>
      </w:pPr>
      <w:ins w:id="582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Запишите систему уравнений равновесия пространственной системы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83" w:author="Unknown"/>
          <w:rFonts w:ascii="Times New Roman" w:hAnsi="Times New Roman" w:cs="Times New Roman"/>
          <w:color w:val="000000"/>
          <w:sz w:val="24"/>
          <w:szCs w:val="24"/>
        </w:rPr>
      </w:pPr>
      <w:ins w:id="58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геометрические и аналитические условия приведения пространственной системы сил к равнодействующей?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85" w:author="Unknown"/>
          <w:rFonts w:ascii="Times New Roman" w:hAnsi="Times New Roman" w:cs="Times New Roman"/>
          <w:color w:val="000000"/>
          <w:sz w:val="24"/>
          <w:szCs w:val="24"/>
        </w:rPr>
      </w:pPr>
      <w:ins w:id="58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теорему о моменте равнодействующей пространственной системы сил относительно точки и оси.</w:t>
        </w:r>
      </w:ins>
    </w:p>
    <w:p w:rsidR="00EE1C82" w:rsidRPr="00C758D0" w:rsidRDefault="00EE1C82" w:rsidP="007678CD">
      <w:pPr>
        <w:spacing w:after="0" w:line="240" w:lineRule="auto"/>
        <w:rPr>
          <w:ins w:id="587" w:author="Unknown"/>
          <w:rFonts w:ascii="Times New Roman" w:eastAsia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both"/>
        <w:rPr>
          <w:ins w:id="588" w:author="Unknown"/>
          <w:rFonts w:ascii="Times New Roman" w:eastAsia="Times New Roman" w:hAnsi="Times New Roman" w:cs="Times New Roman"/>
          <w:sz w:val="24"/>
          <w:szCs w:val="24"/>
        </w:rPr>
      </w:pPr>
      <w:ins w:id="589" w:author="Unknown">
        <w:r w:rsidRPr="00C758D0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</w:rPr>
          <w:t>Лекция 4. Центр тяжести.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590" w:author="Unknown"/>
          <w:rFonts w:ascii="Times New Roman" w:eastAsia="Times New Roman" w:hAnsi="Times New Roman" w:cs="Times New Roman"/>
          <w:sz w:val="24"/>
          <w:szCs w:val="24"/>
        </w:rPr>
      </w:pPr>
      <w:ins w:id="591" w:author="Unknown">
        <w:r w:rsidRPr="00C758D0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</w:rPr>
          <w:lastRenderedPageBreak/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92" w:author="Unknown"/>
          <w:rFonts w:ascii="Times New Roman" w:eastAsia="Times New Roman" w:hAnsi="Times New Roman" w:cs="Times New Roman"/>
          <w:sz w:val="24"/>
          <w:szCs w:val="24"/>
        </w:rPr>
      </w:pPr>
      <w:ins w:id="593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называется центром параллельных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94" w:author="Unknown"/>
          <w:rFonts w:ascii="Times New Roman" w:eastAsia="Times New Roman" w:hAnsi="Times New Roman" w:cs="Times New Roman"/>
          <w:sz w:val="24"/>
          <w:szCs w:val="24"/>
        </w:rPr>
      </w:pPr>
      <w:ins w:id="595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определяются координаты центра параллельных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96" w:author="Unknown"/>
          <w:rFonts w:ascii="Times New Roman" w:eastAsia="Times New Roman" w:hAnsi="Times New Roman" w:cs="Times New Roman"/>
          <w:sz w:val="24"/>
          <w:szCs w:val="24"/>
        </w:rPr>
      </w:pPr>
      <w:ins w:id="597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определить центр параллельных сил, равнодействующая которых равна нулю?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598" w:author="Unknown"/>
          <w:rFonts w:ascii="Times New Roman" w:eastAsia="Times New Roman" w:hAnsi="Times New Roman" w:cs="Times New Roman"/>
          <w:sz w:val="24"/>
          <w:szCs w:val="24"/>
        </w:rPr>
      </w:pPr>
      <w:ins w:id="599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Каким свойством обладает центр параллельных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00" w:author="Unknown"/>
          <w:rFonts w:ascii="Times New Roman" w:eastAsia="Times New Roman" w:hAnsi="Times New Roman" w:cs="Times New Roman"/>
          <w:sz w:val="24"/>
          <w:szCs w:val="24"/>
        </w:rPr>
      </w:pPr>
      <w:ins w:id="601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По каким формулам вычисляются координаты центра параллельных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02" w:author="Unknown"/>
          <w:rFonts w:ascii="Times New Roman" w:eastAsia="Times New Roman" w:hAnsi="Times New Roman" w:cs="Times New Roman"/>
          <w:sz w:val="24"/>
          <w:szCs w:val="24"/>
        </w:rPr>
      </w:pPr>
      <w:ins w:id="603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называется центром тяжести тела?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04" w:author="Unknown"/>
          <w:rFonts w:ascii="Times New Roman" w:eastAsia="Times New Roman" w:hAnsi="Times New Roman" w:cs="Times New Roman"/>
          <w:sz w:val="24"/>
          <w:szCs w:val="24"/>
        </w:rPr>
      </w:pPr>
      <w:ins w:id="605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Почему силы притяжения Земле, действующие на точку тела, можно принять за систему параллельных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06" w:author="Unknown"/>
          <w:rFonts w:ascii="Times New Roman" w:eastAsia="Times New Roman" w:hAnsi="Times New Roman" w:cs="Times New Roman"/>
          <w:sz w:val="24"/>
          <w:szCs w:val="24"/>
        </w:rPr>
      </w:pPr>
      <w:ins w:id="607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Запишите формулу для определения положения центра тяжести неоднородных и однородных тел, формулу для определения положения центра тяжести плоских сечений?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08" w:author="Unknown"/>
          <w:rFonts w:ascii="Times New Roman" w:eastAsia="Times New Roman" w:hAnsi="Times New Roman" w:cs="Times New Roman"/>
          <w:sz w:val="24"/>
          <w:szCs w:val="24"/>
        </w:rPr>
      </w:pPr>
      <w:ins w:id="609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Запишите формулу для определения положения центра тяжести простых геометрических фигур: прямоугольника, треугольника, трапеции и половины круга?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10" w:author="Unknown"/>
          <w:rFonts w:ascii="Times New Roman" w:eastAsia="Times New Roman" w:hAnsi="Times New Roman" w:cs="Times New Roman"/>
          <w:sz w:val="24"/>
          <w:szCs w:val="24"/>
        </w:rPr>
      </w:pPr>
      <w:ins w:id="611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называют статическим моментом площади?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12" w:author="Unknown"/>
          <w:rFonts w:ascii="Times New Roman" w:eastAsia="Times New Roman" w:hAnsi="Times New Roman" w:cs="Times New Roman"/>
          <w:sz w:val="24"/>
          <w:szCs w:val="24"/>
        </w:rPr>
      </w:pPr>
      <w:ins w:id="613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Приведите пример тела, центр тяжести которого расположен вне тела.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14" w:author="Unknown"/>
          <w:rFonts w:ascii="Times New Roman" w:eastAsia="Times New Roman" w:hAnsi="Times New Roman" w:cs="Times New Roman"/>
          <w:sz w:val="24"/>
          <w:szCs w:val="24"/>
        </w:rPr>
      </w:pPr>
      <w:ins w:id="615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используются свойства симметрии при определении центров тяжести тел?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16" w:author="Unknown"/>
          <w:rFonts w:ascii="Times New Roman" w:eastAsia="Times New Roman" w:hAnsi="Times New Roman" w:cs="Times New Roman"/>
          <w:sz w:val="24"/>
          <w:szCs w:val="24"/>
        </w:rPr>
      </w:pPr>
      <w:ins w:id="617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В чем состоит сущность способа отрицательных весов?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18" w:author="Unknown"/>
          <w:rFonts w:ascii="Times New Roman" w:eastAsia="Times New Roman" w:hAnsi="Times New Roman" w:cs="Times New Roman"/>
          <w:sz w:val="24"/>
          <w:szCs w:val="24"/>
        </w:rPr>
      </w:pPr>
      <w:ins w:id="619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Где расположен центр тяжести дуги окружности?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20" w:author="Unknown"/>
          <w:rFonts w:ascii="Times New Roman" w:eastAsia="Times New Roman" w:hAnsi="Times New Roman" w:cs="Times New Roman"/>
          <w:sz w:val="24"/>
          <w:szCs w:val="24"/>
        </w:rPr>
      </w:pPr>
      <w:ins w:id="621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Каким графическим построением можно найти центр тяжести треугольника?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22" w:author="Unknown"/>
          <w:rFonts w:ascii="Times New Roman" w:eastAsia="Times New Roman" w:hAnsi="Times New Roman" w:cs="Times New Roman"/>
          <w:sz w:val="24"/>
          <w:szCs w:val="24"/>
        </w:rPr>
      </w:pPr>
      <w:ins w:id="623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Запишите формулу, определяющую центр тяжести кругового сектора.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24" w:author="Unknown"/>
          <w:rFonts w:ascii="Times New Roman" w:eastAsia="Times New Roman" w:hAnsi="Times New Roman" w:cs="Times New Roman"/>
          <w:sz w:val="24"/>
          <w:szCs w:val="24"/>
        </w:rPr>
      </w:pPr>
      <w:ins w:id="625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Используя формулы, определяющие центры тяжести треугольника и кругового сектора, выведите аналогичную формулу для кругового сегмента.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26" w:author="Unknown"/>
          <w:rFonts w:ascii="Times New Roman" w:eastAsia="Times New Roman" w:hAnsi="Times New Roman" w:cs="Times New Roman"/>
          <w:sz w:val="24"/>
          <w:szCs w:val="24"/>
        </w:rPr>
      </w:pPr>
      <w:ins w:id="627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По каким формулам вычисляются координаты центров тяжести однородных тел, плоских фигур и линий?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28" w:author="Unknown"/>
          <w:rFonts w:ascii="Times New Roman" w:eastAsia="Times New Roman" w:hAnsi="Times New Roman" w:cs="Times New Roman"/>
          <w:sz w:val="24"/>
          <w:szCs w:val="24"/>
        </w:rPr>
      </w:pPr>
      <w:ins w:id="629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называется статическим моментом площади плоской фигуры относительно оси, как он вычисляется и какую размерность имеет?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30" w:author="Unknown"/>
          <w:rFonts w:ascii="Times New Roman" w:eastAsia="Times New Roman" w:hAnsi="Times New Roman" w:cs="Times New Roman"/>
          <w:sz w:val="24"/>
          <w:szCs w:val="24"/>
        </w:rPr>
      </w:pPr>
      <w:ins w:id="631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определить положение центра тяжести площади, если известно положение центров тяжести отдельных ее частей?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632" w:author="Unknown"/>
          <w:rFonts w:ascii="Times New Roman" w:eastAsia="Times New Roman" w:hAnsi="Times New Roman" w:cs="Times New Roman"/>
          <w:sz w:val="24"/>
          <w:szCs w:val="24"/>
        </w:rPr>
      </w:pPr>
      <w:ins w:id="633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Какими вспомогательными теоремами пользуются при определении положения центра тяжести?</w:t>
        </w:r>
      </w:ins>
    </w:p>
    <w:p w:rsidR="00EE1C82" w:rsidRPr="00C758D0" w:rsidRDefault="00EE1C82" w:rsidP="007678CD">
      <w:pPr>
        <w:spacing w:after="0" w:line="240" w:lineRule="auto"/>
        <w:jc w:val="center"/>
        <w:rPr>
          <w:ins w:id="634" w:author="Unknown"/>
          <w:rFonts w:ascii="Times New Roman" w:eastAsia="Times New Roman" w:hAnsi="Times New Roman" w:cs="Times New Roman"/>
          <w:sz w:val="24"/>
          <w:szCs w:val="24"/>
        </w:rPr>
      </w:pPr>
    </w:p>
    <w:p w:rsidR="002E1BEF" w:rsidRPr="00C758D0" w:rsidRDefault="00EE1C82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58D0">
        <w:rPr>
          <w:rFonts w:ascii="Times New Roman" w:hAnsi="Times New Roman" w:cs="Times New Roman"/>
          <w:color w:val="666666"/>
          <w:sz w:val="24"/>
          <w:szCs w:val="24"/>
        </w:rPr>
        <w:t>Кинематика</w:t>
      </w:r>
      <w:r w:rsidRPr="00C758D0">
        <w:rPr>
          <w:rFonts w:ascii="Times New Roman" w:hAnsi="Times New Roman" w:cs="Times New Roman"/>
          <w:color w:val="666666"/>
          <w:sz w:val="24"/>
          <w:szCs w:val="24"/>
        </w:rPr>
        <w:br/>
      </w:r>
    </w:p>
    <w:p w:rsidR="00EE1C82" w:rsidRPr="00C758D0" w:rsidRDefault="00EE1C82" w:rsidP="007678CD">
      <w:pPr>
        <w:pStyle w:val="5"/>
        <w:spacing w:before="0" w:line="240" w:lineRule="auto"/>
        <w:jc w:val="center"/>
        <w:rPr>
          <w:ins w:id="635" w:author="Unknown"/>
          <w:rFonts w:ascii="Times New Roman" w:hAnsi="Times New Roman" w:cs="Times New Roman"/>
          <w:sz w:val="24"/>
          <w:szCs w:val="24"/>
        </w:rPr>
      </w:pPr>
      <w:ins w:id="636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 xml:space="preserve">Лекция </w:t>
        </w:r>
      </w:ins>
      <w:r w:rsidR="00A96FD2"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ins w:id="637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. Кинематика точки и твердого тела.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38" w:author="Unknown"/>
          <w:rFonts w:ascii="Times New Roman" w:hAnsi="Times New Roman" w:cs="Times New Roman"/>
          <w:sz w:val="24"/>
          <w:szCs w:val="24"/>
        </w:rPr>
      </w:pPr>
      <w:ins w:id="639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40" w:author="Unknown"/>
          <w:rFonts w:ascii="Times New Roman" w:hAnsi="Times New Roman" w:cs="Times New Roman"/>
          <w:sz w:val="24"/>
          <w:szCs w:val="24"/>
        </w:rPr>
      </w:pPr>
      <w:ins w:id="641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изучает кинематика?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42" w:author="Unknown"/>
          <w:rFonts w:ascii="Times New Roman" w:hAnsi="Times New Roman" w:cs="Times New Roman"/>
          <w:sz w:val="24"/>
          <w:szCs w:val="24"/>
        </w:rPr>
      </w:pPr>
      <w:ins w:id="643" w:author="Unknown">
        <w:r w:rsidRPr="00C758D0">
          <w:rPr>
            <w:rFonts w:ascii="Times New Roman" w:hAnsi="Times New Roman" w:cs="Times New Roman"/>
            <w:sz w:val="24"/>
            <w:szCs w:val="24"/>
          </w:rPr>
          <w:t>- В чем различие между телом отсчета и системой отсчета?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44" w:author="Unknown"/>
        </w:rPr>
      </w:pPr>
      <w:ins w:id="645" w:author="Unknown">
        <w:r w:rsidRPr="00C758D0">
          <w:rPr>
            <w:rStyle w:val="2bookantiqua"/>
          </w:rPr>
          <w:t>- Что понимают под системой отсчета? системой координат? радиус-вектором?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46" w:author="Unknown"/>
        </w:rPr>
      </w:pPr>
      <w:ins w:id="647" w:author="Unknown">
        <w:r w:rsidRPr="00C758D0">
          <w:rPr>
            <w:rStyle w:val="2bookantiqua"/>
          </w:rPr>
          <w:t>- Какие кинематические величины зависят от выбора системы отсчета? одинаковы в различных системах отсчета?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48" w:author="Unknown"/>
        </w:rPr>
      </w:pPr>
      <w:ins w:id="649" w:author="Unknown">
        <w:r w:rsidRPr="00C758D0">
          <w:rPr>
            <w:rStyle w:val="2bookantiqua"/>
          </w:rPr>
          <w:t>- Совпадает ли направление ускорения с направлением скорости материальной точки при равноускоренном движении? при равнозамедленном движении?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0" w:author="Unknown"/>
        </w:rPr>
      </w:pPr>
      <w:ins w:id="651" w:author="Unknown">
        <w:r w:rsidRPr="00C758D0">
          <w:rPr>
            <w:rStyle w:val="2bookantiqua"/>
          </w:rPr>
          <w:t>- Какие кинематические характеристики движения остаются постоянными при равномерном прямолинейном движении? при равноускоренном движении?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2" w:author="Unknown"/>
        </w:rPr>
      </w:pPr>
      <w:ins w:id="653" w:author="Unknown">
        <w:r w:rsidRPr="00C758D0">
          <w:rPr>
            <w:rStyle w:val="2bookantiqua"/>
          </w:rPr>
          <w:t>- Какие величины, характеризующие движение, можно определить по графику скорости?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4" w:author="Unknown"/>
        </w:rPr>
      </w:pPr>
      <w:ins w:id="655" w:author="Unknown">
        <w:r w:rsidRPr="00C758D0">
          <w:rPr>
            <w:rStyle w:val="2bookantiqua"/>
          </w:rPr>
          <w:t>- Два поезда идут навстречу друг другу; один ускоренно на север, другой замедленно на юг. Как будут направлены векторы ускорений поездов?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6" w:author="Unknown"/>
        </w:rPr>
      </w:pPr>
      <w:ins w:id="657" w:author="Unknown">
        <w:r w:rsidRPr="00C758D0">
          <w:rPr>
            <w:rStyle w:val="2bookantiqua"/>
          </w:rPr>
          <w:t>- Чем отличаются движения, уравнения которых приведены</w:t>
        </w:r>
        <w:r w:rsidRPr="00C758D0">
          <w:rPr>
            <w:rStyle w:val="apple-converted-space"/>
          </w:rPr>
          <w:t> </w:t>
        </w:r>
        <w:r w:rsidRPr="00C758D0">
          <w:rPr>
            <w:rStyle w:val="2bookantiqua"/>
            <w:lang w:val="en-US"/>
          </w:rPr>
          <w:t>x</w:t>
        </w:r>
        <w:r w:rsidRPr="00C758D0">
          <w:rPr>
            <w:rStyle w:val="2bookantiqua"/>
            <w:vertAlign w:val="subscript"/>
          </w:rPr>
          <w:t>1</w:t>
        </w:r>
        <w:r w:rsidRPr="00C758D0">
          <w:rPr>
            <w:rStyle w:val="2bookantiqua"/>
          </w:rPr>
          <w:t>=3-5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</w:rPr>
          <w:t>-2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  <w:vertAlign w:val="superscript"/>
          </w:rPr>
          <w:t>2</w:t>
        </w:r>
        <w:r w:rsidRPr="00C758D0">
          <w:rPr>
            <w:rStyle w:val="2bookantiqua"/>
          </w:rPr>
          <w:t>;  </w:t>
        </w:r>
        <w:r w:rsidRPr="00C758D0">
          <w:rPr>
            <w:rStyle w:val="apple-converted-space"/>
          </w:rPr>
          <w:t> </w:t>
        </w:r>
        <w:r w:rsidRPr="00C758D0">
          <w:rPr>
            <w:rStyle w:val="2bookantiqua"/>
            <w:lang w:val="en-US"/>
          </w:rPr>
          <w:t>x</w:t>
        </w:r>
        <w:r w:rsidRPr="00C758D0">
          <w:rPr>
            <w:rStyle w:val="2bookantiqua"/>
            <w:vertAlign w:val="subscript"/>
          </w:rPr>
          <w:t>2</w:t>
        </w:r>
        <w:r w:rsidRPr="00C758D0">
          <w:rPr>
            <w:rStyle w:val="2bookantiqua"/>
          </w:rPr>
          <w:t>=-3+5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</w:rPr>
          <w:t>-2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  <w:vertAlign w:val="superscript"/>
          </w:rPr>
          <w:t>2</w:t>
        </w:r>
        <w:proofErr w:type="gramStart"/>
        <w:r w:rsidRPr="00C758D0">
          <w:rPr>
            <w:rStyle w:val="apple-converted-space"/>
          </w:rPr>
          <w:t> </w:t>
        </w:r>
        <w:r w:rsidRPr="00C758D0">
          <w:rPr>
            <w:rStyle w:val="2bookantiqua"/>
          </w:rPr>
          <w:t>?</w:t>
        </w:r>
        <w:proofErr w:type="gramEnd"/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58" w:author="Unknown"/>
          <w:rFonts w:ascii="Times New Roman" w:hAnsi="Times New Roman" w:cs="Times New Roman"/>
          <w:sz w:val="24"/>
          <w:szCs w:val="24"/>
        </w:rPr>
      </w:pPr>
      <w:ins w:id="659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Как определяется скорость движения при естественном способе задания движения?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60" w:author="Unknown"/>
          <w:rFonts w:ascii="Times New Roman" w:hAnsi="Times New Roman" w:cs="Times New Roman"/>
          <w:sz w:val="24"/>
          <w:szCs w:val="24"/>
        </w:rPr>
      </w:pPr>
      <w:ins w:id="661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определения касательного, нормального и полного уравнений?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62" w:author="Unknown"/>
          <w:rFonts w:ascii="Times New Roman" w:hAnsi="Times New Roman" w:cs="Times New Roman"/>
          <w:sz w:val="24"/>
          <w:szCs w:val="24"/>
        </w:rPr>
      </w:pPr>
      <w:ins w:id="663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характеризует касательное уравнение и как оно направлено по отношению к вектору скорости?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64" w:author="Unknown"/>
          <w:rFonts w:ascii="Times New Roman" w:hAnsi="Times New Roman" w:cs="Times New Roman"/>
          <w:sz w:val="24"/>
          <w:szCs w:val="24"/>
        </w:rPr>
      </w:pPr>
      <w:ins w:id="665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перемещением точки за фиксированный промежуток времени?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66" w:author="Unknown"/>
          <w:rFonts w:ascii="Times New Roman" w:hAnsi="Times New Roman" w:cs="Times New Roman"/>
          <w:sz w:val="24"/>
          <w:szCs w:val="24"/>
        </w:rPr>
      </w:pPr>
      <w:ins w:id="667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направлена средняя скорость точки за некоторый промежуток времени?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68" w:author="Unknown"/>
          <w:rFonts w:ascii="Times New Roman" w:hAnsi="Times New Roman" w:cs="Times New Roman"/>
          <w:sz w:val="24"/>
          <w:szCs w:val="24"/>
        </w:rPr>
      </w:pPr>
      <w:ins w:id="669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формулы, определяющие модуль и направление скорости точки при координатном способе задания ее движения.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70" w:author="Unknown"/>
          <w:rFonts w:ascii="Times New Roman" w:hAnsi="Times New Roman" w:cs="Times New Roman"/>
          <w:sz w:val="24"/>
          <w:szCs w:val="24"/>
        </w:rPr>
      </w:pPr>
      <w:ins w:id="671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классифицируются движения точки по ускорениям?  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72" w:author="Unknown"/>
          <w:rFonts w:ascii="Times New Roman" w:hAnsi="Times New Roman" w:cs="Times New Roman"/>
          <w:sz w:val="24"/>
          <w:szCs w:val="24"/>
        </w:rPr>
      </w:pPr>
      <w:ins w:id="673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отличается график пути от графика движения точки?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74" w:author="Unknown"/>
          <w:rFonts w:ascii="Times New Roman" w:hAnsi="Times New Roman" w:cs="Times New Roman"/>
          <w:sz w:val="24"/>
          <w:szCs w:val="24"/>
        </w:rPr>
      </w:pPr>
      <w:ins w:id="675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по графику движения определить алгебраическое значение скорости точки в любой момент времени?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76" w:author="Unknown"/>
          <w:rFonts w:ascii="Times New Roman" w:hAnsi="Times New Roman" w:cs="Times New Roman"/>
          <w:sz w:val="24"/>
          <w:szCs w:val="24"/>
        </w:rPr>
      </w:pPr>
      <w:ins w:id="677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по графику скорости прямолинейного движения точки определить алгебраическое значение ускорения точки в любой момент времени?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78" w:author="Unknown"/>
          <w:rFonts w:ascii="Times New Roman" w:hAnsi="Times New Roman" w:cs="Times New Roman"/>
          <w:sz w:val="24"/>
          <w:szCs w:val="24"/>
        </w:rPr>
      </w:pPr>
      <w:ins w:id="679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 ускорения при прямолинейном движении?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80" w:author="Unknown"/>
          <w:rFonts w:ascii="Times New Roman" w:hAnsi="Times New Roman" w:cs="Times New Roman"/>
          <w:sz w:val="24"/>
          <w:szCs w:val="24"/>
        </w:rPr>
      </w:pPr>
      <w:ins w:id="681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 ускорения (полного) при криволинейном движении.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82" w:author="Unknown"/>
        </w:rPr>
      </w:pPr>
      <w:ins w:id="683" w:author="Unknown">
        <w:r w:rsidRPr="00C758D0">
          <w:rPr>
            <w:rStyle w:val="2bookantiqua"/>
          </w:rPr>
          <w:t>- Сравните время падения тела, брошенного горизонтально с некоторой высоты и свободно падающего с той же высоты.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84" w:author="Unknown"/>
        </w:rPr>
      </w:pPr>
      <w:ins w:id="685" w:author="Unknown">
        <w:r w:rsidRPr="00C758D0">
          <w:rPr>
            <w:rStyle w:val="2bookantiqua"/>
          </w:rPr>
          <w:t>- Как будет изменяться дальность полета снарядов при увеличении угла наклона орудия к горизонту?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86" w:author="Unknown"/>
        </w:rPr>
      </w:pPr>
      <w:ins w:id="687" w:author="Unknown">
        <w:r w:rsidRPr="00C758D0">
          <w:rPr>
            <w:rStyle w:val="2bookantiqua"/>
          </w:rPr>
          <w:t>- Автомобиль движется на повороте. Одинаковые ли расстояния проходят при этом правые и левые колеса автомобиля?</w:t>
        </w:r>
      </w:ins>
    </w:p>
    <w:p w:rsidR="00EE1C82" w:rsidRPr="00C758D0" w:rsidRDefault="00EE1C82" w:rsidP="007678CD">
      <w:pPr>
        <w:pStyle w:val="af1"/>
        <w:spacing w:before="0" w:beforeAutospacing="0" w:after="0" w:afterAutospacing="0"/>
        <w:ind w:left="709"/>
        <w:jc w:val="both"/>
        <w:rPr>
          <w:ins w:id="688" w:author="Unknown"/>
          <w:rFonts w:eastAsia="Arial Unicode MS"/>
          <w:color w:val="000000"/>
        </w:rPr>
      </w:pPr>
      <w:ins w:id="689" w:author="Unknown">
        <w:r w:rsidRPr="00C758D0">
          <w:rPr>
            <w:rStyle w:val="fontstyle73"/>
            <w:rFonts w:eastAsia="Arial Unicode MS"/>
            <w:color w:val="000000"/>
          </w:rPr>
          <w:t>- На рисунке представлены графики зависимости координат тел от времени. Напишите уравнения движения тел. Нарисуйте графики</w:t>
        </w:r>
        <w:r w:rsidRPr="00C758D0">
          <w:rPr>
            <w:rStyle w:val="apple-converted-space"/>
            <w:rFonts w:eastAsia="Arial Unicode MS"/>
            <w:color w:val="000000"/>
          </w:rPr>
          <w:t> </w:t>
        </w:r>
        <w:proofErr w:type="spellStart"/>
        <w:r w:rsidRPr="00C758D0">
          <w:rPr>
            <w:rStyle w:val="fontstyle73"/>
            <w:rFonts w:eastAsia="Arial Unicode MS"/>
            <w:color w:val="000000"/>
            <w:lang w:val="en-US"/>
          </w:rPr>
          <w:t>v</w:t>
        </w:r>
        <w:r w:rsidRPr="00C758D0">
          <w:rPr>
            <w:rStyle w:val="fontstyle73"/>
            <w:rFonts w:eastAsia="Arial Unicode MS"/>
            <w:color w:val="000000"/>
            <w:vertAlign w:val="subscript"/>
            <w:lang w:val="en-US"/>
          </w:rPr>
          <w:t>x</w:t>
        </w:r>
        <w:proofErr w:type="spellEnd"/>
        <w:r w:rsidRPr="00C758D0">
          <w:rPr>
            <w:rStyle w:val="fontstyle73"/>
            <w:rFonts w:eastAsia="Arial Unicode MS"/>
            <w:color w:val="000000"/>
          </w:rPr>
          <w:t>(</w:t>
        </w:r>
        <w:r w:rsidRPr="00C758D0">
          <w:rPr>
            <w:rStyle w:val="fontstyle73"/>
            <w:rFonts w:eastAsia="Arial Unicode MS"/>
            <w:color w:val="000000"/>
            <w:lang w:val="en-US"/>
          </w:rPr>
          <w:t>t</w:t>
        </w:r>
        <w:r w:rsidRPr="00C758D0">
          <w:rPr>
            <w:rStyle w:val="fontstyle73"/>
            <w:rFonts w:eastAsia="Arial Unicode MS"/>
            <w:color w:val="000000"/>
          </w:rPr>
          <w:t>)</w:t>
        </w:r>
        <w:r w:rsidRPr="00C758D0">
          <w:rPr>
            <w:rStyle w:val="fontstyle74"/>
            <w:rFonts w:eastAsia="Arial Unicode MS"/>
            <w:color w:val="000000"/>
            <w:spacing w:val="30"/>
          </w:rPr>
          <w:t>.</w:t>
        </w:r>
      </w:ins>
    </w:p>
    <w:p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center"/>
        <w:rPr>
          <w:ins w:id="690" w:author="Unknown"/>
          <w:rFonts w:eastAsia="Arial Unicode MS"/>
          <w:color w:val="000000"/>
        </w:rPr>
      </w:pPr>
      <w:r w:rsidRPr="00C758D0">
        <w:rPr>
          <w:rFonts w:eastAsia="Arial Unicode MS"/>
          <w:noProof/>
          <w:color w:val="000000"/>
          <w:spacing w:val="30"/>
        </w:rPr>
        <w:drawing>
          <wp:inline distT="0" distB="0" distL="0" distR="0">
            <wp:extent cx="1409700" cy="1752600"/>
            <wp:effectExtent l="19050" t="0" r="0" b="0"/>
            <wp:docPr id="1913" name="Рисунок 2432" descr="image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 descr="image53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691" w:author="Unknown"/>
        </w:rPr>
      </w:pPr>
      <w:ins w:id="692" w:author="Unknown">
        <w:r w:rsidRPr="00C758D0">
          <w:rPr>
            <w:rStyle w:val="fontstyle73"/>
          </w:rPr>
          <w:t>- Два тела одновременно начинают двигаться прямолинейно. Уравнения их движения имеют вид: х</w:t>
        </w:r>
        <w:proofErr w:type="gramStart"/>
        <w:r w:rsidRPr="00C758D0">
          <w:rPr>
            <w:rStyle w:val="grame"/>
            <w:vertAlign w:val="subscript"/>
          </w:rPr>
          <w:t>1</w:t>
        </w:r>
        <w:proofErr w:type="gramEnd"/>
        <w:r w:rsidRPr="00C758D0">
          <w:rPr>
            <w:rStyle w:val="fontstyle73"/>
          </w:rPr>
          <w:t>=6-2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; х</w:t>
        </w:r>
        <w:r w:rsidRPr="00C758D0">
          <w:rPr>
            <w:rStyle w:val="fontstyle73"/>
            <w:vertAlign w:val="subscript"/>
          </w:rPr>
          <w:t>2</w:t>
        </w:r>
        <w:r w:rsidRPr="00C758D0">
          <w:rPr>
            <w:rStyle w:val="fontstyle73"/>
          </w:rPr>
          <w:t>=4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(величины, входящие в уравнение, заданы в СИ).</w:t>
        </w:r>
      </w:ins>
    </w:p>
    <w:p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693" w:author="Unknown"/>
        </w:rPr>
      </w:pPr>
      <w:ins w:id="694" w:author="Unknown">
        <w:r w:rsidRPr="00C758D0">
          <w:rPr>
            <w:rStyle w:val="fontstyle73"/>
          </w:rPr>
          <w:t>1) Нарисуйте траектории движения тел.</w:t>
        </w:r>
      </w:ins>
    </w:p>
    <w:p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695" w:author="Unknown"/>
        </w:rPr>
      </w:pPr>
      <w:ins w:id="696" w:author="Unknown">
        <w:r w:rsidRPr="00C758D0">
          <w:rPr>
            <w:rStyle w:val="fontstyle73"/>
          </w:rPr>
          <w:t>2) Определите время встречи и координату</w:t>
        </w:r>
        <w:r w:rsidRPr="00C758D0">
          <w:rPr>
            <w:rStyle w:val="apple-converted-space"/>
          </w:rPr>
          <w:t> </w:t>
        </w:r>
        <w:proofErr w:type="spellStart"/>
        <w:r w:rsidRPr="00C758D0">
          <w:rPr>
            <w:rStyle w:val="spelle"/>
          </w:rPr>
          <w:t>меставстречи</w:t>
        </w:r>
        <w:proofErr w:type="spellEnd"/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тел.</w:t>
        </w:r>
      </w:ins>
    </w:p>
    <w:p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697" w:author="Unknown"/>
        </w:rPr>
      </w:pPr>
      <w:ins w:id="698" w:author="Unknown">
        <w:r w:rsidRPr="00C758D0">
          <w:rPr>
            <w:rStyle w:val="fontstyle73"/>
          </w:rPr>
          <w:t>3) Нарисуйте графики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v</w:t>
        </w:r>
        <w:r w:rsidRPr="00C758D0">
          <w:rPr>
            <w:rStyle w:val="fontstyle73"/>
            <w:vertAlign w:val="subscript"/>
          </w:rPr>
          <w:t>1</w:t>
        </w:r>
        <w:r w:rsidRPr="00C758D0">
          <w:rPr>
            <w:rStyle w:val="fontstyle73"/>
            <w:vertAlign w:val="subscript"/>
            <w:lang w:val="en-US"/>
          </w:rPr>
          <w:t>x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),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v</w:t>
        </w:r>
        <w:r w:rsidRPr="00C758D0">
          <w:rPr>
            <w:rStyle w:val="fontstyle73"/>
            <w:vertAlign w:val="subscript"/>
          </w:rPr>
          <w:t>2</w:t>
        </w:r>
        <w:r w:rsidRPr="00C758D0">
          <w:rPr>
            <w:rStyle w:val="fontstyle73"/>
            <w:vertAlign w:val="subscript"/>
            <w:lang w:val="en-US"/>
          </w:rPr>
          <w:t>x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),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x</w:t>
        </w:r>
        <w:r w:rsidRPr="00C758D0">
          <w:rPr>
            <w:rStyle w:val="fontstyle73"/>
            <w:vertAlign w:val="subscript"/>
          </w:rPr>
          <w:t>1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),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x</w:t>
        </w:r>
        <w:r w:rsidRPr="00C758D0">
          <w:rPr>
            <w:rStyle w:val="fontstyle73"/>
            <w:vertAlign w:val="subscript"/>
          </w:rPr>
          <w:t>2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699" w:author="Unknown"/>
          <w:rFonts w:ascii="Times New Roman" w:hAnsi="Times New Roman" w:cs="Times New Roman"/>
          <w:sz w:val="24"/>
          <w:szCs w:val="24"/>
        </w:rPr>
      </w:pPr>
      <w:ins w:id="700" w:author="Unknown">
        <w:r w:rsidRPr="00C758D0">
          <w:rPr>
            <w:rFonts w:ascii="Times New Roman" w:hAnsi="Times New Roman" w:cs="Times New Roman"/>
            <w:sz w:val="24"/>
            <w:szCs w:val="24"/>
          </w:rPr>
          <w:t>- По заданному уравнению движения точки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C758D0">
          <w:rPr>
            <w:rFonts w:ascii="Times New Roman" w:hAnsi="Times New Roman" w:cs="Times New Roman"/>
            <w:sz w:val="24"/>
            <w:szCs w:val="24"/>
          </w:rPr>
          <w:t>=25+1,5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</w:rPr>
          <w:t>+6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определите вид движения и без расчетов, используя законы движения точки, ответьте, чему равны начальная скорость и ускорение?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01" w:author="Unknown"/>
          <w:rFonts w:ascii="Times New Roman" w:hAnsi="Times New Roman" w:cs="Times New Roman"/>
          <w:sz w:val="24"/>
          <w:szCs w:val="24"/>
        </w:rPr>
      </w:pPr>
      <w:ins w:id="702" w:author="Unknown">
        <w:r w:rsidRPr="00C758D0">
          <w:rPr>
            <w:rFonts w:ascii="Times New Roman" w:hAnsi="Times New Roman" w:cs="Times New Roman"/>
            <w:sz w:val="24"/>
            <w:szCs w:val="24"/>
          </w:rPr>
          <w:t>- Задано уравнение движения тела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C758D0">
          <w:rPr>
            <w:rFonts w:ascii="Times New Roman" w:hAnsi="Times New Roman" w:cs="Times New Roman"/>
            <w:sz w:val="24"/>
            <w:szCs w:val="24"/>
          </w:rPr>
          <w:t>=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C758D0">
          <w:rPr>
            <w:rFonts w:ascii="Times New Roman" w:hAnsi="Times New Roman" w:cs="Times New Roman"/>
            <w:sz w:val="24"/>
            <w:szCs w:val="24"/>
          </w:rPr>
          <w:t>(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</w:rPr>
          <w:t>). Как определяют скорость и ускорение?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03" w:author="Unknown"/>
          <w:rFonts w:ascii="Times New Roman" w:hAnsi="Times New Roman" w:cs="Times New Roman"/>
          <w:sz w:val="24"/>
          <w:szCs w:val="24"/>
        </w:rPr>
      </w:pPr>
      <w:ins w:id="70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движение точки называется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гармоническим колебательным движением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какие величины характеризуют это движение?</w:t>
        </w:r>
      </w:ins>
    </w:p>
    <w:p w:rsidR="00EE1C82" w:rsidRPr="00C758D0" w:rsidRDefault="00EE1C8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560" w:rsidRPr="00C758D0" w:rsidRDefault="008B6560" w:rsidP="008B6560">
      <w:pPr>
        <w:spacing w:after="0" w:line="240" w:lineRule="auto"/>
        <w:jc w:val="center"/>
        <w:rPr>
          <w:ins w:id="70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Тест</w:t>
      </w: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06" w:author="Unknown"/>
          <w:rFonts w:ascii="Times New Roman" w:hAnsi="Times New Roman" w:cs="Times New Roman"/>
          <w:sz w:val="24"/>
          <w:szCs w:val="24"/>
        </w:rPr>
      </w:pPr>
      <w:ins w:id="707" w:author="Unknown">
        <w:r w:rsidRPr="00C758D0">
          <w:rPr>
            <w:rFonts w:ascii="Times New Roman" w:hAnsi="Times New Roman" w:cs="Times New Roman"/>
            <w:sz w:val="24"/>
            <w:szCs w:val="24"/>
          </w:rPr>
          <w:t>- Основная задача кинематики: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08" w:author="Unknown"/>
          <w:rFonts w:ascii="Times New Roman" w:hAnsi="Times New Roman" w:cs="Times New Roman"/>
          <w:sz w:val="24"/>
          <w:szCs w:val="24"/>
        </w:rPr>
      </w:pPr>
      <w:ins w:id="709" w:author="Unknown">
        <w:r w:rsidRPr="00C758D0">
          <w:rPr>
            <w:rFonts w:ascii="Times New Roman" w:hAnsi="Times New Roman" w:cs="Times New Roman"/>
            <w:sz w:val="24"/>
            <w:szCs w:val="24"/>
          </w:rPr>
          <w:t>1) установить закон механического движения;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10" w:author="Unknown"/>
          <w:rFonts w:ascii="Times New Roman" w:hAnsi="Times New Roman" w:cs="Times New Roman"/>
          <w:sz w:val="24"/>
          <w:szCs w:val="24"/>
        </w:rPr>
      </w:pPr>
      <w:ins w:id="711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2) определить поступательное движение;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12" w:author="Unknown"/>
          <w:rFonts w:ascii="Times New Roman" w:hAnsi="Times New Roman" w:cs="Times New Roman"/>
          <w:sz w:val="24"/>
          <w:szCs w:val="24"/>
        </w:rPr>
      </w:pPr>
      <w:ins w:id="713" w:author="Unknown">
        <w:r w:rsidRPr="00C758D0">
          <w:rPr>
            <w:rFonts w:ascii="Times New Roman" w:hAnsi="Times New Roman" w:cs="Times New Roman"/>
            <w:sz w:val="24"/>
            <w:szCs w:val="24"/>
          </w:rPr>
          <w:t>3) определить вращательное движение;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14" w:author="Unknown"/>
          <w:rFonts w:ascii="Times New Roman" w:hAnsi="Times New Roman" w:cs="Times New Roman"/>
          <w:sz w:val="24"/>
          <w:szCs w:val="24"/>
        </w:rPr>
      </w:pPr>
      <w:ins w:id="715" w:author="Unknown">
        <w:r w:rsidRPr="00C758D0">
          <w:rPr>
            <w:rFonts w:ascii="Times New Roman" w:hAnsi="Times New Roman" w:cs="Times New Roman"/>
            <w:sz w:val="24"/>
            <w:szCs w:val="24"/>
          </w:rPr>
          <w:t>4) определить плоскопараллельное движение;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16" w:author="Unknown"/>
          <w:rFonts w:ascii="Times New Roman" w:hAnsi="Times New Roman" w:cs="Times New Roman"/>
          <w:sz w:val="24"/>
          <w:szCs w:val="24"/>
        </w:rPr>
      </w:pPr>
      <w:ins w:id="717" w:author="Unknown">
        <w:r w:rsidRPr="00C758D0">
          <w:rPr>
            <w:rFonts w:ascii="Times New Roman" w:hAnsi="Times New Roman" w:cs="Times New Roman"/>
            <w:sz w:val="24"/>
            <w:szCs w:val="24"/>
          </w:rPr>
          <w:t>5) определить сложное движение.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18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pStyle w:val="230"/>
        <w:spacing w:before="0" w:beforeAutospacing="0" w:after="0" w:afterAutospacing="0"/>
        <w:ind w:left="709"/>
        <w:rPr>
          <w:ins w:id="719" w:author="Unknown"/>
        </w:rPr>
      </w:pPr>
      <w:ins w:id="720" w:author="Unknown">
        <w:r w:rsidRPr="00C758D0">
          <w:rPr>
            <w:rStyle w:val="2bookantiqua"/>
          </w:rPr>
          <w:t>- Укажите, в каких нижеследующих случаях тело можно принять за материальную точку: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721" w:author="Unknown"/>
        </w:rPr>
      </w:pPr>
      <w:ins w:id="722" w:author="Unknown">
        <w:r w:rsidRPr="00C758D0">
          <w:rPr>
            <w:rStyle w:val="2bookantiqua"/>
          </w:rPr>
          <w:t>1) при установке ракеты на старте;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723" w:author="Unknown"/>
        </w:rPr>
      </w:pPr>
      <w:ins w:id="724" w:author="Unknown">
        <w:r w:rsidRPr="00C758D0">
          <w:rPr>
            <w:rStyle w:val="2bookantiqua"/>
          </w:rPr>
          <w:t>2) при расчете траектории ракеты;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725" w:author="Unknown"/>
        </w:rPr>
      </w:pPr>
      <w:ins w:id="726" w:author="Unknown">
        <w:r w:rsidRPr="00C758D0">
          <w:rPr>
            <w:rStyle w:val="2bookantiqua"/>
          </w:rPr>
          <w:t>3) при расчете угловой скорости суточного вращения Земли вокруг оси.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27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28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29" w:author="Unknown"/>
          <w:rFonts w:ascii="Times New Roman" w:hAnsi="Times New Roman" w:cs="Times New Roman"/>
          <w:sz w:val="24"/>
          <w:szCs w:val="24"/>
        </w:rPr>
      </w:pPr>
      <w:ins w:id="730" w:author="Unknown">
        <w:r w:rsidRPr="00C758D0">
          <w:rPr>
            <w:rFonts w:ascii="Times New Roman" w:hAnsi="Times New Roman" w:cs="Times New Roman"/>
            <w:sz w:val="24"/>
            <w:szCs w:val="24"/>
          </w:rPr>
          <w:t>- Точка движется по прямой с постоянным ускорением, направленным противоположно скорости. Определить, как движется точка?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31" w:author="Unknown"/>
          <w:rFonts w:ascii="Times New Roman" w:hAnsi="Times New Roman" w:cs="Times New Roman"/>
          <w:sz w:val="24"/>
          <w:szCs w:val="24"/>
        </w:rPr>
      </w:pPr>
      <w:ins w:id="732" w:author="Unknown">
        <w:r w:rsidRPr="00C758D0">
          <w:rPr>
            <w:rFonts w:ascii="Times New Roman" w:hAnsi="Times New Roman" w:cs="Times New Roman"/>
            <w:sz w:val="24"/>
            <w:szCs w:val="24"/>
          </w:rPr>
          <w:t>1) равномерно;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33" w:author="Unknown"/>
          <w:rFonts w:ascii="Times New Roman" w:hAnsi="Times New Roman" w:cs="Times New Roman"/>
          <w:sz w:val="24"/>
          <w:szCs w:val="24"/>
        </w:rPr>
      </w:pPr>
      <w:ins w:id="734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равномерно-ускоренно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;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35" w:author="Unknown"/>
          <w:rFonts w:ascii="Times New Roman" w:hAnsi="Times New Roman" w:cs="Times New Roman"/>
          <w:sz w:val="24"/>
          <w:szCs w:val="24"/>
        </w:rPr>
      </w:pPr>
      <w:ins w:id="736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равномерно-замедленно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37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38" w:author="Unknown"/>
          <w:rFonts w:ascii="Times New Roman" w:hAnsi="Times New Roman" w:cs="Times New Roman"/>
          <w:sz w:val="24"/>
          <w:szCs w:val="24"/>
        </w:rPr>
      </w:pPr>
      <w:ins w:id="739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составляющая ускорения точки характеризует изменение значения скорости?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40" w:author="Unknown"/>
          <w:rFonts w:ascii="Times New Roman" w:hAnsi="Times New Roman" w:cs="Times New Roman"/>
          <w:sz w:val="24"/>
          <w:szCs w:val="24"/>
        </w:rPr>
      </w:pPr>
      <w:ins w:id="741" w:author="Unknown">
        <w:r w:rsidRPr="00C758D0">
          <w:rPr>
            <w:rFonts w:ascii="Times New Roman" w:hAnsi="Times New Roman" w:cs="Times New Roman"/>
            <w:sz w:val="24"/>
            <w:szCs w:val="24"/>
          </w:rPr>
          <w:t>1) нормальное ускорение;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42" w:author="Unknown"/>
          <w:rFonts w:ascii="Times New Roman" w:hAnsi="Times New Roman" w:cs="Times New Roman"/>
          <w:sz w:val="24"/>
          <w:szCs w:val="24"/>
        </w:rPr>
      </w:pPr>
      <w:ins w:id="743" w:author="Unknown">
        <w:r w:rsidRPr="00C758D0">
          <w:rPr>
            <w:rFonts w:ascii="Times New Roman" w:hAnsi="Times New Roman" w:cs="Times New Roman"/>
            <w:sz w:val="24"/>
            <w:szCs w:val="24"/>
          </w:rPr>
          <w:t>2) касательное ускорение.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74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pStyle w:val="style25"/>
        <w:spacing w:before="0" w:beforeAutospacing="0" w:after="0" w:afterAutospacing="0"/>
        <w:ind w:left="709"/>
        <w:jc w:val="both"/>
        <w:rPr>
          <w:ins w:id="745" w:author="Unknown"/>
        </w:rPr>
      </w:pPr>
      <w:ins w:id="746" w:author="Unknown">
        <w:r w:rsidRPr="00C758D0">
          <w:rPr>
            <w:rStyle w:val="fontstyle121"/>
          </w:rPr>
          <w:t>- Два автомобиля движутся в одном направлении по прямому шоссе с одинаковыми скоростями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2"/>
            <w:rFonts w:eastAsiaTheme="majorEastAsia"/>
            <w:lang w:val="en-US"/>
          </w:rPr>
          <w:t>v</w:t>
        </w:r>
        <w:r w:rsidRPr="00C758D0">
          <w:rPr>
            <w:rStyle w:val="fontstyle122"/>
            <w:rFonts w:eastAsiaTheme="majorEastAsia"/>
          </w:rPr>
          <w:t>.</w:t>
        </w:r>
        <w:r w:rsidRPr="00C758D0">
          <w:rPr>
            <w:rStyle w:val="apple-converted-space"/>
            <w:b/>
            <w:bCs/>
            <w:i/>
            <w:iCs/>
          </w:rPr>
          <w:t> </w:t>
        </w:r>
        <w:r w:rsidRPr="00C758D0">
          <w:rPr>
            <w:rStyle w:val="fontstyle121"/>
          </w:rPr>
          <w:t>Чему равна скорость первого автомобиля относительно второго?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47" w:author="Unknown"/>
        </w:rPr>
      </w:pPr>
      <w:ins w:id="748" w:author="Unknown">
        <w:r w:rsidRPr="00C758D0">
          <w:rPr>
            <w:rStyle w:val="fontstyle121"/>
          </w:rPr>
          <w:t>1) 0;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49" w:author="Unknown"/>
        </w:rPr>
      </w:pPr>
      <w:ins w:id="750" w:author="Unknown">
        <w:r w:rsidRPr="00C758D0">
          <w:rPr>
            <w:rStyle w:val="fontstyle121"/>
          </w:rPr>
          <w:t>2)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1"/>
            <w:lang w:val="en-US"/>
          </w:rPr>
          <w:t>v</w:t>
        </w:r>
        <w:r w:rsidRPr="00C758D0">
          <w:rPr>
            <w:rStyle w:val="fontstyle121"/>
          </w:rPr>
          <w:t>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1" w:author="Unknown"/>
        </w:rPr>
      </w:pPr>
      <w:ins w:id="752" w:author="Unknown">
        <w:r w:rsidRPr="00C758D0">
          <w:rPr>
            <w:rStyle w:val="fontstyle121"/>
          </w:rPr>
          <w:t>3) -</w:t>
        </w:r>
        <w:r w:rsidRPr="00C758D0">
          <w:rPr>
            <w:rStyle w:val="fontstyle121"/>
            <w:lang w:val="en-US"/>
          </w:rPr>
          <w:t>v</w:t>
        </w:r>
        <w:r w:rsidRPr="00C758D0">
          <w:rPr>
            <w:rStyle w:val="fontstyle121"/>
          </w:rPr>
          <w:t>.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3" w:author="Unknown"/>
        </w:rPr>
      </w:pPr>
    </w:p>
    <w:p w:rsidR="00EE1C82" w:rsidRPr="00C758D0" w:rsidRDefault="00EE1C82" w:rsidP="007678CD">
      <w:pPr>
        <w:pStyle w:val="style25"/>
        <w:spacing w:before="0" w:beforeAutospacing="0" w:after="0" w:afterAutospacing="0"/>
        <w:ind w:left="709"/>
        <w:jc w:val="both"/>
        <w:rPr>
          <w:ins w:id="754" w:author="Unknown"/>
        </w:rPr>
      </w:pPr>
      <w:ins w:id="755" w:author="Unknown">
        <w:r w:rsidRPr="00C758D0">
          <w:rPr>
            <w:rStyle w:val="fontstyle121"/>
          </w:rPr>
          <w:t>- На рисунках изображены графики зависимости модуля ускорения от времени для разных видов движения. Какой из графиков соответствует равномерному движению?</w:t>
        </w:r>
      </w:ins>
    </w:p>
    <w:p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center"/>
        <w:rPr>
          <w:ins w:id="756" w:author="Unknown"/>
          <w:rFonts w:eastAsia="Arial Unicode MS"/>
          <w:color w:val="000000"/>
        </w:rPr>
      </w:pPr>
      <w:r w:rsidRPr="00C758D0">
        <w:rPr>
          <w:rFonts w:eastAsia="Arial Unicode MS"/>
          <w:noProof/>
          <w:color w:val="000000"/>
        </w:rPr>
        <w:drawing>
          <wp:inline distT="0" distB="0" distL="0" distR="0">
            <wp:extent cx="3724275" cy="914400"/>
            <wp:effectExtent l="19050" t="0" r="9525" b="0"/>
            <wp:docPr id="1914" name="Рисунок 2433" descr="image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 descr="image101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7" w:author="Unknown"/>
        </w:rPr>
      </w:pPr>
      <w:ins w:id="758" w:author="Unknown">
        <w:r w:rsidRPr="00C758D0">
          <w:rPr>
            <w:rStyle w:val="fontstyle121"/>
          </w:rPr>
          <w:t>1) 1;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9" w:author="Unknown"/>
        </w:rPr>
      </w:pPr>
      <w:ins w:id="760" w:author="Unknown">
        <w:r w:rsidRPr="00C758D0">
          <w:rPr>
            <w:rStyle w:val="fontstyle121"/>
          </w:rPr>
          <w:t>2) 2;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61" w:author="Unknown"/>
        </w:rPr>
      </w:pPr>
      <w:ins w:id="762" w:author="Unknown">
        <w:r w:rsidRPr="00C758D0">
          <w:rPr>
            <w:rStyle w:val="fontstyle121"/>
          </w:rPr>
          <w:t>3) 3;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63" w:author="Unknown"/>
        </w:rPr>
      </w:pPr>
      <w:ins w:id="764" w:author="Unknown">
        <w:r w:rsidRPr="00C758D0">
          <w:rPr>
            <w:rStyle w:val="fontstyle121"/>
          </w:rPr>
          <w:t>4) 4.</w:t>
        </w:r>
      </w:ins>
    </w:p>
    <w:p w:rsidR="00EE1C82" w:rsidRPr="00C758D0" w:rsidRDefault="00EE1C82" w:rsidP="007678CD">
      <w:pPr>
        <w:spacing w:after="0" w:line="240" w:lineRule="auto"/>
        <w:ind w:left="709"/>
        <w:jc w:val="both"/>
        <w:rPr>
          <w:ins w:id="765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left="709"/>
        <w:jc w:val="both"/>
        <w:rPr>
          <w:ins w:id="766" w:author="Unknown"/>
          <w:rFonts w:ascii="Times New Roman" w:hAnsi="Times New Roman" w:cs="Times New Roman"/>
          <w:sz w:val="24"/>
          <w:szCs w:val="24"/>
        </w:rPr>
      </w:pPr>
      <w:ins w:id="767" w:author="Unknown">
        <w:r w:rsidRPr="00C758D0">
          <w:rPr>
            <w:rStyle w:val="fontstyle121"/>
            <w:rFonts w:ascii="Times New Roman" w:hAnsi="Times New Roman" w:cs="Times New Roman"/>
            <w:sz w:val="24"/>
            <w:szCs w:val="24"/>
          </w:rPr>
          <w:t>- Автомобиль, трогаясь с места, движется с ускорением 3 м/с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proofErr w:type="gramEnd"/>
        <w:r w:rsidRPr="00C758D0">
          <w:rPr>
            <w:rStyle w:val="fontstyle121"/>
            <w:rFonts w:ascii="Times New Roman" w:hAnsi="Times New Roman" w:cs="Times New Roman"/>
            <w:sz w:val="24"/>
            <w:szCs w:val="24"/>
          </w:rPr>
          <w:t>. Через 4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fontstyle121"/>
            <w:rFonts w:ascii="Times New Roman" w:hAnsi="Times New Roman" w:cs="Times New Roman"/>
            <w:sz w:val="24"/>
            <w:szCs w:val="24"/>
          </w:rPr>
          <w:t>скорость автомобиля будет равна: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68" w:author="Unknown"/>
        </w:rPr>
      </w:pPr>
      <w:ins w:id="769" w:author="Unknown">
        <w:r w:rsidRPr="00C758D0">
          <w:rPr>
            <w:rStyle w:val="fontstyle121"/>
          </w:rPr>
          <w:t>1) 12 м/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fontstyle121"/>
          </w:rPr>
          <w:t>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0" w:author="Unknown"/>
        </w:rPr>
      </w:pPr>
      <w:ins w:id="771" w:author="Unknown">
        <w:r w:rsidRPr="00C758D0">
          <w:rPr>
            <w:rStyle w:val="fontstyle121"/>
          </w:rPr>
          <w:t>2) 0,75 м/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fontstyle121"/>
          </w:rPr>
          <w:t>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2" w:author="Unknown"/>
        </w:rPr>
      </w:pPr>
      <w:ins w:id="773" w:author="Unknown">
        <w:r w:rsidRPr="00C758D0">
          <w:rPr>
            <w:rStyle w:val="fontstyle121"/>
          </w:rPr>
          <w:t>3) 48 м/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fontstyle121"/>
          </w:rPr>
          <w:t>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4" w:author="Unknown"/>
        </w:rPr>
      </w:pPr>
      <w:ins w:id="775" w:author="Unknown">
        <w:r w:rsidRPr="00C758D0">
          <w:rPr>
            <w:rStyle w:val="fontstyle121"/>
          </w:rPr>
          <w:t>4) 6 м/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fontstyle121"/>
          </w:rPr>
          <w:t>.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6" w:author="Unknown"/>
        </w:rPr>
      </w:pPr>
    </w:p>
    <w:p w:rsidR="00EE1C82" w:rsidRPr="00C758D0" w:rsidRDefault="00EE1C82" w:rsidP="007678CD">
      <w:pPr>
        <w:pStyle w:val="style25"/>
        <w:spacing w:before="0" w:beforeAutospacing="0" w:after="0" w:afterAutospacing="0"/>
        <w:ind w:left="709"/>
        <w:jc w:val="both"/>
        <w:rPr>
          <w:ins w:id="777" w:author="Unknown"/>
        </w:rPr>
      </w:pPr>
      <w:ins w:id="778" w:author="Unknown">
        <w:r w:rsidRPr="00C758D0">
          <w:rPr>
            <w:rStyle w:val="fontstyle121"/>
          </w:rPr>
          <w:t>- Зависимость координаты от времени для некоторого тела описывается уравнением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2"/>
            <w:rFonts w:eastAsiaTheme="majorEastAsia"/>
          </w:rPr>
          <w:t>х=</w:t>
        </w:r>
        <w:r w:rsidRPr="00C758D0">
          <w:rPr>
            <w:rStyle w:val="fontstyle121"/>
          </w:rPr>
          <w:t>8</w:t>
        </w:r>
        <w:r w:rsidRPr="00C758D0">
          <w:rPr>
            <w:rStyle w:val="fontstyle121"/>
            <w:lang w:val="en-US"/>
          </w:rPr>
          <w:t>t</w:t>
        </w:r>
        <w:r w:rsidRPr="00C758D0">
          <w:rPr>
            <w:rStyle w:val="fontstyle121"/>
          </w:rPr>
          <w:t>-</w:t>
        </w:r>
        <w:r w:rsidRPr="00C758D0">
          <w:rPr>
            <w:rStyle w:val="fontstyle122"/>
            <w:rFonts w:eastAsiaTheme="majorEastAsia"/>
            <w:lang w:val="en-US"/>
          </w:rPr>
          <w:t>t</w:t>
        </w:r>
        <w:r w:rsidRPr="00C758D0">
          <w:rPr>
            <w:rStyle w:val="fontstyle122"/>
            <w:rFonts w:eastAsiaTheme="majorEastAsia"/>
            <w:vertAlign w:val="superscript"/>
          </w:rPr>
          <w:t>2</w:t>
        </w:r>
        <w:r w:rsidRPr="00C758D0">
          <w:rPr>
            <w:rStyle w:val="fontstyle122"/>
            <w:rFonts w:eastAsiaTheme="majorEastAsia"/>
          </w:rPr>
          <w:t>.</w:t>
        </w:r>
        <w:r w:rsidRPr="00C758D0">
          <w:rPr>
            <w:rStyle w:val="apple-converted-space"/>
            <w:b/>
            <w:bCs/>
            <w:i/>
            <w:iCs/>
          </w:rPr>
          <w:t> </w:t>
        </w:r>
        <w:r w:rsidRPr="00C758D0">
          <w:rPr>
            <w:rStyle w:val="fontstyle121"/>
          </w:rPr>
          <w:t xml:space="preserve">В какой момент времени проекция скорости тела на </w:t>
        </w:r>
        <w:proofErr w:type="spellStart"/>
        <w:r w:rsidRPr="00C758D0">
          <w:rPr>
            <w:rStyle w:val="fontstyle121"/>
          </w:rPr>
          <w:t>ось</w:t>
        </w:r>
        <w:r w:rsidRPr="00C758D0">
          <w:rPr>
            <w:rStyle w:val="fontstyle122"/>
            <w:rFonts w:eastAsiaTheme="majorEastAsia"/>
          </w:rPr>
          <w:t>ОХ</w:t>
        </w:r>
        <w:proofErr w:type="spellEnd"/>
        <w:r w:rsidRPr="00C758D0">
          <w:rPr>
            <w:rStyle w:val="apple-converted-space"/>
          </w:rPr>
          <w:t> </w:t>
        </w:r>
        <w:r w:rsidRPr="00C758D0">
          <w:rPr>
            <w:rStyle w:val="fontstyle121"/>
          </w:rPr>
          <w:t>будет равна нулю?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9" w:author="Unknown"/>
        </w:rPr>
      </w:pPr>
      <w:ins w:id="780" w:author="Unknown">
        <w:r w:rsidRPr="00C758D0">
          <w:rPr>
            <w:rStyle w:val="fontstyle121"/>
          </w:rPr>
          <w:lastRenderedPageBreak/>
          <w:t>1) 8 с;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1" w:author="Unknown"/>
        </w:rPr>
      </w:pPr>
      <w:ins w:id="782" w:author="Unknown">
        <w:r w:rsidRPr="00C758D0">
          <w:rPr>
            <w:rStyle w:val="fontstyle121"/>
          </w:rPr>
          <w:t>2) 4 с;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3" w:author="Unknown"/>
        </w:rPr>
      </w:pPr>
      <w:ins w:id="784" w:author="Unknown">
        <w:r w:rsidRPr="00C758D0">
          <w:rPr>
            <w:rStyle w:val="fontstyle121"/>
          </w:rPr>
          <w:t>3) 3 с;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5" w:author="Unknown"/>
        </w:rPr>
      </w:pPr>
      <w:ins w:id="786" w:author="Unknown">
        <w:r w:rsidRPr="00C758D0">
          <w:rPr>
            <w:rStyle w:val="fontstyle121"/>
          </w:rPr>
          <w:t>4) 0 с.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7" w:author="Unknown"/>
        </w:rPr>
      </w:pPr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8" w:author="Unknown"/>
        </w:rPr>
      </w:pPr>
    </w:p>
    <w:p w:rsidR="00EE1C82" w:rsidRPr="00C758D0" w:rsidRDefault="00EE1C82" w:rsidP="007678CD">
      <w:pPr>
        <w:pStyle w:val="style25"/>
        <w:spacing w:before="0" w:beforeAutospacing="0" w:after="0" w:afterAutospacing="0"/>
        <w:ind w:firstLine="709"/>
        <w:jc w:val="both"/>
        <w:rPr>
          <w:ins w:id="789" w:author="Unknown"/>
        </w:rPr>
      </w:pPr>
      <w:ins w:id="790" w:author="Unknown">
        <w:r w:rsidRPr="00C758D0">
          <w:rPr>
            <w:rStyle w:val="fontstyle121"/>
          </w:rPr>
          <w:t>- Стрела пущена вертикально вверх. Проекция ее скорости на вертикальное направление меняется со временем согласно графику на рисунке. В какой момент времени стрела достигла максимальной высоты?</w:t>
        </w:r>
      </w:ins>
    </w:p>
    <w:p w:rsidR="00EE1C82" w:rsidRPr="00C758D0" w:rsidRDefault="00EE1C82" w:rsidP="007678CD">
      <w:pPr>
        <w:pStyle w:val="style25"/>
        <w:spacing w:before="0" w:beforeAutospacing="0" w:after="0" w:afterAutospacing="0"/>
        <w:ind w:firstLine="709"/>
        <w:jc w:val="center"/>
        <w:rPr>
          <w:ins w:id="791" w:author="Unknown"/>
        </w:rPr>
      </w:pPr>
      <w:r w:rsidRPr="00C758D0">
        <w:rPr>
          <w:noProof/>
        </w:rPr>
        <w:drawing>
          <wp:inline distT="0" distB="0" distL="0" distR="0">
            <wp:extent cx="1676400" cy="1495425"/>
            <wp:effectExtent l="19050" t="0" r="0" b="0"/>
            <wp:docPr id="1915" name="Рисунок 2434" descr="image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 descr="image101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2" w:author="Unknown"/>
        </w:rPr>
      </w:pPr>
      <w:ins w:id="793" w:author="Unknown">
        <w:r w:rsidRPr="00C758D0">
          <w:rPr>
            <w:rStyle w:val="fontstyle121"/>
          </w:rPr>
          <w:t>1) 1,5 с;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4" w:author="Unknown"/>
        </w:rPr>
      </w:pPr>
      <w:ins w:id="795" w:author="Unknown">
        <w:r w:rsidRPr="00C758D0">
          <w:rPr>
            <w:rStyle w:val="fontstyle121"/>
          </w:rPr>
          <w:t>2) 3 с;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6" w:author="Unknown"/>
        </w:rPr>
      </w:pPr>
      <w:ins w:id="797" w:author="Unknown">
        <w:r w:rsidRPr="00C758D0">
          <w:rPr>
            <w:rStyle w:val="fontstyle121"/>
          </w:rPr>
          <w:t>3) 4,5 с;</w:t>
        </w:r>
      </w:ins>
    </w:p>
    <w:p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8" w:author="Unknown"/>
        </w:rPr>
      </w:pPr>
      <w:ins w:id="799" w:author="Unknown">
        <w:r w:rsidRPr="00C758D0">
          <w:rPr>
            <w:rStyle w:val="fontstyle121"/>
          </w:rPr>
          <w:t>4) 6 с.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00" w:author="Unknown"/>
        </w:rPr>
      </w:pPr>
    </w:p>
    <w:p w:rsidR="00EE1C82" w:rsidRPr="00C758D0" w:rsidRDefault="00EE1C82" w:rsidP="007678CD">
      <w:pPr>
        <w:pStyle w:val="style46"/>
        <w:spacing w:before="0" w:beforeAutospacing="0" w:after="0" w:afterAutospacing="0"/>
        <w:ind w:left="709"/>
        <w:jc w:val="both"/>
        <w:rPr>
          <w:ins w:id="801" w:author="Unknown"/>
        </w:rPr>
      </w:pPr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02" w:author="Unknown"/>
        </w:rPr>
      </w:pPr>
      <w:ins w:id="803" w:author="Unknown">
        <w:r w:rsidRPr="00C758D0">
          <w:rPr>
            <w:rStyle w:val="fontstyle68"/>
          </w:rPr>
          <w:t>- Какова частота вращения тела, движущегося по окружности радиусом 5 м со скоростью 5 м/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fontstyle68"/>
          </w:rPr>
          <w:t>?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04" w:author="Unknown"/>
        </w:rPr>
      </w:pPr>
      <w:ins w:id="805" w:author="Unknown">
        <w:r w:rsidRPr="00C758D0">
          <w:rPr>
            <w:rStyle w:val="fontstyle68"/>
          </w:rPr>
          <w:t>1) 2 Гц;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06" w:author="Unknown"/>
        </w:rPr>
      </w:pPr>
      <w:ins w:id="807" w:author="Unknown">
        <w:r w:rsidRPr="00C758D0">
          <w:rPr>
            <w:rStyle w:val="fontstyle68"/>
          </w:rPr>
          <w:t>2) 0,5 Гц;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08" w:author="Unknown"/>
        </w:rPr>
      </w:pPr>
      <w:ins w:id="809" w:author="Unknown">
        <w:r w:rsidRPr="00C758D0">
          <w:rPr>
            <w:rStyle w:val="fontstyle68"/>
          </w:rPr>
          <w:t>3) 4 Гц;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0" w:author="Unknown"/>
        </w:rPr>
      </w:pPr>
      <w:ins w:id="811" w:author="Unknown">
        <w:r w:rsidRPr="00C758D0">
          <w:rPr>
            <w:rStyle w:val="fontstyle68"/>
          </w:rPr>
          <w:t>4) 0,2 Гц.</w:t>
        </w:r>
      </w:ins>
    </w:p>
    <w:p w:rsidR="00EE1C82" w:rsidRPr="00C758D0" w:rsidRDefault="00EE1C82" w:rsidP="007678CD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hd w:val="clear" w:color="auto" w:fill="FFFFFF"/>
        <w:spacing w:after="0" w:line="240" w:lineRule="auto"/>
        <w:ind w:left="709"/>
        <w:jc w:val="both"/>
        <w:rPr>
          <w:ins w:id="812" w:author="Unknown"/>
          <w:rFonts w:ascii="Times New Roman" w:hAnsi="Times New Roman" w:cs="Times New Roman"/>
          <w:sz w:val="24"/>
          <w:szCs w:val="24"/>
        </w:rPr>
      </w:pPr>
      <w:ins w:id="813" w:author="Unknown">
        <w:r w:rsidRPr="00C758D0">
          <w:rPr>
            <w:rFonts w:ascii="Times New Roman" w:hAnsi="Times New Roman" w:cs="Times New Roman"/>
            <w:spacing w:val="4"/>
            <w:sz w:val="24"/>
            <w:szCs w:val="24"/>
          </w:rPr>
          <w:t>- Какие из перечисленных ниже величин являются векторными?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4" w:author="Unknown"/>
        </w:rPr>
      </w:pPr>
      <w:ins w:id="815" w:author="Unknown">
        <w:r w:rsidRPr="00C758D0">
          <w:rPr>
            <w:rStyle w:val="fontstyle68"/>
          </w:rPr>
          <w:t>1) Путь;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6" w:author="Unknown"/>
        </w:rPr>
      </w:pPr>
      <w:ins w:id="817" w:author="Unknown">
        <w:r w:rsidRPr="00C758D0">
          <w:rPr>
            <w:rStyle w:val="fontstyle68"/>
          </w:rPr>
          <w:t>2) Скорость;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8" w:author="Unknown"/>
        </w:rPr>
      </w:pPr>
      <w:ins w:id="819" w:author="Unknown">
        <w:r w:rsidRPr="00C758D0">
          <w:rPr>
            <w:rStyle w:val="fontstyle68"/>
          </w:rPr>
          <w:t>3) Масса;</w:t>
        </w:r>
      </w:ins>
    </w:p>
    <w:p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20" w:author="Unknown"/>
        </w:rPr>
      </w:pPr>
      <w:ins w:id="821" w:author="Unknown">
        <w:r w:rsidRPr="00C758D0">
          <w:rPr>
            <w:rStyle w:val="fontstyle68"/>
          </w:rPr>
          <w:t>4) Все перечисленные величины векторные;</w:t>
        </w:r>
      </w:ins>
    </w:p>
    <w:p w:rsidR="008B6560" w:rsidRPr="00C758D0" w:rsidRDefault="008B6560" w:rsidP="007678CD">
      <w:pPr>
        <w:pStyle w:val="style118"/>
        <w:spacing w:before="0" w:beforeAutospacing="0" w:after="0" w:afterAutospacing="0"/>
        <w:ind w:left="709"/>
        <w:jc w:val="both"/>
        <w:rPr>
          <w:rStyle w:val="fontstyle68"/>
        </w:rPr>
      </w:pPr>
    </w:p>
    <w:p w:rsidR="00EE1C82" w:rsidRPr="00C758D0" w:rsidRDefault="00EE1C82" w:rsidP="00CE6EEE">
      <w:pPr>
        <w:pStyle w:val="style119"/>
        <w:spacing w:before="0" w:beforeAutospacing="0" w:after="0" w:afterAutospacing="0"/>
        <w:jc w:val="both"/>
        <w:rPr>
          <w:ins w:id="822" w:author="Unknown"/>
        </w:rPr>
      </w:pPr>
    </w:p>
    <w:p w:rsidR="00EE1C82" w:rsidRPr="00C758D0" w:rsidRDefault="00EE1C82" w:rsidP="007678CD">
      <w:pPr>
        <w:pStyle w:val="style93"/>
        <w:spacing w:before="0" w:beforeAutospacing="0" w:after="0" w:afterAutospacing="0"/>
        <w:ind w:left="709"/>
        <w:jc w:val="both"/>
        <w:rPr>
          <w:ins w:id="823" w:author="Unknown"/>
        </w:rPr>
      </w:pPr>
      <w:ins w:id="824" w:author="Unknown">
        <w:r w:rsidRPr="00C758D0">
          <w:rPr>
            <w:rStyle w:val="fontstyle175"/>
          </w:rPr>
          <w:t>- На рисунке представлена зависимость проекции скорости тела от времени. Модуль ускорения имеет максимальное значение на участке</w:t>
        </w:r>
      </w:ins>
    </w:p>
    <w:p w:rsidR="00EE1C82" w:rsidRPr="00C758D0" w:rsidRDefault="00EE1C82" w:rsidP="007678CD">
      <w:pPr>
        <w:pStyle w:val="style93"/>
        <w:spacing w:before="0" w:beforeAutospacing="0" w:after="0" w:afterAutospacing="0"/>
        <w:ind w:firstLine="709"/>
        <w:jc w:val="center"/>
        <w:rPr>
          <w:ins w:id="825" w:author="Unknown"/>
        </w:rPr>
      </w:pPr>
      <w:r w:rsidRPr="00C758D0">
        <w:rPr>
          <w:noProof/>
        </w:rPr>
        <w:drawing>
          <wp:inline distT="0" distB="0" distL="0" distR="0">
            <wp:extent cx="1971675" cy="1209675"/>
            <wp:effectExtent l="19050" t="0" r="9525" b="0"/>
            <wp:docPr id="1917" name="Рисунок 2436" descr="image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image102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26" w:author="Unknown"/>
        </w:rPr>
      </w:pPr>
      <w:ins w:id="827" w:author="Unknown">
        <w:r w:rsidRPr="00C758D0">
          <w:rPr>
            <w:rStyle w:val="fontstyle142"/>
          </w:rPr>
          <w:t>1) от 0 с до 2 с;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28" w:author="Unknown"/>
        </w:rPr>
      </w:pPr>
      <w:ins w:id="829" w:author="Unknown">
        <w:r w:rsidRPr="00C758D0">
          <w:rPr>
            <w:rStyle w:val="fontstyle142"/>
          </w:rPr>
          <w:t>2) от 2 с до 5 с;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0" w:author="Unknown"/>
        </w:rPr>
      </w:pPr>
      <w:ins w:id="831" w:author="Unknown">
        <w:r w:rsidRPr="00C758D0">
          <w:rPr>
            <w:rStyle w:val="fontstyle142"/>
          </w:rPr>
          <w:t>3) от 2 с до 7 с;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2" w:author="Unknown"/>
        </w:rPr>
      </w:pPr>
      <w:ins w:id="833" w:author="Unknown">
        <w:r w:rsidRPr="00C758D0">
          <w:rPr>
            <w:rStyle w:val="fontstyle142"/>
          </w:rPr>
          <w:t>4) ускорение на всех участках одинаково.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firstLine="709"/>
        <w:jc w:val="both"/>
        <w:rPr>
          <w:ins w:id="834" w:author="Unknown"/>
        </w:rPr>
      </w:pPr>
    </w:p>
    <w:p w:rsidR="00EE1C82" w:rsidRPr="00C758D0" w:rsidRDefault="00EE1C82" w:rsidP="007678CD">
      <w:pPr>
        <w:pStyle w:val="style118"/>
        <w:spacing w:before="0" w:beforeAutospacing="0" w:after="0" w:afterAutospacing="0"/>
        <w:ind w:left="709"/>
        <w:jc w:val="both"/>
        <w:rPr>
          <w:ins w:id="835" w:author="Unknown"/>
        </w:rPr>
      </w:pPr>
      <w:ins w:id="836" w:author="Unknown">
        <w:r w:rsidRPr="00C758D0">
          <w:rPr>
            <w:rStyle w:val="fontstyle175"/>
          </w:rPr>
          <w:lastRenderedPageBreak/>
          <w:t>- Зависимость пути от времени для прямолинейно движущегося тела имеет вид:</w:t>
        </w:r>
        <w:r w:rsidRPr="00C758D0">
          <w:rPr>
            <w:rStyle w:val="apple-converted-space"/>
          </w:rPr>
          <w:t> </w:t>
        </w:r>
        <w:proofErr w:type="gramStart"/>
        <w:r w:rsidRPr="00C758D0">
          <w:rPr>
            <w:rStyle w:val="fontstyle122"/>
            <w:rFonts w:eastAsiaTheme="majorEastAsia"/>
            <w:lang w:val="en-US"/>
          </w:rPr>
          <w:t>S</w:t>
        </w:r>
        <w:r w:rsidRPr="00C758D0">
          <w:rPr>
            <w:rStyle w:val="fontstyle122"/>
            <w:rFonts w:eastAsiaTheme="majorEastAsia"/>
          </w:rPr>
          <w:t>(</w:t>
        </w:r>
        <w:proofErr w:type="gramEnd"/>
        <w:r w:rsidRPr="00C758D0">
          <w:rPr>
            <w:rStyle w:val="fontstyle122"/>
            <w:rFonts w:eastAsiaTheme="majorEastAsia"/>
            <w:lang w:val="en-US"/>
          </w:rPr>
          <w:t>t</w:t>
        </w:r>
        <w:r w:rsidRPr="00C758D0">
          <w:rPr>
            <w:rStyle w:val="fontstyle122"/>
            <w:rFonts w:eastAsiaTheme="majorEastAsia"/>
          </w:rPr>
          <w:t>)=2</w:t>
        </w:r>
        <w:r w:rsidRPr="00C758D0">
          <w:rPr>
            <w:rStyle w:val="fontstyle122"/>
            <w:rFonts w:eastAsiaTheme="majorEastAsia"/>
            <w:lang w:val="en-US"/>
          </w:rPr>
          <w:t>t</w:t>
        </w:r>
        <w:r w:rsidRPr="00C758D0">
          <w:rPr>
            <w:rStyle w:val="fontstyle175"/>
            <w:i/>
            <w:iCs/>
          </w:rPr>
          <w:t>+</w:t>
        </w:r>
        <w:r w:rsidRPr="00C758D0">
          <w:rPr>
            <w:rStyle w:val="fontstyle175"/>
            <w:lang w:val="en-US"/>
          </w:rPr>
          <w:t>t</w:t>
        </w:r>
        <w:r w:rsidRPr="00C758D0">
          <w:rPr>
            <w:rStyle w:val="fontstyle175"/>
            <w:vertAlign w:val="superscript"/>
          </w:rPr>
          <w:t>2</w:t>
        </w:r>
        <w:r w:rsidRPr="00C758D0">
          <w:rPr>
            <w:rStyle w:val="fontstyle141"/>
            <w:i/>
            <w:iCs/>
          </w:rPr>
          <w:t>,</w:t>
        </w:r>
        <w:r w:rsidRPr="00C758D0">
          <w:rPr>
            <w:rStyle w:val="apple-converted-space"/>
            <w:i/>
            <w:iCs/>
          </w:rPr>
          <w:t> </w:t>
        </w:r>
        <w:r w:rsidRPr="00C758D0">
          <w:rPr>
            <w:rStyle w:val="fontstyle175"/>
          </w:rPr>
          <w:t>где все величины выражены в СИ. Ускорение тела равно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7" w:author="Unknown"/>
        </w:rPr>
      </w:pPr>
      <w:ins w:id="838" w:author="Unknown">
        <w:r w:rsidRPr="00C758D0">
          <w:rPr>
            <w:rStyle w:val="fontstyle142"/>
          </w:rPr>
          <w:t>1) 1 м/с</w:t>
        </w:r>
        <w:proofErr w:type="gramStart"/>
        <w:r w:rsidRPr="00C758D0">
          <w:rPr>
            <w:rStyle w:val="grame"/>
            <w:vertAlign w:val="superscript"/>
          </w:rPr>
          <w:t>2</w:t>
        </w:r>
        <w:proofErr w:type="gramEnd"/>
        <w:r w:rsidRPr="00C758D0">
          <w:rPr>
            <w:rStyle w:val="fontstyle142"/>
          </w:rPr>
          <w:t>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9" w:author="Unknown"/>
        </w:rPr>
      </w:pPr>
      <w:ins w:id="840" w:author="Unknown">
        <w:r w:rsidRPr="00C758D0">
          <w:rPr>
            <w:rStyle w:val="fontstyle142"/>
          </w:rPr>
          <w:t>2) 2 м/с</w:t>
        </w:r>
        <w:proofErr w:type="gramStart"/>
        <w:r w:rsidRPr="00C758D0">
          <w:rPr>
            <w:rStyle w:val="grame"/>
            <w:vertAlign w:val="superscript"/>
          </w:rPr>
          <w:t>2</w:t>
        </w:r>
        <w:proofErr w:type="gramEnd"/>
        <w:r w:rsidRPr="00C758D0">
          <w:rPr>
            <w:rStyle w:val="fontstyle142"/>
          </w:rPr>
          <w:t>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41" w:author="Unknown"/>
        </w:rPr>
      </w:pPr>
      <w:ins w:id="842" w:author="Unknown">
        <w:r w:rsidRPr="00C758D0">
          <w:rPr>
            <w:rStyle w:val="fontstyle142"/>
          </w:rPr>
          <w:t>3) 3 м/с</w:t>
        </w:r>
        <w:proofErr w:type="gramStart"/>
        <w:r w:rsidRPr="00C758D0">
          <w:rPr>
            <w:rStyle w:val="grame"/>
            <w:vertAlign w:val="superscript"/>
          </w:rPr>
          <w:t>2</w:t>
        </w:r>
        <w:proofErr w:type="gramEnd"/>
        <w:r w:rsidRPr="00C758D0">
          <w:rPr>
            <w:rStyle w:val="fontstyle142"/>
          </w:rPr>
          <w:t>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43" w:author="Unknown"/>
        </w:rPr>
      </w:pPr>
      <w:ins w:id="844" w:author="Unknown">
        <w:r w:rsidRPr="00C758D0">
          <w:rPr>
            <w:rStyle w:val="fontstyle142"/>
          </w:rPr>
          <w:t>4) 6 м/с</w:t>
        </w:r>
        <w:proofErr w:type="gramStart"/>
        <w:r w:rsidRPr="00C758D0">
          <w:rPr>
            <w:rStyle w:val="grame"/>
            <w:vertAlign w:val="superscript"/>
          </w:rPr>
          <w:t>2</w:t>
        </w:r>
        <w:proofErr w:type="gramEnd"/>
        <w:r w:rsidRPr="00C758D0">
          <w:rPr>
            <w:rStyle w:val="fontstyle142"/>
          </w:rPr>
          <w:t>.</w:t>
        </w:r>
      </w:ins>
    </w:p>
    <w:p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845" w:author="Unknown"/>
        </w:rPr>
      </w:pPr>
    </w:p>
    <w:p w:rsidR="00EE1C82" w:rsidRPr="00C758D0" w:rsidRDefault="00EE1C82" w:rsidP="007678CD">
      <w:pPr>
        <w:pStyle w:val="style91"/>
        <w:spacing w:before="0" w:beforeAutospacing="0" w:after="0" w:afterAutospacing="0"/>
        <w:ind w:left="709"/>
        <w:jc w:val="both"/>
        <w:rPr>
          <w:ins w:id="846" w:author="Unknown"/>
        </w:rPr>
      </w:pPr>
      <w:ins w:id="847" w:author="Unknown">
        <w:r w:rsidRPr="00C758D0">
          <w:t>- На рисунке представлен график зависимости проекции скорости тела от времени. Какой путь прошло тело за интервал време</w:t>
        </w:r>
        <w:r w:rsidRPr="00C758D0">
          <w:rPr>
            <w:rStyle w:val="fontstyle175"/>
          </w:rPr>
          <w:t>ни от 2 до 8</w:t>
        </w:r>
        <w:r w:rsidRPr="00C758D0">
          <w:rPr>
            <w:rStyle w:val="apple-converted-space"/>
          </w:rPr>
          <w:t> 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fontstyle175"/>
          </w:rPr>
          <w:t>?</w:t>
        </w:r>
      </w:ins>
    </w:p>
    <w:p w:rsidR="00EE1C82" w:rsidRPr="00C758D0" w:rsidRDefault="00EE1C82" w:rsidP="007678CD">
      <w:pPr>
        <w:pStyle w:val="style91"/>
        <w:spacing w:before="0" w:beforeAutospacing="0" w:after="0" w:afterAutospacing="0"/>
        <w:ind w:firstLine="709"/>
        <w:jc w:val="center"/>
        <w:rPr>
          <w:ins w:id="848" w:author="Unknown"/>
        </w:rPr>
      </w:pPr>
      <w:r w:rsidRPr="00C758D0">
        <w:rPr>
          <w:noProof/>
        </w:rPr>
        <w:drawing>
          <wp:inline distT="0" distB="0" distL="0" distR="0">
            <wp:extent cx="2095500" cy="1095375"/>
            <wp:effectExtent l="19050" t="0" r="0" b="0"/>
            <wp:docPr id="1918" name="Рисунок 2437" descr="image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image10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pStyle w:val="style77"/>
        <w:spacing w:before="0" w:beforeAutospacing="0" w:after="0" w:afterAutospacing="0"/>
        <w:ind w:left="709"/>
        <w:jc w:val="both"/>
        <w:rPr>
          <w:ins w:id="849" w:author="Unknown"/>
        </w:rPr>
      </w:pPr>
      <w:ins w:id="850" w:author="Unknown">
        <w:r w:rsidRPr="00C758D0">
          <w:rPr>
            <w:rStyle w:val="fontstyle142"/>
          </w:rPr>
          <w:t>1) 32</w:t>
        </w:r>
        <w:r w:rsidRPr="00C758D0">
          <w:rPr>
            <w:rStyle w:val="apple-converted-space"/>
          </w:rPr>
          <w:t> </w:t>
        </w:r>
        <w:r w:rsidRPr="00C758D0">
          <w:rPr>
            <w:rStyle w:val="fontstyle142"/>
          </w:rPr>
          <w:t>м;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51" w:author="Unknown"/>
        </w:rPr>
      </w:pPr>
      <w:ins w:id="852" w:author="Unknown">
        <w:r w:rsidRPr="00C758D0">
          <w:rPr>
            <w:rStyle w:val="fontstyle142"/>
          </w:rPr>
          <w:t>2) 20 м;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53" w:author="Unknown"/>
        </w:rPr>
      </w:pPr>
      <w:ins w:id="854" w:author="Unknown">
        <w:r w:rsidRPr="00C758D0">
          <w:rPr>
            <w:rStyle w:val="fontstyle142"/>
          </w:rPr>
          <w:t>3) 16 м;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55" w:author="Unknown"/>
        </w:rPr>
      </w:pPr>
      <w:ins w:id="856" w:author="Unknown">
        <w:r w:rsidRPr="00C758D0">
          <w:rPr>
            <w:rStyle w:val="fontstyle142"/>
          </w:rPr>
          <w:t>4) 8 м.</w:t>
        </w:r>
      </w:ins>
    </w:p>
    <w:p w:rsidR="00EE1C82" w:rsidRPr="00C758D0" w:rsidRDefault="00EE1C82" w:rsidP="007678CD">
      <w:pPr>
        <w:pStyle w:val="style119"/>
        <w:spacing w:before="0" w:beforeAutospacing="0" w:after="0" w:afterAutospacing="0"/>
        <w:ind w:firstLine="709"/>
        <w:jc w:val="both"/>
        <w:rPr>
          <w:ins w:id="857" w:author="Unknown"/>
        </w:rPr>
      </w:pPr>
    </w:p>
    <w:p w:rsidR="00EE1C82" w:rsidRPr="00C758D0" w:rsidRDefault="00EE1C82" w:rsidP="007678CD">
      <w:pPr>
        <w:pStyle w:val="style51"/>
        <w:spacing w:before="0" w:beforeAutospacing="0" w:after="0" w:afterAutospacing="0"/>
        <w:ind w:firstLine="709"/>
        <w:jc w:val="both"/>
        <w:rPr>
          <w:ins w:id="858" w:author="Unknown"/>
        </w:rPr>
      </w:pPr>
    </w:p>
    <w:p w:rsidR="00EE1C82" w:rsidRPr="00C758D0" w:rsidRDefault="00EE1C82" w:rsidP="007678CD">
      <w:pPr>
        <w:spacing w:after="0" w:line="240" w:lineRule="auto"/>
        <w:rPr>
          <w:ins w:id="859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09"/>
        <w:rPr>
          <w:ins w:id="860" w:author="Unknown"/>
          <w:rFonts w:ascii="Times New Roman" w:hAnsi="Times New Roman" w:cs="Times New Roman"/>
          <w:sz w:val="24"/>
          <w:szCs w:val="24"/>
        </w:rPr>
      </w:pPr>
      <w:ins w:id="861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:rsidR="00EE1C82" w:rsidRPr="00C758D0" w:rsidRDefault="008B6560" w:rsidP="007678CD">
      <w:pPr>
        <w:spacing w:after="0" w:line="240" w:lineRule="auto"/>
        <w:ind w:firstLine="709"/>
        <w:jc w:val="both"/>
        <w:rPr>
          <w:ins w:id="86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ins w:id="86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Координаты материальной точки изменяются со временем по закону x=4t, y=3t, z=0. Найти зависимость пройденного точкой пути от времени, отсчитывая расстояние от начального ее положения. Какой путь пройдет точка за 5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="00EE1C82"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64" w:author="Unknown"/>
          <w:rFonts w:ascii="Times New Roman" w:hAnsi="Times New Roman" w:cs="Times New Roman"/>
          <w:sz w:val="24"/>
          <w:szCs w:val="24"/>
        </w:rPr>
      </w:pPr>
      <w:ins w:id="865" w:author="Unknown">
        <w:r w:rsidRPr="00C758D0">
          <w:rPr>
            <w:rFonts w:ascii="Times New Roman" w:hAnsi="Times New Roman" w:cs="Times New Roman"/>
            <w:sz w:val="24"/>
            <w:szCs w:val="24"/>
          </w:rPr>
          <w:t>- Лодка движется перпендикулярно берегу со скоростью 7,2 км/ч. Течение относит ее на 150 м вниз по реке. Найти: 1) скорость течения реки, 2) время, затраченное на переезд через реку. Ширина реки 0,5 км.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66" w:author="Unknown"/>
          <w:rFonts w:ascii="Times New Roman" w:hAnsi="Times New Roman" w:cs="Times New Roman"/>
          <w:sz w:val="24"/>
          <w:szCs w:val="24"/>
        </w:rPr>
      </w:pPr>
      <w:ins w:id="867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Тело падает вертикально с высоты 19,6 м с нулевой начальной скоростью. Какой путь пройдет тело: 1) за первую 0,1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своего движения, 2) за последнюю 0,1 с своего движения? Сопротивление воздуха не учитывать.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68" w:author="Unknown"/>
          <w:rFonts w:ascii="Times New Roman" w:hAnsi="Times New Roman" w:cs="Times New Roman"/>
          <w:sz w:val="24"/>
          <w:szCs w:val="24"/>
        </w:rPr>
      </w:pPr>
      <w:ins w:id="869" w:author="Unknown">
        <w:r w:rsidRPr="00C758D0">
          <w:rPr>
            <w:rFonts w:ascii="Times New Roman" w:hAnsi="Times New Roman" w:cs="Times New Roman"/>
            <w:sz w:val="24"/>
            <w:szCs w:val="24"/>
          </w:rPr>
          <w:t>- Тело, брошенное вертикально вверх, вернулось на землю через 3 с. 1) Какова начальная скорость тела? 2) На какую высоту поднялось тело? Сопротивление воздуха не учитывать.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70" w:author="Unknown"/>
          <w:rFonts w:ascii="Times New Roman" w:hAnsi="Times New Roman" w:cs="Times New Roman"/>
          <w:sz w:val="24"/>
          <w:szCs w:val="24"/>
        </w:rPr>
      </w:pPr>
      <w:ins w:id="871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 бросают вертикально вверх. Некоторый начальный отрезок пути он пролетает за 1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 Следующий такой же по величине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отрезок пути он пролетает за 4 с. На какую максимальную высоту поднимется камен? В момент времени (t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+t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) камень движется вверх.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72" w:author="Unknown"/>
          <w:rFonts w:ascii="Times New Roman" w:hAnsi="Times New Roman" w:cs="Times New Roman"/>
          <w:sz w:val="24"/>
          <w:szCs w:val="24"/>
        </w:rPr>
      </w:pPr>
      <w:ins w:id="873" w:author="Unknown">
        <w:r w:rsidRPr="00C758D0">
          <w:rPr>
            <w:rFonts w:ascii="Times New Roman" w:hAnsi="Times New Roman" w:cs="Times New Roman"/>
            <w:sz w:val="24"/>
            <w:szCs w:val="24"/>
          </w:rPr>
          <w:t>- Дождевая капля в момент, когда она достигает поверхности земли, имеет конечную скорость 15 м/с. Одна из капель падает в колодец глубиной 10 м. Сколько времени нужно для того, чтобы человек, стоящий на земле, услышал удар капли о поверхность воды, если скорость звука в воздухе 340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74" w:author="Unknown"/>
          <w:rFonts w:ascii="Times New Roman" w:hAnsi="Times New Roman" w:cs="Times New Roman"/>
          <w:sz w:val="24"/>
          <w:szCs w:val="24"/>
        </w:rPr>
      </w:pPr>
      <w:ins w:id="875" w:author="Unknown">
        <w:r w:rsidRPr="00C758D0">
          <w:rPr>
            <w:rFonts w:ascii="Times New Roman" w:hAnsi="Times New Roman" w:cs="Times New Roman"/>
            <w:sz w:val="24"/>
            <w:szCs w:val="24"/>
          </w:rPr>
          <w:t>- Зависимость пройденного телом пути от времени дается уравнением s=At-Bt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+Ct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=2 м/с, В=3 м/с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С=4 м/с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. Найти: 1) зависимость скорости и ускорения от времени; 2) расстояние, пройденное телом, скорость и ускорение тела через 2 с после начала движения. Построить график пути, скорости и ускорения для 0 ≤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t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 xml:space="preserve"> ≤ 3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c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 xml:space="preserve"> через 0,5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76" w:author="Unknown"/>
          <w:rFonts w:ascii="Times New Roman" w:hAnsi="Times New Roman" w:cs="Times New Roman"/>
          <w:sz w:val="24"/>
          <w:szCs w:val="24"/>
        </w:rPr>
      </w:pPr>
      <w:ins w:id="877" w:author="Unknown">
        <w:r w:rsidRPr="00C758D0">
          <w:rPr>
            <w:rFonts w:ascii="Times New Roman" w:hAnsi="Times New Roman" w:cs="Times New Roman"/>
            <w:sz w:val="24"/>
            <w:szCs w:val="24"/>
          </w:rPr>
          <w:t>8. Зависимость пройденного телом пути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от времени дается уравнением s=A+Bt+Ct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=3 м, В= 2 м/с, С= 1 м/с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. Найти среднюю скорость и среднее ускорение тела за первую, вторую и третью секунду движения.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78" w:author="Unknown"/>
          <w:rFonts w:ascii="Times New Roman" w:hAnsi="Times New Roman" w:cs="Times New Roman"/>
          <w:sz w:val="24"/>
          <w:szCs w:val="24"/>
        </w:rPr>
      </w:pPr>
      <w:ins w:id="879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Определить траекторию движения точки, заданного уравнениями: х=4t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+ 2; y=6t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- 3; z=0.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Построить график зависимости пути, пройденного точкой, от времени.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80" w:author="Unknown"/>
          <w:rFonts w:ascii="Times New Roman" w:hAnsi="Times New Roman" w:cs="Times New Roman"/>
          <w:sz w:val="24"/>
          <w:szCs w:val="24"/>
        </w:rPr>
      </w:pPr>
      <w:ins w:id="881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Движение материальной точки задано уравнениями: х=8t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+4;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y=6t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-3;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z=0. Определить модули скорости и ускорения точки в момент времени t=10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c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82" w:author="Unknown"/>
          <w:rFonts w:ascii="Times New Roman" w:hAnsi="Times New Roman" w:cs="Times New Roman"/>
          <w:sz w:val="24"/>
          <w:szCs w:val="24"/>
        </w:rPr>
      </w:pPr>
      <w:ins w:id="883" w:author="Unknown">
        <w:r w:rsidRPr="00C758D0">
          <w:rPr>
            <w:rFonts w:ascii="Times New Roman" w:hAnsi="Times New Roman" w:cs="Times New Roman"/>
            <w:sz w:val="24"/>
            <w:szCs w:val="24"/>
          </w:rPr>
          <w:t xml:space="preserve">- Какой путь пройдет тело за время t=10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c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от начала движения, если уравнения его движения х=2t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+3t+4;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y=3t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+4t-2;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z=0?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84" w:author="Unknown"/>
          <w:rFonts w:ascii="Times New Roman" w:hAnsi="Times New Roman" w:cs="Times New Roman"/>
          <w:sz w:val="24"/>
          <w:szCs w:val="24"/>
        </w:rPr>
      </w:pPr>
      <w:ins w:id="885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Определить зависимость пути от времени, если ускорение тела пропорционально квадрату скорости и направлено в сторону, противоположную ей.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86" w:author="Unknown"/>
          <w:rFonts w:ascii="Times New Roman" w:hAnsi="Times New Roman" w:cs="Times New Roman"/>
          <w:sz w:val="24"/>
          <w:szCs w:val="24"/>
        </w:rPr>
      </w:pPr>
      <w:ins w:id="887" w:author="Unknown">
        <w:r w:rsidRPr="00C758D0">
          <w:rPr>
            <w:rFonts w:ascii="Times New Roman" w:hAnsi="Times New Roman" w:cs="Times New Roman"/>
            <w:sz w:val="24"/>
            <w:szCs w:val="24"/>
          </w:rPr>
          <w:t>- Скорость материальной точки, движущейся вдоль оси Х, определяется уравнением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v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x</w:t>
        </w:r>
        <w:r w:rsidRPr="00C758D0">
          <w:rPr>
            <w:rFonts w:ascii="Times New Roman" w:hAnsi="Times New Roman" w:cs="Times New Roman"/>
            <w:sz w:val="24"/>
            <w:szCs w:val="24"/>
          </w:rPr>
          <w:t>=0,2-0,1t. Найти координату точки в момент времени t=10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, если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в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начальный момент времени она находилась в точке х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о</w:t>
        </w:r>
        <w:r w:rsidRPr="00C758D0">
          <w:rPr>
            <w:rFonts w:ascii="Times New Roman" w:hAnsi="Times New Roman" w:cs="Times New Roman"/>
            <w:sz w:val="24"/>
            <w:szCs w:val="24"/>
          </w:rPr>
          <w:t>=1 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88" w:author="Unknown"/>
          <w:rFonts w:ascii="Times New Roman" w:hAnsi="Times New Roman" w:cs="Times New Roman"/>
          <w:sz w:val="24"/>
          <w:szCs w:val="24"/>
        </w:rPr>
      </w:pPr>
      <w:ins w:id="889" w:author="Unknown">
        <w:r w:rsidRPr="00C758D0">
          <w:rPr>
            <w:rFonts w:ascii="Times New Roman" w:hAnsi="Times New Roman" w:cs="Times New Roman"/>
            <w:sz w:val="24"/>
            <w:szCs w:val="24"/>
          </w:rPr>
          <w:t>- Скорость течения реки по ее ширине меняется по закону v=-4x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+4x+0,5,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где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х=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а</w:t>
        </w:r>
        <w:proofErr w:type="spellEnd"/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/</w:t>
        </w:r>
        <w:proofErr w:type="spellStart"/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b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i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(</w:t>
        </w:r>
        <w:proofErr w:type="spellStart"/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a</w:t>
        </w:r>
        <w:proofErr w:type="spellEnd"/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i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расстояние от берега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, b-</w:t>
        </w:r>
        <w:r w:rsidRPr="00C758D0">
          <w:rPr>
            <w:rFonts w:ascii="Times New Roman" w:hAnsi="Times New Roman" w:cs="Times New Roman"/>
            <w:sz w:val="24"/>
            <w:szCs w:val="24"/>
          </w:rPr>
          <w:t>ширина реки). На какое расстояние снесет лодку течением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при переправе, если скорость ее относительно воды равна 2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направлена прямо к противоположному берегу. Ширина реки 420 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90" w:author="Unknown"/>
          <w:rFonts w:ascii="Times New Roman" w:hAnsi="Times New Roman" w:cs="Times New Roman"/>
          <w:sz w:val="24"/>
          <w:szCs w:val="24"/>
        </w:rPr>
      </w:pPr>
      <w:ins w:id="891" w:author="Unknown">
        <w:r w:rsidRPr="00C758D0">
          <w:rPr>
            <w:rFonts w:ascii="Times New Roman" w:hAnsi="Times New Roman" w:cs="Times New Roman"/>
            <w:sz w:val="24"/>
            <w:szCs w:val="24"/>
          </w:rPr>
          <w:t>- Самолет летит относительно воздуха со скоростью 800 км/ч. Ветер дует с запада на восток со скоростью 15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какой скоростью будет двигаться самолет относительно земли на юг и под каким углом к меридиану надо держать при этом курс?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92" w:author="Unknown"/>
          <w:rFonts w:ascii="Times New Roman" w:hAnsi="Times New Roman" w:cs="Times New Roman"/>
          <w:sz w:val="24"/>
          <w:szCs w:val="24"/>
        </w:rPr>
      </w:pPr>
      <w:ins w:id="893" w:author="Unknown">
        <w:r w:rsidRPr="00C758D0">
          <w:rPr>
            <w:rFonts w:ascii="Times New Roman" w:hAnsi="Times New Roman" w:cs="Times New Roman"/>
            <w:sz w:val="24"/>
            <w:szCs w:val="24"/>
          </w:rPr>
          <w:t>- Дождевые капли, падающие отвесно, падают на окно автомобиля, движущегося со скоростью 45 км/ч, и оставляют на нем след под углом 30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вертикали. Определить скорость падения капель.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94" w:author="Unknown"/>
          <w:rFonts w:ascii="Times New Roman" w:hAnsi="Times New Roman" w:cs="Times New Roman"/>
          <w:sz w:val="24"/>
          <w:szCs w:val="24"/>
        </w:rPr>
      </w:pPr>
      <w:ins w:id="895" w:author="Unknown">
        <w:r w:rsidRPr="00C758D0">
          <w:rPr>
            <w:rFonts w:ascii="Times New Roman" w:hAnsi="Times New Roman" w:cs="Times New Roman"/>
            <w:sz w:val="24"/>
            <w:szCs w:val="24"/>
          </w:rPr>
          <w:t>- Пассажир поезда, идущего со скоростью 40 км/ч, видит в течение 3 секунд встречный поезд длиной 75 м. С какой скоростью идет встречный поезд?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96" w:author="Unknown"/>
          <w:rFonts w:ascii="Times New Roman" w:hAnsi="Times New Roman" w:cs="Times New Roman"/>
          <w:sz w:val="24"/>
          <w:szCs w:val="24"/>
        </w:rPr>
      </w:pPr>
      <w:ins w:id="897" w:author="Unknown">
        <w:r w:rsidRPr="00C758D0">
          <w:rPr>
            <w:rFonts w:ascii="Times New Roman" w:hAnsi="Times New Roman" w:cs="Times New Roman"/>
            <w:sz w:val="24"/>
            <w:szCs w:val="24"/>
          </w:rPr>
          <w:t>- Исследуйте график скорости движения автомобиля (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см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 рис.). Начертите график пути, соответствующий данному графику скорости.</w:t>
        </w:r>
      </w:ins>
    </w:p>
    <w:p w:rsidR="00EE1C82" w:rsidRPr="00C758D0" w:rsidRDefault="00EE1C82" w:rsidP="007678CD">
      <w:pPr>
        <w:spacing w:after="0" w:line="240" w:lineRule="auto"/>
        <w:ind w:firstLine="709"/>
        <w:jc w:val="center"/>
        <w:rPr>
          <w:ins w:id="89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1257300"/>
            <wp:effectExtent l="0" t="0" r="0" b="0"/>
            <wp:docPr id="1919" name="Рисунок 2438" descr="http://teoretmeh.ru/kinematika1.files/image7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http://teoretmeh.ru/kinematika1.files/image728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899" w:author="Unknown"/>
          <w:rFonts w:ascii="Times New Roman" w:hAnsi="Times New Roman" w:cs="Times New Roman"/>
          <w:sz w:val="24"/>
          <w:szCs w:val="24"/>
        </w:rPr>
      </w:pPr>
      <w:ins w:id="90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двигался мотоцикл, график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скорости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движения которого изображен на рисунке. Начертите график пути, соответствующий графику скорости. Площадь трапеции ОАВС равна площади трапеции ДЕКМ.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center"/>
        <w:rPr>
          <w:ins w:id="90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295400"/>
            <wp:effectExtent l="0" t="0" r="0" b="0"/>
            <wp:docPr id="6696" name="Рисунок 2439" descr="http://teoretmeh.ru/kinematika1.files/image7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http://teoretmeh.ru/kinematika1.files/image729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02" w:author="Unknown"/>
          <w:rFonts w:ascii="Times New Roman" w:hAnsi="Times New Roman" w:cs="Times New Roman"/>
          <w:sz w:val="24"/>
          <w:szCs w:val="24"/>
        </w:rPr>
      </w:pPr>
      <w:ins w:id="903" w:author="Unknown">
        <w:r w:rsidRPr="00C758D0">
          <w:rPr>
            <w:rFonts w:ascii="Times New Roman" w:hAnsi="Times New Roman" w:cs="Times New Roman"/>
            <w:sz w:val="24"/>
            <w:szCs w:val="24"/>
          </w:rPr>
          <w:t>- Тело прошло за первую секунду 1 м, за вторую секунду - 2 м, за третью секунду 3 м, за четвертую секунду - 4 м и т.д. Можно ли считать такое движение равноускоренным?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04" w:author="Unknown"/>
          <w:rFonts w:ascii="Times New Roman" w:hAnsi="Times New Roman" w:cs="Times New Roman"/>
          <w:sz w:val="24"/>
          <w:szCs w:val="24"/>
        </w:rPr>
      </w:pPr>
      <w:ins w:id="905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С крыши девятиэтажного дома уронили тяжелый предмет. Какие этажи пройдет предмет за последовательные равные промежутки времени?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06" w:author="Unknown"/>
          <w:rFonts w:ascii="Times New Roman" w:hAnsi="Times New Roman" w:cs="Times New Roman"/>
          <w:sz w:val="24"/>
          <w:szCs w:val="24"/>
        </w:rPr>
      </w:pPr>
      <w:proofErr w:type="gramStart"/>
      <w:ins w:id="907" w:author="Unknown"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- С балкона бросили мячик вертикально вверх с начальной скоростью 5 м/с. Через время 2 с мячик упал на землю.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Определить высоту балкона над землей и скорость мячика в момент удара о землю.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08" w:author="Unknown"/>
          <w:rFonts w:ascii="Times New Roman" w:hAnsi="Times New Roman" w:cs="Times New Roman"/>
          <w:sz w:val="24"/>
          <w:szCs w:val="24"/>
        </w:rPr>
      </w:pPr>
      <w:ins w:id="909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6"/>
            <w:sz w:val="24"/>
            <w:szCs w:val="24"/>
          </w:rPr>
          <w:t>Камень, брошенный горизонтально, упал на землю через 0,5 с на расстоянии 5 м по горизонтали от места бросания. 1) С какой высоты был брошен камень? 2) С какой начальной скоростью он был брошен? 3) С какой скоростью он упал на землю?</w:t>
        </w:r>
        <w:r w:rsidRPr="00C758D0">
          <w:rPr>
            <w:rStyle w:val="apple-converted-space"/>
            <w:rFonts w:ascii="Times New Roman" w:hAnsi="Times New Roman" w:cs="Times New Roman"/>
            <w:spacing w:val="-6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6"/>
            <w:sz w:val="24"/>
            <w:szCs w:val="24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pacing w:val="-6"/>
            <w:sz w:val="24"/>
            <w:szCs w:val="24"/>
          </w:rPr>
          <w:t> </w:t>
        </w:r>
        <w:proofErr w:type="gramEnd"/>
        <w:r w:rsidRPr="00C758D0">
          <w:rPr>
            <w:rFonts w:ascii="Times New Roman" w:hAnsi="Times New Roman" w:cs="Times New Roman"/>
            <w:spacing w:val="-6"/>
            <w:sz w:val="24"/>
            <w:szCs w:val="24"/>
          </w:rPr>
          <w:t>Какой угол составляет траектория камня с горизонтом в точке его падения на землю? Сопротивление воздуха не учитывать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10" w:author="Unknown"/>
          <w:rFonts w:ascii="Times New Roman" w:hAnsi="Times New Roman" w:cs="Times New Roman"/>
          <w:sz w:val="24"/>
          <w:szCs w:val="24"/>
        </w:rPr>
      </w:pPr>
      <w:ins w:id="911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Камень брошен в горизонтальном направлении. Через 0,5 с после начала движения численное значение скорости камня стала в 1,5 раза больше его начальной скорости. Найти начальную скорость камня. Сопротивление воздуха не учитывать.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12" w:author="Unknown"/>
          <w:rFonts w:ascii="Times New Roman" w:hAnsi="Times New Roman" w:cs="Times New Roman"/>
          <w:sz w:val="24"/>
          <w:szCs w:val="24"/>
        </w:rPr>
      </w:pPr>
      <w:ins w:id="913" w:author="Unknown">
        <w:r w:rsidRPr="00C758D0">
          <w:rPr>
            <w:rFonts w:ascii="Times New Roman" w:hAnsi="Times New Roman" w:cs="Times New Roman"/>
            <w:sz w:val="24"/>
            <w:szCs w:val="24"/>
          </w:rPr>
          <w:t>- Мяч, брошенный горизонтально, ударяется о стенку, находящуюся на расстоянии 5 м от места бросания. Высота места удара мяча о стенку на 1 м меньше высоты, с которой брошен мяч. 1) С какой скоростью был брошен мяч? 2) Под каким углом мяч подлетает к поверхности стенки? Сопротивление воздуха не учитывать.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14" w:author="Unknown"/>
          <w:rFonts w:ascii="Times New Roman" w:hAnsi="Times New Roman" w:cs="Times New Roman"/>
          <w:sz w:val="24"/>
          <w:szCs w:val="24"/>
        </w:rPr>
      </w:pPr>
      <w:ins w:id="915" w:author="Unknown">
        <w:r w:rsidRPr="00C758D0">
          <w:rPr>
            <w:rFonts w:ascii="Times New Roman" w:hAnsi="Times New Roman" w:cs="Times New Roman"/>
            <w:sz w:val="24"/>
            <w:szCs w:val="24"/>
          </w:rPr>
          <w:t>- Бомбардировщик пикирует на цель под углом 60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со скоростью 540 км/ч и бросает бомбу на высоте 600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м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 На каком расстоянии надо освободить бомбу, чтобы она попала в цель?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16" w:author="Unknown"/>
          <w:rFonts w:ascii="Times New Roman" w:hAnsi="Times New Roman" w:cs="Times New Roman"/>
          <w:sz w:val="24"/>
          <w:szCs w:val="24"/>
        </w:rPr>
      </w:pPr>
      <w:ins w:id="917" w:author="Unknown">
        <w:r w:rsidRPr="00C758D0">
          <w:rPr>
            <w:rFonts w:ascii="Times New Roman" w:hAnsi="Times New Roman" w:cs="Times New Roman"/>
            <w:sz w:val="24"/>
            <w:szCs w:val="24"/>
          </w:rPr>
          <w:t>- Тело брошено со скоростью v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под углом к горизонту. Продолжительность полета 2,2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наибольшую высоту поднятия этого тела. Сопротивление воздуха не учитывать.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18" w:author="Unknown"/>
          <w:rFonts w:ascii="Times New Roman" w:hAnsi="Times New Roman" w:cs="Times New Roman"/>
          <w:sz w:val="24"/>
          <w:szCs w:val="24"/>
        </w:rPr>
      </w:pPr>
      <w:ins w:id="919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Камень, брошенный со скоростью 12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под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углом 45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горизонту, упал на землю на расстоянии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s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от места бросания. С какой высоты надо бросить камень в горизонтальном направлении, чтобы при той же начальной скорости он упал на то же место?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20" w:author="Unknown"/>
          <w:rFonts w:ascii="Times New Roman" w:hAnsi="Times New Roman" w:cs="Times New Roman"/>
          <w:sz w:val="24"/>
          <w:szCs w:val="24"/>
        </w:rPr>
      </w:pPr>
      <w:ins w:id="921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 брошен горизонтально со скоростью 15 м/с. Найти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нормальное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тангенциальное ускорения камня через 1 с после начала движения. Сопротивление воздуха не учитывать.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22" w:author="Unknown"/>
          <w:rFonts w:ascii="Times New Roman" w:hAnsi="Times New Roman" w:cs="Times New Roman"/>
          <w:sz w:val="24"/>
          <w:szCs w:val="24"/>
        </w:rPr>
      </w:pPr>
      <w:ins w:id="923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С башни высотой 25 м бросили камень со скоростью 15 м/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под углом 30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к горизонту. Найти: 1) сколько времени камень будет в движении, 2) на каком расстоянии от основания башни он упадет на землю, 3) с какой скоростью он упадет на землю, 4) какой угол составит траектория камня с горизонтом в точке падения на землю. Сопротивление воздуха не учитывать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24" w:author="Unknown"/>
          <w:rFonts w:ascii="Times New Roman" w:hAnsi="Times New Roman" w:cs="Times New Roman"/>
          <w:sz w:val="24"/>
          <w:szCs w:val="24"/>
        </w:rPr>
      </w:pPr>
      <w:ins w:id="925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Камень, брошенный с высоты 2,1 м под углом 45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горизонту, падает на землю на расстоянии 42 м (по горизонтали) от места бросания. Найти начальную скорость камня, время полета и максимальную высоту подъема над уровнем земли. Определить также радиусы кривизны траектории в верхней точке и в точке падения камня на землю.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26" w:author="Unknown"/>
          <w:rFonts w:ascii="Times New Roman" w:hAnsi="Times New Roman" w:cs="Times New Roman"/>
          <w:sz w:val="24"/>
          <w:szCs w:val="24"/>
        </w:rPr>
      </w:pPr>
      <w:ins w:id="927" w:author="Unknown">
        <w:r w:rsidRPr="00C758D0">
          <w:rPr>
            <w:rFonts w:ascii="Times New Roman" w:hAnsi="Times New Roman" w:cs="Times New Roman"/>
            <w:sz w:val="24"/>
            <w:szCs w:val="24"/>
          </w:rPr>
          <w:t>- С вершины наклонной плоскости, составляющей с горизонтом угол 36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Fonts w:ascii="Times New Roman" w:hAnsi="Times New Roman" w:cs="Times New Roman"/>
            <w:sz w:val="24"/>
            <w:szCs w:val="24"/>
          </w:rPr>
          <w:t>, бросают камень под углом 30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к горизонту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c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начальной скоростью 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</w:t>
        </w:r>
        <w:r w:rsidRPr="00C758D0">
          <w:rPr>
            <w:rFonts w:ascii="Times New Roman" w:hAnsi="Times New Roman" w:cs="Times New Roman"/>
            <w:sz w:val="24"/>
            <w:szCs w:val="24"/>
          </w:rPr>
          <w:t>каком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 xml:space="preserve"> расстоянии от точки бросания упадет камень?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28" w:author="Unknown"/>
          <w:rFonts w:ascii="Times New Roman" w:hAnsi="Times New Roman" w:cs="Times New Roman"/>
          <w:sz w:val="24"/>
          <w:szCs w:val="24"/>
        </w:rPr>
      </w:pPr>
      <w:ins w:id="929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Шарик бросают под углом 30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к горизонту с начальной скоростью 14 м/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На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расстоянии 11 м от точки бросания шарик упруго ударяется о вертикальную стенку. На каком расстоянии от стенки шарик упадет на землю?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30" w:author="Unknown"/>
          <w:rFonts w:ascii="Times New Roman" w:hAnsi="Times New Roman" w:cs="Times New Roman"/>
          <w:sz w:val="24"/>
          <w:szCs w:val="24"/>
        </w:rPr>
      </w:pPr>
      <w:ins w:id="931" w:author="Unknown">
        <w:r w:rsidRPr="00C758D0">
          <w:rPr>
            <w:rFonts w:ascii="Times New Roman" w:hAnsi="Times New Roman" w:cs="Times New Roman"/>
            <w:sz w:val="24"/>
            <w:szCs w:val="24"/>
          </w:rPr>
          <w:t>- Под каким углом к горизонту нужно направить струю воды, чтобы высота ее подъема была равна расстоянию, на которое бьет струя?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32" w:author="Unknown"/>
          <w:rFonts w:ascii="Times New Roman" w:hAnsi="Times New Roman" w:cs="Times New Roman"/>
          <w:sz w:val="24"/>
          <w:szCs w:val="24"/>
        </w:rPr>
      </w:pPr>
      <w:ins w:id="933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Из одной точки одновременно брошены два тела с одинаковой скоростью под разными углами к горизонту. Определить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расстояние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между телами спустя t=2 с после начала движения, если v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=10 м/с, а 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α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=30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и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α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=60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34" w:author="Unknown"/>
          <w:rFonts w:ascii="Times New Roman" w:hAnsi="Times New Roman" w:cs="Times New Roman"/>
          <w:sz w:val="24"/>
          <w:szCs w:val="24"/>
        </w:rPr>
      </w:pPr>
      <w:ins w:id="935" w:author="Unknown">
        <w:r w:rsidRPr="00C758D0">
          <w:rPr>
            <w:rFonts w:ascii="Times New Roman" w:hAnsi="Times New Roman" w:cs="Times New Roman"/>
            <w:sz w:val="24"/>
            <w:szCs w:val="24"/>
          </w:rPr>
          <w:t>- Через какое время вектор скорости тела, брошенного под углом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α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=60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 начальной скоростью 20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будет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составлять с горизонтом угол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β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= 30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Fonts w:ascii="Times New Roman" w:hAnsi="Times New Roman" w:cs="Times New Roman"/>
            <w:sz w:val="24"/>
            <w:szCs w:val="24"/>
          </w:rPr>
          <w:t>? Сопротивление воздуха не учитывать.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36" w:author="Unknown"/>
          <w:rFonts w:ascii="Times New Roman" w:hAnsi="Times New Roman" w:cs="Times New Roman"/>
          <w:sz w:val="24"/>
          <w:szCs w:val="24"/>
        </w:rPr>
      </w:pPr>
      <w:ins w:id="937" w:author="Unknown">
        <w:r w:rsidRPr="00C758D0">
          <w:rPr>
            <w:rFonts w:ascii="Times New Roman" w:hAnsi="Times New Roman" w:cs="Times New Roman"/>
            <w:sz w:val="24"/>
            <w:szCs w:val="24"/>
          </w:rPr>
          <w:t>- Парашютист, прыгнувший с горизонтально летящего самолета, даже при отсутствии ветра смещается от того места, над которым он покинул самолет. Почему?</w:t>
        </w:r>
      </w:ins>
    </w:p>
    <w:p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both"/>
        <w:rPr>
          <w:ins w:id="938" w:author="Unknown"/>
        </w:rPr>
      </w:pPr>
      <w:proofErr w:type="gramStart"/>
      <w:ins w:id="939" w:author="Unknown">
        <w:r w:rsidRPr="00C758D0">
          <w:rPr>
            <w:rStyle w:val="fontstyle73"/>
          </w:rPr>
          <w:t>- Мяч бросили с начальной скоростью 5 м/с. Через 2 с мяч упал на землю.</w:t>
        </w:r>
        <w:proofErr w:type="gramEnd"/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Определите высоту, с которой был брошен мяч, если его начальная скорость направлена вертикально: а) вверх; б) вниз.</w:t>
        </w:r>
      </w:ins>
    </w:p>
    <w:p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both"/>
        <w:rPr>
          <w:ins w:id="940" w:author="Unknown"/>
          <w:rFonts w:eastAsia="Arial Unicode MS"/>
          <w:color w:val="000000"/>
        </w:rPr>
      </w:pPr>
      <w:ins w:id="941" w:author="Unknown">
        <w:r w:rsidRPr="00C758D0">
          <w:rPr>
            <w:rFonts w:eastAsia="Arial Unicode MS"/>
            <w:color w:val="000000"/>
          </w:rPr>
          <w:t>- Сколько времени пассажир, сидящий у окна поезда, который идет со скоростью 54 км/ч, будет видеть проходящий мимо него встречный поезд, скорость которого 36 км/ч, а длина 250 м?</w:t>
        </w:r>
      </w:ins>
    </w:p>
    <w:p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both"/>
        <w:rPr>
          <w:ins w:id="942" w:author="Unknown"/>
          <w:rFonts w:eastAsia="Arial Unicode MS"/>
          <w:color w:val="000000"/>
        </w:rPr>
      </w:pPr>
      <w:ins w:id="943" w:author="Unknown">
        <w:r w:rsidRPr="00C758D0">
          <w:rPr>
            <w:rFonts w:eastAsia="Arial Unicode MS"/>
            <w:color w:val="000000"/>
          </w:rPr>
          <w:lastRenderedPageBreak/>
          <w:t>- При равноускоренном движении тело проходит за два первых равных последовательных промежутка времени по 4 с каждый пути 24 м и 64 м соответственно. Определите начальную скорость и ускорение тела.</w:t>
        </w:r>
      </w:ins>
    </w:p>
    <w:p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both"/>
        <w:rPr>
          <w:ins w:id="944" w:author="Unknown"/>
          <w:rFonts w:eastAsia="Arial Unicode MS"/>
          <w:color w:val="000000"/>
        </w:rPr>
      </w:pPr>
      <w:ins w:id="945" w:author="Unknown">
        <w:r w:rsidRPr="00C758D0">
          <w:rPr>
            <w:rFonts w:eastAsia="Arial Unicode MS"/>
            <w:color w:val="000000"/>
          </w:rPr>
          <w:t>- С вертолета, находящегося на высоте 300 м, сброшен груз. Найдите, через какое время груз достигнет Земли, если вертолет: 1) неподвижен; 2) опускается со скоростью 5 м/с; 3) поднимается со скоростью 5 м/</w:t>
        </w:r>
        <w:proofErr w:type="gramStart"/>
        <w:r w:rsidRPr="00C758D0">
          <w:rPr>
            <w:rStyle w:val="grame"/>
            <w:rFonts w:eastAsia="Arial Unicode MS"/>
            <w:color w:val="000000"/>
          </w:rPr>
          <w:t>с</w:t>
        </w:r>
        <w:proofErr w:type="gramEnd"/>
        <w:r w:rsidRPr="00C758D0">
          <w:rPr>
            <w:rFonts w:eastAsia="Arial Unicode MS"/>
            <w:color w:val="000000"/>
          </w:rPr>
          <w:t>.</w:t>
        </w:r>
      </w:ins>
    </w:p>
    <w:p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946" w:author="Unknown"/>
        </w:rPr>
      </w:pPr>
      <w:ins w:id="947" w:author="Unknown">
        <w:r w:rsidRPr="00C758D0">
          <w:rPr>
            <w:rStyle w:val="fontstyle175"/>
          </w:rPr>
          <w:t>- Тело свободно падает с высоты 45 м. Чему равна скорость тела у поверхности земли?</w:t>
        </w:r>
      </w:ins>
    </w:p>
    <w:p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948" w:author="Unknown"/>
        </w:rPr>
      </w:pPr>
      <w:ins w:id="949" w:author="Unknown">
        <w:r w:rsidRPr="00C758D0">
          <w:rPr>
            <w:rStyle w:val="fontstyle175"/>
          </w:rPr>
          <w:t>- Мотоциклист и велосипедист одновременно начинают равноускоренное движение из состояния покоя. Ускорение мотоциклиста в 3 раза больше, чем ускорение велосипедиста. Во сколько раз больше времени понадобится велосипедисту, чтобы достичь скорости 50 км/ч?</w:t>
        </w:r>
      </w:ins>
    </w:p>
    <w:p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950" w:author="Unknown"/>
        </w:rPr>
      </w:pPr>
      <w:ins w:id="951" w:author="Unknown">
        <w:r w:rsidRPr="00C758D0">
          <w:rPr>
            <w:rStyle w:val="fontstyle175"/>
          </w:rPr>
          <w:t>- Автомобиль, идущий со скоростью 36 км/ч, начинает двигаться с ускорением 0,2 м/с</w:t>
        </w:r>
        <w:proofErr w:type="gramStart"/>
        <w:r w:rsidRPr="00C758D0">
          <w:rPr>
            <w:rStyle w:val="grame"/>
            <w:vertAlign w:val="superscript"/>
          </w:rPr>
          <w:t>2</w:t>
        </w:r>
        <w:proofErr w:type="gramEnd"/>
        <w:r w:rsidRPr="00C758D0">
          <w:rPr>
            <w:rStyle w:val="fontstyle175"/>
          </w:rPr>
          <w:t>. Какой путь пройдет автомобиль за десятую секунду от начала движения?</w:t>
        </w:r>
      </w:ins>
    </w:p>
    <w:p w:rsidR="00EE1C82" w:rsidRPr="00C758D0" w:rsidRDefault="00EE1C82" w:rsidP="007678CD">
      <w:pPr>
        <w:pStyle w:val="230"/>
        <w:spacing w:before="0" w:beforeAutospacing="0" w:after="0" w:afterAutospacing="0"/>
        <w:ind w:left="709"/>
        <w:rPr>
          <w:ins w:id="952" w:author="Unknown"/>
        </w:rPr>
      </w:pPr>
      <w:ins w:id="953" w:author="Unknown">
        <w:r w:rsidRPr="00C758D0">
          <w:rPr>
            <w:rStyle w:val="2bookantiqua"/>
          </w:rPr>
          <w:t>- Мяч упал с высоты 5 м, отскочил от пола и поднялся на 2 м. Найдите путь и перемещение мяча.</w:t>
        </w:r>
      </w:ins>
    </w:p>
    <w:p w:rsidR="00EE1C82" w:rsidRPr="00C758D0" w:rsidRDefault="00EE1C82" w:rsidP="007678CD">
      <w:pPr>
        <w:pStyle w:val="style34"/>
        <w:spacing w:before="0" w:beforeAutospacing="0" w:after="0" w:afterAutospacing="0"/>
        <w:ind w:firstLine="709"/>
        <w:jc w:val="both"/>
        <w:rPr>
          <w:ins w:id="954" w:author="Unknown"/>
        </w:rPr>
      </w:pPr>
      <w:ins w:id="955" w:author="Unknown">
        <w:r w:rsidRPr="00C758D0">
          <w:rPr>
            <w:rStyle w:val="fontstyle73"/>
          </w:rPr>
          <w:t>- Тело начало двигаться вдоль оси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4"/>
            <w:i/>
            <w:iCs/>
          </w:rPr>
          <w:t>ОХ</w:t>
        </w:r>
        <w:r w:rsidRPr="00C758D0">
          <w:rPr>
            <w:rStyle w:val="apple-converted-space"/>
            <w:i/>
            <w:iCs/>
          </w:rPr>
          <w:t> </w:t>
        </w:r>
        <w:r w:rsidRPr="00C758D0">
          <w:rPr>
            <w:rStyle w:val="fontstyle73"/>
          </w:rPr>
          <w:t>с постоянной скоростью</w:t>
        </w:r>
        <w:r w:rsidRPr="00C758D0">
          <w:rPr>
            <w:rStyle w:val="apple-converted-space"/>
          </w:rPr>
          <w:t> </w:t>
        </w:r>
        <w:r w:rsidRPr="00C758D0">
          <w:rPr>
            <w:rStyle w:val="fontstyle74"/>
            <w:i/>
            <w:iCs/>
            <w:lang w:val="en-US"/>
          </w:rPr>
          <w:t>v</w:t>
        </w:r>
        <w:r w:rsidRPr="00C758D0">
          <w:rPr>
            <w:rStyle w:val="fontstyle73"/>
          </w:rPr>
          <w:t>= 2 м/с из точки с координатой х</w:t>
        </w:r>
        <w:proofErr w:type="gramStart"/>
        <w:r w:rsidRPr="00C758D0">
          <w:rPr>
            <w:rStyle w:val="grame"/>
            <w:vertAlign w:val="subscript"/>
          </w:rPr>
          <w:t>0</w:t>
        </w:r>
        <w:proofErr w:type="gramEnd"/>
        <w:r w:rsidRPr="00C758D0">
          <w:rPr>
            <w:rStyle w:val="fontstyle73"/>
          </w:rPr>
          <w:t>=-4 м. Напишите уравнение движения точки. Через какое время точка достигнет начала координат? Через какое время координата точки х</w:t>
        </w:r>
        <w:proofErr w:type="gramStart"/>
        <w:r w:rsidRPr="00C758D0">
          <w:rPr>
            <w:rStyle w:val="grame"/>
            <w:vertAlign w:val="subscript"/>
          </w:rPr>
          <w:t>2</w:t>
        </w:r>
        <w:proofErr w:type="gramEnd"/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станет равной 8 м?</w:t>
        </w:r>
      </w:ins>
    </w:p>
    <w:p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both"/>
        <w:rPr>
          <w:ins w:id="956" w:author="Unknown"/>
        </w:rPr>
      </w:pPr>
      <w:ins w:id="957" w:author="Unknown">
        <w:r w:rsidRPr="00C758D0">
          <w:rPr>
            <w:rStyle w:val="fontstyle73"/>
          </w:rPr>
          <w:t>- Скорость автомобиля за 10 с уменьшилась от 20 до 10 м/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fontstyle73"/>
          </w:rPr>
          <w:t>.</w:t>
        </w:r>
        <w:r w:rsidRPr="00C758D0">
          <w:rPr>
            <w:rStyle w:val="apple-converted-space"/>
          </w:rPr>
          <w:t> </w:t>
        </w:r>
        <w:proofErr w:type="gramStart"/>
        <w:r w:rsidRPr="00C758D0">
          <w:rPr>
            <w:rStyle w:val="grame"/>
          </w:rPr>
          <w:t>С</w:t>
        </w:r>
        <w:proofErr w:type="gramEnd"/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каким ускорением двигался автомобиль?</w:t>
        </w:r>
      </w:ins>
    </w:p>
    <w:p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both"/>
        <w:rPr>
          <w:ins w:id="958" w:author="Unknown"/>
        </w:rPr>
      </w:pPr>
      <w:ins w:id="959" w:author="Unknown">
        <w:r w:rsidRPr="00C758D0">
          <w:rPr>
            <w:rStyle w:val="fontstyle73"/>
          </w:rPr>
          <w:t>- Проекция скорости материальной точки при прямолинейном движении изменяется по закону</w:t>
        </w:r>
        <w:proofErr w:type="spellStart"/>
        <w:proofErr w:type="gramStart"/>
        <w:r w:rsidRPr="00C758D0">
          <w:rPr>
            <w:rStyle w:val="fontstyle74"/>
            <w:lang w:val="en-US"/>
          </w:rPr>
          <w:t>v</w:t>
        </w:r>
        <w:r w:rsidRPr="00C758D0">
          <w:rPr>
            <w:rStyle w:val="fontstyle74"/>
            <w:vertAlign w:val="subscript"/>
            <w:lang w:val="en-US"/>
          </w:rPr>
          <w:t>x</w:t>
        </w:r>
        <w:proofErr w:type="spellEnd"/>
        <w:proofErr w:type="gramEnd"/>
        <w:r w:rsidRPr="00C758D0">
          <w:rPr>
            <w:rStyle w:val="fontstyle73"/>
            <w:i/>
            <w:iCs/>
          </w:rPr>
          <w:t>=</w:t>
        </w:r>
        <w:r w:rsidRPr="00C758D0">
          <w:rPr>
            <w:rStyle w:val="fontstyle73"/>
          </w:rPr>
          <w:t>4</w:t>
        </w:r>
        <w:r w:rsidRPr="00C758D0">
          <w:rPr>
            <w:rStyle w:val="fontstyle73"/>
            <w:i/>
            <w:iCs/>
          </w:rPr>
          <w:t>-</w:t>
        </w:r>
        <w:r w:rsidRPr="00C758D0">
          <w:rPr>
            <w:rStyle w:val="fontstyle74"/>
          </w:rPr>
          <w:t>2</w:t>
        </w:r>
        <w:r w:rsidRPr="00C758D0">
          <w:rPr>
            <w:rStyle w:val="fontstyle74"/>
            <w:lang w:val="en-US"/>
          </w:rPr>
          <w:t>t</w:t>
        </w:r>
        <w:r w:rsidRPr="00C758D0">
          <w:rPr>
            <w:rStyle w:val="apple-converted-space"/>
            <w:lang w:val="en-US"/>
          </w:rPr>
          <w:t> </w:t>
        </w:r>
        <w:r w:rsidRPr="00C758D0">
          <w:rPr>
            <w:rStyle w:val="fontstyle73"/>
          </w:rPr>
          <w:t>(все величины заданы в СИ). Найдите модуль скорости точки через 5 с. Постройте графики зависимости</w:t>
        </w:r>
        <w:r w:rsidRPr="00C758D0">
          <w:rPr>
            <w:rStyle w:val="apple-converted-space"/>
          </w:rPr>
          <w:t> </w:t>
        </w:r>
        <w:proofErr w:type="spellStart"/>
        <w:r w:rsidRPr="00C758D0">
          <w:rPr>
            <w:rStyle w:val="spelle"/>
          </w:rPr>
          <w:t>v</w:t>
        </w:r>
        <w:r w:rsidRPr="00C758D0">
          <w:rPr>
            <w:rStyle w:val="spelle"/>
            <w:vertAlign w:val="subscript"/>
          </w:rPr>
          <w:t>x</w:t>
        </w:r>
        <w:proofErr w:type="spellEnd"/>
        <w:r w:rsidRPr="00C758D0">
          <w:t>(</w:t>
        </w:r>
        <w:proofErr w:type="spellStart"/>
        <w:r w:rsidRPr="00C758D0">
          <w:t>t</w:t>
        </w:r>
        <w:proofErr w:type="spellEnd"/>
        <w:r w:rsidRPr="00C758D0">
          <w:t>), а(</w:t>
        </w:r>
        <w:proofErr w:type="spellStart"/>
        <w:r w:rsidRPr="00C758D0">
          <w:t>t</w:t>
        </w:r>
        <w:proofErr w:type="spellEnd"/>
        <w:r w:rsidRPr="00C758D0">
          <w:t>).</w:t>
        </w:r>
      </w:ins>
    </w:p>
    <w:p w:rsidR="00EE1C82" w:rsidRPr="00C758D0" w:rsidRDefault="00EE1C82" w:rsidP="007678CD">
      <w:pPr>
        <w:pStyle w:val="style45"/>
        <w:spacing w:before="0" w:beforeAutospacing="0" w:after="0" w:afterAutospacing="0"/>
        <w:ind w:left="709"/>
        <w:jc w:val="both"/>
        <w:rPr>
          <w:ins w:id="960" w:author="Unknown"/>
        </w:rPr>
      </w:pPr>
      <w:ins w:id="961" w:author="Unknown">
        <w:r w:rsidRPr="00C758D0">
          <w:rPr>
            <w:rStyle w:val="fontstyle73"/>
          </w:rPr>
          <w:t>- Тело движется прямолинейно. График зависимости</w:t>
        </w:r>
        <w:r w:rsidRPr="00C758D0">
          <w:rPr>
            <w:rStyle w:val="apple-converted-space"/>
          </w:rPr>
          <w:t> </w:t>
        </w:r>
        <w:proofErr w:type="spellStart"/>
        <w:r w:rsidRPr="00C758D0">
          <w:rPr>
            <w:rStyle w:val="fontstyle74"/>
            <w:lang w:val="en-US"/>
          </w:rPr>
          <w:t>v</w:t>
        </w:r>
        <w:r w:rsidRPr="00C758D0">
          <w:rPr>
            <w:rStyle w:val="fontstyle74"/>
            <w:vertAlign w:val="subscript"/>
            <w:lang w:val="en-US"/>
          </w:rPr>
          <w:t>x</w:t>
        </w:r>
        <w:proofErr w:type="spellEnd"/>
        <w:r w:rsidRPr="00C758D0">
          <w:rPr>
            <w:rStyle w:val="fontstyle74"/>
          </w:rPr>
          <w:t>(</w:t>
        </w:r>
        <w:r w:rsidRPr="00C758D0">
          <w:rPr>
            <w:rStyle w:val="fontstyle74"/>
            <w:lang w:val="en-US"/>
          </w:rPr>
          <w:t>t</w:t>
        </w:r>
        <w:r w:rsidRPr="00C758D0">
          <w:rPr>
            <w:rStyle w:val="fontstyle74"/>
          </w:rPr>
          <w:t>)</w:t>
        </w:r>
        <w:r w:rsidRPr="00C758D0">
          <w:rPr>
            <w:rStyle w:val="apple-converted-space"/>
            <w:i/>
            <w:iCs/>
          </w:rPr>
          <w:t> </w:t>
        </w:r>
        <w:r w:rsidRPr="00C758D0">
          <w:rPr>
            <w:rStyle w:val="fontstyle73"/>
          </w:rPr>
          <w:t>представлен на рисунке. Постройте график зависимости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4"/>
          </w:rPr>
          <w:t>а(</w:t>
        </w:r>
        <w:r w:rsidRPr="00C758D0">
          <w:rPr>
            <w:rStyle w:val="fontstyle74"/>
            <w:lang w:val="en-US"/>
          </w:rPr>
          <w:t>t)</w:t>
        </w:r>
        <w:r w:rsidRPr="00C758D0">
          <w:rPr>
            <w:rStyle w:val="fontstyle73"/>
            <w:i/>
            <w:iCs/>
          </w:rPr>
          <w:t>.</w:t>
        </w:r>
      </w:ins>
    </w:p>
    <w:p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center"/>
        <w:rPr>
          <w:ins w:id="962" w:author="Unknown"/>
        </w:rPr>
      </w:pPr>
      <w:r w:rsidRPr="00C758D0">
        <w:rPr>
          <w:noProof/>
        </w:rPr>
        <w:drawing>
          <wp:inline distT="0" distB="0" distL="0" distR="0">
            <wp:extent cx="2486025" cy="1666875"/>
            <wp:effectExtent l="19050" t="0" r="9525" b="0"/>
            <wp:docPr id="6697" name="Рисунок 2440" descr="http://teoretmeh.ru/kinematika1.files/image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 descr="http://teoretmeh.ru/kinematika1.files/image7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63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center"/>
        <w:rPr>
          <w:ins w:id="964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rPr>
          <w:ins w:id="965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ind w:firstLine="720"/>
        <w:jc w:val="center"/>
        <w:rPr>
          <w:ins w:id="966" w:author="Unknown"/>
          <w:rFonts w:ascii="Times New Roman" w:eastAsia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center"/>
        <w:rPr>
          <w:ins w:id="96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6793" name="Рисунок 3129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7678CD">
      <w:pPr>
        <w:spacing w:after="0" w:line="240" w:lineRule="auto"/>
        <w:jc w:val="center"/>
        <w:rPr>
          <w:ins w:id="968" w:author="Unknown"/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center"/>
        <w:rPr>
          <w:ins w:id="969" w:author="Unknown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horzAnchor="page" w:tblpX="6241" w:tblpY="270"/>
        <w:tblW w:w="132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20"/>
      </w:tblGrid>
      <w:tr w:rsidR="00EE1C82" w:rsidRPr="00C758D0" w:rsidTr="002E1BEF">
        <w:trPr>
          <w:tblCellSpacing w:w="0" w:type="dxa"/>
        </w:trPr>
        <w:tc>
          <w:tcPr>
            <w:tcW w:w="0" w:type="auto"/>
            <w:vAlign w:val="center"/>
            <w:hideMark/>
          </w:tcPr>
          <w:p w:rsidR="00EE1C82" w:rsidRPr="00C758D0" w:rsidRDefault="00EE1C82" w:rsidP="00767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1C82" w:rsidRPr="00C758D0" w:rsidRDefault="00EE1C82" w:rsidP="007678CD">
      <w:pPr>
        <w:spacing w:after="0" w:line="240" w:lineRule="auto"/>
        <w:jc w:val="center"/>
        <w:rPr>
          <w:ins w:id="970" w:author="Unknown"/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7814" name="Рисунок 4100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0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82" w:rsidRPr="00C758D0" w:rsidRDefault="00EE1C82" w:rsidP="008B6560">
      <w:pPr>
        <w:spacing w:after="0" w:line="240" w:lineRule="auto"/>
        <w:ind w:right="-338"/>
        <w:jc w:val="center"/>
        <w:rPr>
          <w:ins w:id="971" w:author="Unknown"/>
          <w:rFonts w:ascii="Times New Roman" w:hAnsi="Times New Roman" w:cs="Times New Roman"/>
          <w:color w:val="000000"/>
          <w:sz w:val="24"/>
          <w:szCs w:val="24"/>
        </w:rPr>
      </w:pPr>
      <w:ins w:id="972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 xml:space="preserve">Лекция 4. Сложное движение точки </w:t>
        </w:r>
        <w:proofErr w:type="spellStart"/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итела</w:t>
        </w:r>
        <w:proofErr w:type="spellEnd"/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973" w:author="Unknown"/>
          <w:rFonts w:ascii="Times New Roman" w:hAnsi="Times New Roman" w:cs="Times New Roman"/>
          <w:color w:val="000000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both"/>
        <w:rPr>
          <w:ins w:id="974" w:author="Unknown"/>
          <w:rFonts w:ascii="Times New Roman" w:hAnsi="Times New Roman" w:cs="Times New Roman"/>
          <w:color w:val="000000"/>
          <w:sz w:val="24"/>
          <w:szCs w:val="24"/>
        </w:rPr>
      </w:pPr>
      <w:ins w:id="975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76" w:author="Unknown"/>
          <w:rFonts w:ascii="Times New Roman" w:hAnsi="Times New Roman" w:cs="Times New Roman"/>
          <w:color w:val="000000"/>
          <w:sz w:val="24"/>
          <w:szCs w:val="24"/>
        </w:rPr>
      </w:pPr>
      <w:ins w:id="97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определение абсолютного (сложного) движения точки. 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78" w:author="Unknown"/>
          <w:rFonts w:ascii="Times New Roman" w:hAnsi="Times New Roman" w:cs="Times New Roman"/>
          <w:color w:val="000000"/>
          <w:sz w:val="24"/>
          <w:szCs w:val="24"/>
        </w:rPr>
      </w:pPr>
      <w:ins w:id="97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Абсолютное, относительное, переносное движение точки.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80" w:author="Unknown"/>
          <w:rFonts w:ascii="Times New Roman" w:hAnsi="Times New Roman" w:cs="Times New Roman"/>
          <w:color w:val="000000"/>
          <w:sz w:val="24"/>
          <w:szCs w:val="24"/>
        </w:rPr>
      </w:pPr>
      <w:ins w:id="98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Какое движение твердого тела называют простым?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82" w:author="Unknown"/>
          <w:rFonts w:ascii="Times New Roman" w:hAnsi="Times New Roman" w:cs="Times New Roman"/>
          <w:color w:val="000000"/>
          <w:sz w:val="24"/>
          <w:szCs w:val="24"/>
        </w:rPr>
      </w:pPr>
      <w:ins w:id="98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Какие системы координат выбирают при определении скоростей твердых тел при сложном движении?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84" w:author="Unknown"/>
          <w:rFonts w:ascii="Times New Roman" w:hAnsi="Times New Roman" w:cs="Times New Roman"/>
          <w:color w:val="000000"/>
          <w:sz w:val="24"/>
          <w:szCs w:val="24"/>
        </w:rPr>
      </w:pPr>
      <w:ins w:id="98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Какое движение считают переносным, а какое – относительным?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86" w:author="Unknown"/>
          <w:rFonts w:ascii="Times New Roman" w:hAnsi="Times New Roman" w:cs="Times New Roman"/>
          <w:color w:val="000000"/>
          <w:sz w:val="24"/>
          <w:szCs w:val="24"/>
        </w:rPr>
      </w:pPr>
      <w:ins w:id="98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lastRenderedPageBreak/>
          <w:t>- Какое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движение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точки называется относительным и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какое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переносным?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88" w:author="Unknown"/>
          <w:rFonts w:ascii="Times New Roman" w:hAnsi="Times New Roman" w:cs="Times New Roman"/>
          <w:color w:val="000000"/>
          <w:sz w:val="24"/>
          <w:szCs w:val="24"/>
        </w:rPr>
      </w:pPr>
      <w:ins w:id="98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теорему о сложении скоростей.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90" w:author="Unknown"/>
          <w:rFonts w:ascii="Times New Roman" w:hAnsi="Times New Roman" w:cs="Times New Roman"/>
          <w:color w:val="000000"/>
          <w:sz w:val="24"/>
          <w:szCs w:val="24"/>
        </w:rPr>
      </w:pPr>
      <w:ins w:id="99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В чем состоит различие между абсолютной и относительной производными векторной функции скалярного аргумента?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92" w:author="Unknown"/>
          <w:rFonts w:ascii="Times New Roman" w:hAnsi="Times New Roman" w:cs="Times New Roman"/>
          <w:color w:val="000000"/>
          <w:sz w:val="24"/>
          <w:szCs w:val="24"/>
        </w:rPr>
      </w:pPr>
      <w:ins w:id="99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выражает формула Бура?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94" w:author="Unknown"/>
          <w:rFonts w:ascii="Times New Roman" w:hAnsi="Times New Roman" w:cs="Times New Roman"/>
          <w:color w:val="000000"/>
          <w:sz w:val="24"/>
          <w:szCs w:val="24"/>
        </w:rPr>
      </w:pPr>
      <w:ins w:id="99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выражается вектор абсолютной скорости точки в общем случае ее движения?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96" w:author="Unknown"/>
          <w:rFonts w:ascii="Times New Roman" w:hAnsi="Times New Roman" w:cs="Times New Roman"/>
          <w:color w:val="000000"/>
          <w:sz w:val="24"/>
          <w:szCs w:val="24"/>
        </w:rPr>
      </w:pPr>
      <w:ins w:id="99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Назовите составляющие вектора ускорения при сложном движении точки.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998" w:author="Unknown"/>
          <w:rFonts w:ascii="Times New Roman" w:hAnsi="Times New Roman" w:cs="Times New Roman"/>
          <w:color w:val="000000"/>
          <w:sz w:val="24"/>
          <w:szCs w:val="24"/>
        </w:rPr>
      </w:pPr>
      <w:ins w:id="99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определяются модуль и направление ускорения Кориолиса?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00" w:author="Unknown"/>
          <w:rFonts w:ascii="Times New Roman" w:hAnsi="Times New Roman" w:cs="Times New Roman"/>
          <w:color w:val="000000"/>
          <w:sz w:val="24"/>
          <w:szCs w:val="24"/>
        </w:rPr>
      </w:pPr>
      <w:ins w:id="100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 каком сложном движении точки ускорение Кориолиса равно нулю?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02" w:author="Unknown"/>
          <w:rFonts w:ascii="Times New Roman" w:hAnsi="Times New Roman" w:cs="Times New Roman"/>
          <w:color w:val="000000"/>
          <w:sz w:val="24"/>
          <w:szCs w:val="24"/>
        </w:rPr>
      </w:pPr>
      <w:ins w:id="100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Дайте определение относительного, переносного и абсолютного движений точки, а также скоростей и ускорений этих движений.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04" w:author="Unknown"/>
          <w:rFonts w:ascii="Times New Roman" w:hAnsi="Times New Roman" w:cs="Times New Roman"/>
          <w:color w:val="000000"/>
          <w:sz w:val="24"/>
          <w:szCs w:val="24"/>
        </w:rPr>
      </w:pPr>
      <w:ins w:id="100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определяют абсолютную скорость точки в сложном движении?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06" w:author="Unknown"/>
          <w:rFonts w:ascii="Times New Roman" w:hAnsi="Times New Roman" w:cs="Times New Roman"/>
          <w:color w:val="000000"/>
          <w:sz w:val="24"/>
          <w:szCs w:val="24"/>
        </w:rPr>
      </w:pPr>
      <w:ins w:id="100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определяют абсолютное ускорение точки при непоступательном переносном движении и при поступательном переносном движении?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08" w:author="Unknown"/>
          <w:rFonts w:ascii="Times New Roman" w:hAnsi="Times New Roman" w:cs="Times New Roman"/>
          <w:color w:val="000000"/>
          <w:sz w:val="24"/>
          <w:szCs w:val="24"/>
        </w:rPr>
      </w:pPr>
      <w:ins w:id="100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причины появления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кориолисова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ускорения?</w:t>
        </w:r>
      </w:ins>
    </w:p>
    <w:p w:rsidR="00EE1C82" w:rsidRPr="00C758D0" w:rsidRDefault="00EE1C82" w:rsidP="008B6560">
      <w:pPr>
        <w:spacing w:after="0" w:line="240" w:lineRule="auto"/>
        <w:ind w:firstLine="720"/>
        <w:rPr>
          <w:ins w:id="1010" w:author="Unknown"/>
          <w:rFonts w:ascii="Times New Roman" w:hAnsi="Times New Roman" w:cs="Times New Roman"/>
          <w:color w:val="000000"/>
          <w:sz w:val="24"/>
          <w:szCs w:val="24"/>
        </w:rPr>
      </w:pPr>
      <w:ins w:id="101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-Каковы модуль и направление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кориолисова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ускорения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 xml:space="preserve">и </w:t>
        </w:r>
        <w:r w:rsidR="008B6560" w:rsidRPr="00C758D0">
          <w:rPr>
            <w:rFonts w:ascii="Times New Roman" w:hAnsi="Times New Roman" w:cs="Times New Roman"/>
            <w:color w:val="000000"/>
            <w:sz w:val="24"/>
            <w:szCs w:val="24"/>
          </w:rPr>
          <w:t>при</w:t>
        </w:r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gramStart"/>
        <w:r w:rsidR="008B6560"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каких</w:t>
        </w:r>
        <w:proofErr w:type="gramEnd"/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="008B6560" w:rsidRPr="00C758D0">
          <w:rPr>
            <w:rFonts w:ascii="Times New Roman" w:hAnsi="Times New Roman" w:cs="Times New Roman"/>
            <w:color w:val="000000"/>
            <w:sz w:val="24"/>
            <w:szCs w:val="24"/>
          </w:rPr>
          <w:t>условиях</w:t>
        </w:r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proofErr w:type="spellStart"/>
        <w:r w:rsidR="008B6560"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кориолисово</w:t>
        </w:r>
        <w:proofErr w:type="spellEnd"/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="008B6560" w:rsidRPr="00C758D0">
          <w:rPr>
            <w:rFonts w:ascii="Times New Roman" w:hAnsi="Times New Roman" w:cs="Times New Roman"/>
            <w:color w:val="000000"/>
            <w:sz w:val="24"/>
            <w:szCs w:val="24"/>
          </w:rPr>
          <w:t>ускорение точки равно нулю?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12" w:author="Unknown"/>
          <w:rFonts w:ascii="Times New Roman" w:hAnsi="Times New Roman" w:cs="Times New Roman"/>
          <w:color w:val="000000"/>
          <w:sz w:val="24"/>
          <w:szCs w:val="24"/>
        </w:rPr>
      </w:pPr>
      <w:ins w:id="101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Какой вид имеет выражение абсолютного ускорения точки в случае, когда переносное движение представляет собой свободное движение твердого тела, и в случае, когда переносное движение является вращением вокруг неподвижной оси? 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14" w:author="Unknown"/>
          <w:rFonts w:ascii="Times New Roman" w:hAnsi="Times New Roman" w:cs="Times New Roman"/>
          <w:color w:val="000000"/>
          <w:sz w:val="24"/>
          <w:szCs w:val="24"/>
        </w:rPr>
      </w:pPr>
      <w:ins w:id="101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Теорема о сложении ускорений точки в том случае, когда переносное движение является произвольным.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ins w:id="1016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Какие понятия из статики аналогичны угловой скорости вращения тела и скорости поступательного движения тела?  </w:t>
        </w:r>
      </w:ins>
    </w:p>
    <w:p w:rsidR="00EE1C82" w:rsidRPr="00C758D0" w:rsidRDefault="00EE1C82" w:rsidP="007678CD">
      <w:pPr>
        <w:pStyle w:val="1"/>
        <w:spacing w:before="0" w:line="240" w:lineRule="auto"/>
        <w:rPr>
          <w:ins w:id="1017" w:author="Unknown"/>
          <w:rFonts w:ascii="Times New Roman" w:hAnsi="Times New Roman" w:cs="Times New Roman"/>
          <w:sz w:val="24"/>
          <w:szCs w:val="24"/>
        </w:rPr>
      </w:pPr>
      <w:ins w:id="1018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2. Работа. Мощность. Теорема об изменении кинетической энергии точки.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19" w:author="Unknown"/>
          <w:rFonts w:ascii="Times New Roman" w:hAnsi="Times New Roman" w:cs="Times New Roman"/>
          <w:sz w:val="24"/>
          <w:szCs w:val="24"/>
        </w:rPr>
      </w:pPr>
      <w:ins w:id="1020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 </w:t>
        </w:r>
      </w:ins>
    </w:p>
    <w:p w:rsidR="00EE1C82" w:rsidRPr="00C758D0" w:rsidRDefault="00EE1C82" w:rsidP="007678CD">
      <w:pPr>
        <w:spacing w:after="0" w:line="240" w:lineRule="auto"/>
        <w:jc w:val="both"/>
        <w:rPr>
          <w:ins w:id="1021" w:author="Unknown"/>
          <w:rFonts w:ascii="Times New Roman" w:hAnsi="Times New Roman" w:cs="Times New Roman"/>
          <w:sz w:val="24"/>
          <w:szCs w:val="24"/>
        </w:rPr>
      </w:pPr>
      <w:ins w:id="1022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23" w:author="Unknown"/>
          <w:rFonts w:ascii="Times New Roman" w:hAnsi="Times New Roman" w:cs="Times New Roman"/>
          <w:sz w:val="24"/>
          <w:szCs w:val="24"/>
        </w:rPr>
      </w:pPr>
      <w:ins w:id="102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Каковы две меры механического движения и соответствующие им измерители действия силы?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25" w:author="Unknown"/>
          <w:rFonts w:ascii="Times New Roman" w:hAnsi="Times New Roman" w:cs="Times New Roman"/>
          <w:sz w:val="24"/>
          <w:szCs w:val="24"/>
        </w:rPr>
      </w:pPr>
      <w:ins w:id="102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силы называют движущими?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27" w:author="Unknown"/>
          <w:rFonts w:ascii="Times New Roman" w:hAnsi="Times New Roman" w:cs="Times New Roman"/>
          <w:sz w:val="24"/>
          <w:szCs w:val="24"/>
        </w:rPr>
      </w:pPr>
      <w:ins w:id="102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силы называют силами сопротивления?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29" w:author="Unknown"/>
          <w:rFonts w:ascii="Times New Roman" w:hAnsi="Times New Roman" w:cs="Times New Roman"/>
          <w:sz w:val="24"/>
          <w:szCs w:val="24"/>
        </w:rPr>
      </w:pPr>
      <w:ins w:id="1030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определения работы при поступательном и вращательном движениях?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31" w:author="Unknown"/>
          <w:rFonts w:ascii="Times New Roman" w:hAnsi="Times New Roman" w:cs="Times New Roman"/>
          <w:sz w:val="24"/>
          <w:szCs w:val="24"/>
        </w:rPr>
      </w:pPr>
      <w:ins w:id="1032" w:author="Unknown">
        <w:r w:rsidRPr="00C758D0">
          <w:rPr>
            <w:rFonts w:ascii="Times New Roman" w:hAnsi="Times New Roman" w:cs="Times New Roman"/>
            <w:sz w:val="24"/>
            <w:szCs w:val="24"/>
          </w:rPr>
          <w:t>Что такое вращающий момент?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33" w:author="Unknown"/>
          <w:rFonts w:ascii="Times New Roman" w:hAnsi="Times New Roman" w:cs="Times New Roman"/>
          <w:sz w:val="24"/>
          <w:szCs w:val="24"/>
        </w:rPr>
      </w:pPr>
      <w:ins w:id="1034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 работе равнодействующей.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35" w:author="Unknown"/>
          <w:rFonts w:ascii="Times New Roman" w:hAnsi="Times New Roman" w:cs="Times New Roman"/>
          <w:sz w:val="24"/>
          <w:szCs w:val="24"/>
        </w:rPr>
      </w:pPr>
      <w:ins w:id="103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определяется работа постоянной по модулю и направлению силы на прямолинейном перемещении?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37" w:author="Unknown"/>
          <w:rFonts w:ascii="Times New Roman" w:hAnsi="Times New Roman" w:cs="Times New Roman"/>
          <w:sz w:val="24"/>
          <w:szCs w:val="24"/>
        </w:rPr>
      </w:pPr>
      <w:ins w:id="103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работа силы трения скольжения, если эта сила постоянна по модулю и направлению?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39" w:author="Unknown"/>
          <w:rFonts w:ascii="Times New Roman" w:hAnsi="Times New Roman" w:cs="Times New Roman"/>
          <w:sz w:val="24"/>
          <w:szCs w:val="24"/>
        </w:rPr>
      </w:pPr>
      <w:ins w:id="1040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работа равнодействующей силы.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41" w:author="Unknown"/>
          <w:rFonts w:ascii="Times New Roman" w:hAnsi="Times New Roman" w:cs="Times New Roman"/>
          <w:sz w:val="24"/>
          <w:szCs w:val="24"/>
        </w:rPr>
      </w:pPr>
      <w:ins w:id="104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вычисляются работа силы тяжести и работа силы упругости?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43" w:author="Unknown"/>
          <w:rFonts w:ascii="Times New Roman" w:hAnsi="Times New Roman" w:cs="Times New Roman"/>
          <w:sz w:val="24"/>
          <w:szCs w:val="24"/>
        </w:rPr>
      </w:pPr>
      <w:ins w:id="1044" w:author="Unknown">
        <w:r w:rsidRPr="00C758D0">
          <w:rPr>
            <w:rFonts w:ascii="Times New Roman" w:hAnsi="Times New Roman" w:cs="Times New Roman"/>
            <w:sz w:val="24"/>
            <w:szCs w:val="24"/>
          </w:rPr>
          <w:t>- На каких перемещениях работа силы тяжести: а) положительна, б) отрицательна, в) равна нулю.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45" w:author="Unknown"/>
          <w:rFonts w:ascii="Times New Roman" w:hAnsi="Times New Roman" w:cs="Times New Roman"/>
          <w:sz w:val="24"/>
          <w:szCs w:val="24"/>
        </w:rPr>
      </w:pPr>
      <w:ins w:id="1046" w:author="Unknown">
        <w:r w:rsidRPr="00C758D0">
          <w:rPr>
            <w:rFonts w:ascii="Times New Roman" w:hAnsi="Times New Roman" w:cs="Times New Roman"/>
            <w:sz w:val="24"/>
            <w:szCs w:val="24"/>
          </w:rPr>
          <w:t xml:space="preserve">- В каком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случае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работа силы упругости положительна и в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каком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– отрицательна?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47" w:author="Unknown"/>
          <w:rFonts w:ascii="Times New Roman" w:hAnsi="Times New Roman" w:cs="Times New Roman"/>
          <w:sz w:val="24"/>
          <w:szCs w:val="24"/>
        </w:rPr>
      </w:pPr>
      <w:ins w:id="104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сила называется: а) консервативной; б) неконсервативной; в) диссипативной?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49" w:author="Unknown"/>
          <w:rFonts w:ascii="Times New Roman" w:hAnsi="Times New Roman" w:cs="Times New Roman"/>
          <w:sz w:val="24"/>
          <w:szCs w:val="24"/>
        </w:rPr>
      </w:pPr>
      <w:ins w:id="1050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потенциальная энергия системы в любом ее положении?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51" w:author="Unknown"/>
          <w:rFonts w:ascii="Times New Roman" w:hAnsi="Times New Roman" w:cs="Times New Roman"/>
          <w:sz w:val="24"/>
          <w:szCs w:val="24"/>
        </w:rPr>
      </w:pPr>
      <w:ins w:id="1052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равно изменение потенциальной энергии механической системы при перемещении ее из одного положения в другое?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53" w:author="Unknown"/>
          <w:rFonts w:ascii="Times New Roman" w:hAnsi="Times New Roman" w:cs="Times New Roman"/>
          <w:sz w:val="24"/>
          <w:szCs w:val="24"/>
        </w:rPr>
      </w:pPr>
      <w:ins w:id="105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зависимость существует между силовой функцией потенциального поля и потенциальной энергией системы, находящейся в этом поле?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55" w:author="Unknown"/>
          <w:rFonts w:ascii="Times New Roman" w:hAnsi="Times New Roman" w:cs="Times New Roman"/>
          <w:sz w:val="24"/>
          <w:szCs w:val="24"/>
        </w:rPr>
      </w:pPr>
      <w:ins w:id="1056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Вычислите изменение кинетической энергии точки массой 20 кг, если ее скорость увеличилась с 10 до 20 м/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57" w:author="Unknown"/>
          <w:rFonts w:ascii="Times New Roman" w:hAnsi="Times New Roman" w:cs="Times New Roman"/>
          <w:sz w:val="24"/>
          <w:szCs w:val="24"/>
        </w:rPr>
      </w:pPr>
      <w:ins w:id="1058" w:author="Unknown">
        <w:r w:rsidRPr="00C758D0">
          <w:rPr>
            <w:rFonts w:ascii="Times New Roman" w:hAnsi="Times New Roman" w:cs="Times New Roman"/>
            <w:sz w:val="24"/>
            <w:szCs w:val="24"/>
          </w:rPr>
          <w:t>- В чем заключается закон сохранения и превращения механической энергии?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59" w:author="Unknown"/>
          <w:rFonts w:ascii="Times New Roman" w:hAnsi="Times New Roman" w:cs="Times New Roman"/>
          <w:sz w:val="24"/>
          <w:szCs w:val="24"/>
        </w:rPr>
      </w:pPr>
      <w:ins w:id="1060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законы движения планет, открытые Кеплером.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61" w:author="Unknown"/>
          <w:rFonts w:ascii="Times New Roman" w:hAnsi="Times New Roman" w:cs="Times New Roman"/>
          <w:sz w:val="24"/>
          <w:szCs w:val="24"/>
        </w:rPr>
      </w:pPr>
      <w:ins w:id="1062" w:author="Unknown">
        <w:r w:rsidRPr="00C758D0">
          <w:rPr>
            <w:rFonts w:ascii="Times New Roman" w:hAnsi="Times New Roman" w:cs="Times New Roman"/>
            <w:sz w:val="24"/>
            <w:szCs w:val="24"/>
          </w:rPr>
          <w:t xml:space="preserve">- При каких начальных условиях тело становится спутником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Земли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и при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каких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оно способно преодолеть земное притяжение?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63" w:author="Unknown"/>
          <w:rFonts w:ascii="Times New Roman" w:hAnsi="Times New Roman" w:cs="Times New Roman"/>
          <w:sz w:val="24"/>
          <w:szCs w:val="24"/>
        </w:rPr>
      </w:pPr>
      <w:ins w:id="106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Каковы первая и вторая космические скорости? 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65" w:author="Unknown"/>
          <w:rFonts w:ascii="Times New Roman" w:hAnsi="Times New Roman" w:cs="Times New Roman"/>
          <w:sz w:val="24"/>
          <w:szCs w:val="24"/>
        </w:rPr>
      </w:pPr>
      <w:ins w:id="1066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Определите мощность, необходимую для подъема груза весом 0,5 кН на высоту 10 м за 1 мин?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67" w:author="Unknown"/>
          <w:rFonts w:ascii="Times New Roman" w:hAnsi="Times New Roman" w:cs="Times New Roman"/>
          <w:sz w:val="24"/>
          <w:szCs w:val="24"/>
        </w:rPr>
      </w:pPr>
      <w:ins w:id="106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работа силы, приложенной к прямолинейно движущемуся телу массой 100 кг, если скорость тела увеличилась с 5 до 25 м/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:rsidR="00EE1C82" w:rsidRPr="00C758D0" w:rsidRDefault="008B6560" w:rsidP="008B6560">
      <w:pPr>
        <w:spacing w:after="0" w:line="240" w:lineRule="auto"/>
        <w:ind w:firstLine="709"/>
        <w:jc w:val="center"/>
        <w:rPr>
          <w:ins w:id="106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Тест</w:t>
      </w:r>
    </w:p>
    <w:p w:rsidR="00EE1C82" w:rsidRPr="00C758D0" w:rsidRDefault="008B6560" w:rsidP="007678CD">
      <w:pPr>
        <w:spacing w:after="0" w:line="240" w:lineRule="auto"/>
        <w:ind w:firstLine="720"/>
        <w:jc w:val="both"/>
        <w:rPr>
          <w:ins w:id="107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ins w:id="107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Работа постоянной силы при прямолинейном перемещении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i/>
            <w:iCs/>
            <w:sz w:val="24"/>
            <w:szCs w:val="24"/>
          </w:rPr>
          <w:t>W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=10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Дж</w:t>
        </w:r>
        <w:proofErr w:type="gramEnd"/>
        <w:r w:rsidR="00EE1C82" w:rsidRPr="00C758D0">
          <w:rPr>
            <w:rFonts w:ascii="Times New Roman" w:hAnsi="Times New Roman" w:cs="Times New Roman"/>
            <w:sz w:val="24"/>
            <w:szCs w:val="24"/>
          </w:rPr>
          <w:t>. Какой угол составляет направление силы с направлением перемещения?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72" w:author="Unknown"/>
          <w:rFonts w:ascii="Times New Roman" w:hAnsi="Times New Roman" w:cs="Times New Roman"/>
          <w:sz w:val="24"/>
          <w:szCs w:val="24"/>
        </w:rPr>
      </w:pPr>
      <w:ins w:id="1073" w:author="Unknown">
        <w:r w:rsidRPr="00C758D0">
          <w:rPr>
            <w:rFonts w:ascii="Times New Roman" w:hAnsi="Times New Roman" w:cs="Times New Roman"/>
            <w:sz w:val="24"/>
            <w:szCs w:val="24"/>
          </w:rPr>
          <w:t>1) острый угол;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74" w:author="Unknown"/>
          <w:rFonts w:ascii="Times New Roman" w:hAnsi="Times New Roman" w:cs="Times New Roman"/>
          <w:sz w:val="24"/>
          <w:szCs w:val="24"/>
        </w:rPr>
      </w:pPr>
      <w:ins w:id="1075" w:author="Unknown">
        <w:r w:rsidRPr="00C758D0">
          <w:rPr>
            <w:rFonts w:ascii="Times New Roman" w:hAnsi="Times New Roman" w:cs="Times New Roman"/>
            <w:sz w:val="24"/>
            <w:szCs w:val="24"/>
          </w:rPr>
          <w:t>2) прямой угол;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76" w:author="Unknown"/>
          <w:rFonts w:ascii="Times New Roman" w:hAnsi="Times New Roman" w:cs="Times New Roman"/>
          <w:sz w:val="24"/>
          <w:szCs w:val="24"/>
        </w:rPr>
      </w:pPr>
      <w:ins w:id="1077" w:author="Unknown">
        <w:r w:rsidRPr="00C758D0">
          <w:rPr>
            <w:rFonts w:ascii="Times New Roman" w:hAnsi="Times New Roman" w:cs="Times New Roman"/>
            <w:sz w:val="24"/>
            <w:szCs w:val="24"/>
          </w:rPr>
          <w:t>3) тупой угол.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78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8B6560" w:rsidP="007678CD">
      <w:pPr>
        <w:spacing w:after="0" w:line="240" w:lineRule="auto"/>
        <w:ind w:firstLine="720"/>
        <w:jc w:val="both"/>
        <w:rPr>
          <w:ins w:id="107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ins w:id="108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 изменится кинетическая энергия прямолинейно движущейся точки, если ее скорость увеличится в два раза?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81" w:author="Unknown"/>
          <w:rFonts w:ascii="Times New Roman" w:hAnsi="Times New Roman" w:cs="Times New Roman"/>
          <w:sz w:val="24"/>
          <w:szCs w:val="24"/>
        </w:rPr>
      </w:pPr>
      <w:ins w:id="1082" w:author="Unknown">
        <w:r w:rsidRPr="00C758D0">
          <w:rPr>
            <w:rFonts w:ascii="Times New Roman" w:hAnsi="Times New Roman" w:cs="Times New Roman"/>
            <w:sz w:val="24"/>
            <w:szCs w:val="24"/>
          </w:rPr>
          <w:t>1) увеличится в два раза;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83" w:author="Unknown"/>
          <w:rFonts w:ascii="Times New Roman" w:hAnsi="Times New Roman" w:cs="Times New Roman"/>
          <w:sz w:val="24"/>
          <w:szCs w:val="24"/>
        </w:rPr>
      </w:pPr>
      <w:ins w:id="1084" w:author="Unknown">
        <w:r w:rsidRPr="00C758D0">
          <w:rPr>
            <w:rFonts w:ascii="Times New Roman" w:hAnsi="Times New Roman" w:cs="Times New Roman"/>
            <w:sz w:val="24"/>
            <w:szCs w:val="24"/>
          </w:rPr>
          <w:t>2) увеличится в четыре раза.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85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8B6560" w:rsidP="007678CD">
      <w:pPr>
        <w:spacing w:after="0" w:line="240" w:lineRule="auto"/>
        <w:ind w:firstLine="720"/>
        <w:jc w:val="both"/>
        <w:rPr>
          <w:ins w:id="108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ins w:id="108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Чему равна работа силы тяжести при горизонтальном перемещении тела?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88" w:author="Unknown"/>
          <w:rFonts w:ascii="Times New Roman" w:hAnsi="Times New Roman" w:cs="Times New Roman"/>
          <w:sz w:val="24"/>
          <w:szCs w:val="24"/>
        </w:rPr>
      </w:pPr>
      <w:ins w:id="1089" w:author="Unknown">
        <w:r w:rsidRPr="00C758D0">
          <w:rPr>
            <w:rFonts w:ascii="Times New Roman" w:hAnsi="Times New Roman" w:cs="Times New Roman"/>
            <w:sz w:val="24"/>
            <w:szCs w:val="24"/>
          </w:rPr>
          <w:t>1) произведению силы тяжести на перемещение;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090" w:author="Unknown"/>
          <w:rFonts w:ascii="Times New Roman" w:hAnsi="Times New Roman" w:cs="Times New Roman"/>
          <w:sz w:val="24"/>
          <w:szCs w:val="24"/>
        </w:rPr>
      </w:pPr>
      <w:ins w:id="1091" w:author="Unknown">
        <w:r w:rsidRPr="00C758D0">
          <w:rPr>
            <w:rFonts w:ascii="Times New Roman" w:hAnsi="Times New Roman" w:cs="Times New Roman"/>
            <w:sz w:val="24"/>
            <w:szCs w:val="24"/>
          </w:rPr>
          <w:t>2) работа силы тяжести равна нулю.</w:t>
        </w:r>
      </w:ins>
    </w:p>
    <w:p w:rsidR="00EE1C82" w:rsidRPr="00C758D0" w:rsidRDefault="00EE1C82" w:rsidP="007678CD">
      <w:pPr>
        <w:spacing w:after="0" w:line="240" w:lineRule="auto"/>
        <w:rPr>
          <w:ins w:id="1092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rPr>
          <w:ins w:id="1093" w:author="Unknown"/>
          <w:rFonts w:ascii="Times New Roman" w:hAnsi="Times New Roman" w:cs="Times New Roman"/>
          <w:sz w:val="24"/>
          <w:szCs w:val="24"/>
        </w:rPr>
      </w:pPr>
      <w:ins w:id="1094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095" w:author="Unknown"/>
          <w:rFonts w:ascii="Times New Roman" w:hAnsi="Times New Roman" w:cs="Times New Roman"/>
          <w:sz w:val="24"/>
          <w:szCs w:val="24"/>
        </w:rPr>
      </w:pPr>
      <w:ins w:id="1096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башни высотой 25 м горизонтально брошен камень со скоростью 15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 и потенциальную энергию камня спустя одну секунду после начала движения. Масса камня 0,2 кг.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097" w:author="Unknown"/>
          <w:rFonts w:ascii="Times New Roman" w:hAnsi="Times New Roman" w:cs="Times New Roman"/>
          <w:sz w:val="24"/>
          <w:szCs w:val="24"/>
        </w:rPr>
      </w:pPr>
      <w:ins w:id="1098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2.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Камень бросили под углом 60°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со скоростью 15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кинетическую, потенциальную и полную энергию камня: 1) спустя одну секунду после начала движения, 2) в высшей точке траектории. Масса камня 0,2 кг. Сопротивлением воздуха пренебречь.</w:t>
        </w:r>
      </w:ins>
    </w:p>
    <w:p w:rsidR="00EE1C82" w:rsidRPr="00C758D0" w:rsidRDefault="00EE1C82" w:rsidP="007678CD">
      <w:pPr>
        <w:spacing w:after="0" w:line="240" w:lineRule="auto"/>
        <w:ind w:firstLine="709"/>
        <w:rPr>
          <w:ins w:id="1099" w:author="Unknown"/>
          <w:rFonts w:ascii="Times New Roman" w:hAnsi="Times New Roman" w:cs="Times New Roman"/>
          <w:sz w:val="24"/>
          <w:szCs w:val="24"/>
        </w:rPr>
      </w:pPr>
      <w:ins w:id="1100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3.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Автомобиль массой в 1 тонну движется под гору при выключенном моторе с постоянной скоростью 54 км/ч. Уклон горы равен 4 м на каждые 100 м пути. Какую мощность должен развивать двигатель этого автомобиля, чтобы автомобиль двигался с той же скоростью в гору с тем же уклоном?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01" w:author="Unknown"/>
          <w:rFonts w:ascii="Times New Roman" w:hAnsi="Times New Roman" w:cs="Times New Roman"/>
          <w:sz w:val="24"/>
          <w:szCs w:val="24"/>
        </w:rPr>
      </w:pPr>
      <w:ins w:id="1102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4.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Танк, масса которого 15 т и мощность 368 кВт, поднимается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гору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уклоном 30°.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Какую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максимальную скорость может развивать танк?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03" w:author="Unknown"/>
          <w:rFonts w:ascii="Times New Roman" w:hAnsi="Times New Roman" w:cs="Times New Roman"/>
          <w:sz w:val="24"/>
          <w:szCs w:val="24"/>
        </w:rPr>
      </w:pPr>
      <w:ins w:id="1104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5.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Люстра массой 100 кг подвешена к потолку на металлической цепи, длина которой 5 м. Какова высота, на которую можно отклонить люстру, чтобы при последующих качаниях цепь не оборвалась, если известно, что разрыв наступает при силе натяжения 2 кН?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05" w:author="Unknown"/>
          <w:rFonts w:ascii="Times New Roman" w:hAnsi="Times New Roman" w:cs="Times New Roman"/>
          <w:sz w:val="24"/>
          <w:szCs w:val="24"/>
        </w:rPr>
      </w:pPr>
      <w:ins w:id="1106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6.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Ветер, дующий со скоростью v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0</w:t>
        </w:r>
        <w:r w:rsidRPr="00C758D0">
          <w:rPr>
            <w:rFonts w:ascii="Times New Roman" w:hAnsi="Times New Roman" w:cs="Times New Roman"/>
            <w:sz w:val="24"/>
            <w:szCs w:val="24"/>
          </w:rPr>
          <w:t>=20 м/с, действует на парус площадью s=25 м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силой F=</w:t>
        </w:r>
        <w:r w:rsidRPr="00C758D0">
          <w:rPr>
            <w:rStyle w:val="spelle"/>
            <w:rFonts w:ascii="Times New Roman" w:hAnsi="Times New Roman" w:cs="Times New Roman"/>
            <w:i/>
            <w:iCs/>
            <w:sz w:val="24"/>
            <w:szCs w:val="24"/>
          </w:rPr>
          <w:t>a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sρ</w:t>
        </w:r>
        <w:r w:rsidRPr="00C758D0">
          <w:rPr>
            <w:rFonts w:ascii="Times New Roman" w:hAnsi="Times New Roman" w:cs="Times New Roman"/>
            <w:sz w:val="24"/>
            <w:szCs w:val="24"/>
          </w:rPr>
          <w:t>(v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0</w:t>
        </w:r>
        <w:r w:rsidRPr="00C758D0">
          <w:rPr>
            <w:rFonts w:ascii="Times New Roman" w:hAnsi="Times New Roman" w:cs="Times New Roman"/>
            <w:sz w:val="24"/>
            <w:szCs w:val="24"/>
          </w:rPr>
          <w:t>-v)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/2, где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- безразмерный коэффициент,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- плотность воздуха,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v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 xml:space="preserve"> - скорость судна. Определите условия, при которых мощность ветра максимальна. Найти работу силы ветра.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07" w:author="Unknown"/>
          <w:rFonts w:ascii="Times New Roman" w:hAnsi="Times New Roman" w:cs="Times New Roman"/>
          <w:sz w:val="24"/>
          <w:szCs w:val="24"/>
        </w:rPr>
      </w:pPr>
      <w:ins w:id="1108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7.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 xml:space="preserve">Автомобиль массой в 1 тонну движется под гору при выключенном моторе с постоянной скоростью 54 км/ч. Уклон горы равен 4 м на каждые 100 м пути. Какую 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lastRenderedPageBreak/>
          <w:t>мощность должен развивать двигатель этого автомобиля, чтобы автомобиль двигался с той же скоростью в гору с тем же уклоном?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09" w:author="Unknown"/>
          <w:rFonts w:ascii="Times New Roman" w:hAnsi="Times New Roman" w:cs="Times New Roman"/>
          <w:sz w:val="24"/>
          <w:szCs w:val="24"/>
        </w:rPr>
      </w:pPr>
      <w:ins w:id="1110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8.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Молот массой 1,5 т ударяет по</w:t>
        </w:r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2"/>
            <w:sz w:val="24"/>
            <w:szCs w:val="24"/>
          </w:rPr>
          <w:t>раскаленной болванке, лежащей на наковальне и деформирует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болванку. Масса наковальни вместе с болванкой равна 20 т. Определить КПД при ударе молота, считая удар неупругим. Считать работу, совершенную при деформации болванки, полезной.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11" w:author="Unknown"/>
          <w:rFonts w:ascii="Times New Roman" w:hAnsi="Times New Roman" w:cs="Times New Roman"/>
          <w:sz w:val="24"/>
          <w:szCs w:val="24"/>
        </w:rPr>
      </w:pPr>
      <w:ins w:id="1112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9.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Боек (ударная часть) свайного молота массой 500 кг падает на сваю массой 100 кг со скоростью 4 м/с. Определить: а) кинетическую энергию бойка в момент удара; б) энергию, затраченную на углубление сваи в грунт, в) энергию, затраченную на деформацию сваи, г) КПД удара бойка о сваю. Удар бойка о сваю рассматривать как неупругий.</w:t>
        </w:r>
      </w:ins>
    </w:p>
    <w:p w:rsidR="00EE1C82" w:rsidRPr="00C758D0" w:rsidRDefault="00EE1C82" w:rsidP="007678CD">
      <w:pPr>
        <w:spacing w:after="0" w:line="240" w:lineRule="auto"/>
        <w:ind w:firstLine="720"/>
        <w:jc w:val="center"/>
        <w:rPr>
          <w:ins w:id="1113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center"/>
        <w:rPr>
          <w:ins w:id="1114" w:author="Unknown"/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8537" name="Рисунок 5143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15" w:author="Unknown">
        <w:r w:rsidRPr="00C758D0">
          <w:rPr>
            <w:rFonts w:ascii="Times New Roman" w:hAnsi="Times New Roman" w:cs="Times New Roman"/>
            <w:b/>
            <w:iCs/>
            <w:sz w:val="24"/>
            <w:szCs w:val="24"/>
          </w:rPr>
          <w:t>Лекция 3.</w:t>
        </w:r>
        <w:r w:rsidRPr="00C758D0">
          <w:rPr>
            <w:rStyle w:val="apple-converted-space"/>
            <w:rFonts w:ascii="Times New Roman" w:hAnsi="Times New Roman" w:cs="Times New Roman"/>
            <w:b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b/>
            <w:iCs/>
            <w:sz w:val="24"/>
            <w:szCs w:val="24"/>
          </w:rPr>
          <w:t>Прямолинейные колебания точки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16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both"/>
        <w:rPr>
          <w:ins w:id="1117" w:author="Unknown"/>
          <w:rFonts w:ascii="Times New Roman" w:hAnsi="Times New Roman" w:cs="Times New Roman"/>
          <w:sz w:val="24"/>
          <w:szCs w:val="24"/>
        </w:rPr>
      </w:pPr>
      <w:ins w:id="1118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19" w:author="Unknown"/>
          <w:rFonts w:ascii="Times New Roman" w:hAnsi="Times New Roman" w:cs="Times New Roman"/>
          <w:sz w:val="24"/>
          <w:szCs w:val="24"/>
        </w:rPr>
      </w:pPr>
      <w:ins w:id="1120" w:author="Unknown">
        <w:r w:rsidRPr="00C758D0">
          <w:rPr>
            <w:rFonts w:ascii="Times New Roman" w:hAnsi="Times New Roman" w:cs="Times New Roman"/>
            <w:sz w:val="24"/>
            <w:szCs w:val="24"/>
          </w:rPr>
          <w:t>- Под действием какой силы совершаются свободные колебания материальной точки?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21" w:author="Unknown"/>
          <w:rFonts w:ascii="Times New Roman" w:hAnsi="Times New Roman" w:cs="Times New Roman"/>
          <w:sz w:val="24"/>
          <w:szCs w:val="24"/>
        </w:rPr>
      </w:pPr>
      <w:ins w:id="1122" w:author="Unknown">
        <w:r w:rsidRPr="00C758D0">
          <w:rPr>
            <w:rFonts w:ascii="Times New Roman" w:hAnsi="Times New Roman" w:cs="Times New Roman"/>
            <w:sz w:val="24"/>
            <w:szCs w:val="24"/>
          </w:rPr>
          <w:t>- От каких факторов зависят частота, период, амплитуда и начальная фаза свободных колебаний материальной точки?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23" w:author="Unknown"/>
          <w:rFonts w:ascii="Times New Roman" w:hAnsi="Times New Roman" w:cs="Times New Roman"/>
          <w:sz w:val="24"/>
          <w:szCs w:val="24"/>
        </w:rPr>
      </w:pPr>
      <w:ins w:id="112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 вид графиков свободных и затухающих колебаний, а также апериодического движения материальной точки?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25" w:author="Unknown"/>
          <w:rFonts w:ascii="Times New Roman" w:hAnsi="Times New Roman" w:cs="Times New Roman"/>
          <w:sz w:val="24"/>
          <w:szCs w:val="24"/>
        </w:rPr>
      </w:pPr>
      <w:ins w:id="1126" w:author="Unknown">
        <w:r w:rsidRPr="00C758D0">
          <w:rPr>
            <w:rFonts w:ascii="Times New Roman" w:hAnsi="Times New Roman" w:cs="Times New Roman"/>
            <w:sz w:val="24"/>
            <w:szCs w:val="24"/>
          </w:rPr>
          <w:t xml:space="preserve">- При каких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условиях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возникает резонанс и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каковы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уравнения и график вынужденных колебаний материальной точки при резонансе?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27" w:author="Unknown"/>
          <w:rFonts w:ascii="Times New Roman" w:hAnsi="Times New Roman" w:cs="Times New Roman"/>
          <w:sz w:val="24"/>
          <w:szCs w:val="24"/>
        </w:rPr>
      </w:pPr>
      <w:ins w:id="112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влияет сопротивление, пропорциональное скорости, на амплитуду, фазу, частоту и период вынужденных колебаний?</w:t>
        </w:r>
      </w:ins>
    </w:p>
    <w:p w:rsidR="00EE1C82" w:rsidRPr="00C758D0" w:rsidRDefault="00EE1C82" w:rsidP="007678CD">
      <w:pPr>
        <w:spacing w:after="0" w:line="240" w:lineRule="auto"/>
        <w:jc w:val="both"/>
        <w:rPr>
          <w:ins w:id="1129" w:author="Unknown"/>
          <w:rFonts w:ascii="Times New Roman" w:hAnsi="Times New Roman" w:cs="Times New Roman"/>
          <w:sz w:val="24"/>
          <w:szCs w:val="24"/>
        </w:rPr>
      </w:pPr>
      <w:ins w:id="1130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31" w:author="Unknown"/>
          <w:rFonts w:ascii="Times New Roman" w:hAnsi="Times New Roman" w:cs="Times New Roman"/>
          <w:sz w:val="24"/>
          <w:szCs w:val="24"/>
        </w:rPr>
      </w:pPr>
      <w:ins w:id="1132" w:author="Unknown">
        <w:r w:rsidRPr="00C758D0">
          <w:rPr>
            <w:rFonts w:ascii="Times New Roman" w:hAnsi="Times New Roman" w:cs="Times New Roman"/>
            <w:sz w:val="24"/>
            <w:szCs w:val="24"/>
          </w:rPr>
          <w:t>1. Написать уравнение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гармонического колебательного движения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амплитудой в 5 см, если в 1 мин совершается 150 колебаний и начальная фаза колебаний равна 45°.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33" w:author="Unknown"/>
          <w:rFonts w:ascii="Times New Roman" w:hAnsi="Times New Roman" w:cs="Times New Roman"/>
          <w:sz w:val="24"/>
          <w:szCs w:val="24"/>
        </w:rPr>
      </w:pPr>
      <w:ins w:id="1134" w:author="Unknown">
        <w:r w:rsidRPr="00C758D0">
          <w:rPr>
            <w:rFonts w:ascii="Times New Roman" w:hAnsi="Times New Roman" w:cs="Times New Roman"/>
            <w:sz w:val="24"/>
            <w:szCs w:val="24"/>
          </w:rPr>
          <w:t>2. Определить максимальные значения скорости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v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max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ускорения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i/>
            <w:iCs/>
            <w:sz w:val="24"/>
            <w:szCs w:val="24"/>
          </w:rPr>
          <w:t>a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max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точки, совершающей гармонические колебания с амплитудой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=3 см и циклической частотой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ω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=π/2 рад/с.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35" w:author="Unknown"/>
          <w:rFonts w:ascii="Times New Roman" w:hAnsi="Times New Roman" w:cs="Times New Roman"/>
          <w:sz w:val="24"/>
          <w:szCs w:val="24"/>
        </w:rPr>
      </w:pPr>
      <w:ins w:id="1136" w:author="Unknown">
        <w:r w:rsidRPr="00C758D0">
          <w:rPr>
            <w:rFonts w:ascii="Times New Roman" w:hAnsi="Times New Roman" w:cs="Times New Roman"/>
            <w:sz w:val="24"/>
            <w:szCs w:val="24"/>
          </w:rPr>
          <w:t>3. Точка совершает гармонические колебания. Наибольшее смещение точки равно 10 см, наибольшая скорость 20 см/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циклическую частоту колебаний и максимальное ускорение точки.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37" w:author="Unknown"/>
          <w:rFonts w:ascii="Times New Roman" w:hAnsi="Times New Roman" w:cs="Times New Roman"/>
          <w:sz w:val="24"/>
          <w:szCs w:val="24"/>
        </w:rPr>
      </w:pPr>
      <w:ins w:id="1138" w:author="Unknown">
        <w:r w:rsidRPr="00C758D0">
          <w:rPr>
            <w:rFonts w:ascii="Times New Roman" w:hAnsi="Times New Roman" w:cs="Times New Roman"/>
            <w:sz w:val="24"/>
            <w:szCs w:val="24"/>
          </w:rPr>
          <w:t>4. Точка совершает колебания по закону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x=A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sinωt</w:t>
        </w:r>
        <w:r w:rsidRPr="00C758D0">
          <w:rPr>
            <w:rFonts w:ascii="Times New Roman" w:hAnsi="Times New Roman" w:cs="Times New Roman"/>
            <w:sz w:val="24"/>
            <w:szCs w:val="24"/>
          </w:rPr>
          <w:t>. В некоторый момент времени смещение точки х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оказалось равным 5 см. Когда фаза колебаний увеличилась вдвое, смещение х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стало равным 8 см. Найти амплитуду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колебаний.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39" w:author="Unknown"/>
          <w:rFonts w:ascii="Times New Roman" w:hAnsi="Times New Roman" w:cs="Times New Roman"/>
          <w:sz w:val="24"/>
          <w:szCs w:val="24"/>
        </w:rPr>
      </w:pPr>
      <w:ins w:id="1140" w:author="Unknown">
        <w:r w:rsidRPr="00C758D0">
          <w:rPr>
            <w:rFonts w:ascii="Times New Roman" w:hAnsi="Times New Roman" w:cs="Times New Roman"/>
            <w:sz w:val="24"/>
            <w:szCs w:val="24"/>
          </w:rPr>
          <w:t>5. Написать уравнение движения, получающегося в результате сложения двух одинаково направленных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гармонических колебательных движений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одинаковым периодом 8 с и одинаковой амплитудой 0,02 м. Разность фаз между этими колебаниями равна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π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/4. Начальная фаза одного из колебаний равна нулю.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41" w:author="Unknown"/>
          <w:rFonts w:ascii="Times New Roman" w:hAnsi="Times New Roman" w:cs="Times New Roman"/>
          <w:sz w:val="24"/>
          <w:szCs w:val="24"/>
        </w:rPr>
      </w:pPr>
      <w:ins w:id="1142" w:author="Unknown">
        <w:r w:rsidRPr="00C758D0">
          <w:rPr>
            <w:rFonts w:ascii="Times New Roman" w:hAnsi="Times New Roman" w:cs="Times New Roman"/>
            <w:sz w:val="24"/>
            <w:szCs w:val="24"/>
          </w:rPr>
          <w:t>6. Найти амплитуду и начальную гармонического колебания, полученного от сложения одинаково направленных колебаний, данных уравнениями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х</w:t>
        </w:r>
        <w:proofErr w:type="gramStart"/>
        <w:r w:rsidRPr="00C758D0">
          <w:rPr>
            <w:rStyle w:val="grame"/>
            <w:rFonts w:ascii="Times New Roman" w:hAnsi="Times New Roman" w:cs="Times New Roman"/>
            <w:i/>
            <w:iCs/>
            <w:sz w:val="24"/>
            <w:szCs w:val="24"/>
            <w:vertAlign w:val="subscript"/>
          </w:rPr>
          <w:t>1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=0,02sin(5πt+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π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/2)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х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=0,03sin(5πt+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π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/4)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43" w:author="Unknown"/>
          <w:rFonts w:ascii="Times New Roman" w:hAnsi="Times New Roman" w:cs="Times New Roman"/>
          <w:sz w:val="24"/>
          <w:szCs w:val="24"/>
        </w:rPr>
      </w:pPr>
      <w:ins w:id="1144" w:author="Unknown">
        <w:r w:rsidRPr="00C758D0">
          <w:rPr>
            <w:rFonts w:ascii="Times New Roman" w:hAnsi="Times New Roman" w:cs="Times New Roman"/>
            <w:sz w:val="24"/>
            <w:szCs w:val="24"/>
          </w:rPr>
          <w:t>7. Материальная точка массой 50 г совершает колебания, уравнение которых имеет вид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x=</w:t>
        </w:r>
        <w:proofErr w:type="spellStart"/>
        <w:r w:rsidRPr="00C758D0">
          <w:rPr>
            <w:rStyle w:val="spelle"/>
            <w:rFonts w:ascii="Times New Roman" w:hAnsi="Times New Roman" w:cs="Times New Roman"/>
            <w:i/>
            <w:iCs/>
            <w:sz w:val="24"/>
            <w:szCs w:val="24"/>
          </w:rPr>
          <w:t>A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cosωt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=10 см,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ω=5 рад/с. Найти силу, действующую на точку в двух случаях: 1) в момент, когда фаза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ωt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π/3 рад; 2) в положении наибольшего смещения точки.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45" w:author="Unknown"/>
          <w:rFonts w:ascii="Times New Roman" w:hAnsi="Times New Roman" w:cs="Times New Roman"/>
          <w:sz w:val="24"/>
          <w:szCs w:val="24"/>
        </w:rPr>
      </w:pPr>
      <w:ins w:id="1146" w:author="Unknown">
        <w:r w:rsidRPr="00C758D0">
          <w:rPr>
            <w:rFonts w:ascii="Times New Roman" w:hAnsi="Times New Roman" w:cs="Times New Roman"/>
            <w:sz w:val="24"/>
            <w:szCs w:val="24"/>
          </w:rPr>
          <w:t>15. Определить массу тела, совершающего гармонические колебания с амплитудой 0,1 м, частотой 2 Гц и начальной фазой 30°, если полная энергия колебаний 7,7 мДж.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 сколько секунд от начала отсчета времени кинетическая энергия будет равна потенциальной?</w:t>
        </w:r>
        <w:proofErr w:type="gramEnd"/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47" w:author="Unknown"/>
          <w:rFonts w:ascii="Times New Roman" w:hAnsi="Times New Roman" w:cs="Times New Roman"/>
          <w:sz w:val="24"/>
          <w:szCs w:val="24"/>
        </w:rPr>
      </w:pPr>
      <w:ins w:id="1148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16. Грузик массой 250 г, подвешенный к пружине, колеблется по вертикали с периодом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Т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=1 с. Определить жесткость пружины.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49" w:author="Unknown"/>
          <w:rFonts w:ascii="Times New Roman" w:hAnsi="Times New Roman" w:cs="Times New Roman"/>
          <w:sz w:val="24"/>
          <w:szCs w:val="24"/>
        </w:rPr>
      </w:pPr>
      <w:ins w:id="1150" w:author="Unknown">
        <w:r w:rsidRPr="00C758D0">
          <w:rPr>
            <w:rFonts w:ascii="Times New Roman" w:hAnsi="Times New Roman" w:cs="Times New Roman"/>
            <w:sz w:val="24"/>
            <w:szCs w:val="24"/>
          </w:rPr>
          <w:t>17. Гиря, подвешенная к пружине, колеблется по вертикали с амплитудой 4 см. Определить полную энергию колебаний гири, если жесткость пружины равна 1 кН/м.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51" w:author="Unknown"/>
          <w:rFonts w:ascii="Times New Roman" w:hAnsi="Times New Roman" w:cs="Times New Roman"/>
          <w:sz w:val="24"/>
          <w:szCs w:val="24"/>
        </w:rPr>
      </w:pPr>
      <w:ins w:id="1152" w:author="Unknown">
        <w:r w:rsidRPr="00C758D0">
          <w:rPr>
            <w:rFonts w:ascii="Times New Roman" w:hAnsi="Times New Roman" w:cs="Times New Roman"/>
            <w:sz w:val="24"/>
            <w:szCs w:val="24"/>
          </w:rPr>
          <w:t>18. Тонкий обруч, подвешенный на гвоздь, вбитый горизонтально в стену, колеблется в плоскости, параллельной стене. Радиус обруча равен 30 см. Вычислить период колебаний обруча.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53" w:author="Unknown"/>
          <w:rFonts w:ascii="Times New Roman" w:hAnsi="Times New Roman" w:cs="Times New Roman"/>
          <w:sz w:val="24"/>
          <w:szCs w:val="24"/>
        </w:rPr>
      </w:pPr>
      <w:ins w:id="1154" w:author="Unknown">
        <w:r w:rsidRPr="00C758D0">
          <w:rPr>
            <w:rFonts w:ascii="Times New Roman" w:hAnsi="Times New Roman" w:cs="Times New Roman"/>
            <w:sz w:val="24"/>
            <w:szCs w:val="24"/>
          </w:rPr>
          <w:t>19. Найти возвращающую силу в момент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= 1 с и полную энергию материальной точки, совершающей колебания по закону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x=A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cos</w:t>
        </w:r>
        <w:proofErr w:type="spell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ωt</w:t>
        </w:r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=20 см,ω=2π/3 рад/с. Масса материальной точки равна 10 г.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55" w:author="Unknown"/>
          <w:rFonts w:ascii="Times New Roman" w:hAnsi="Times New Roman" w:cs="Times New Roman"/>
          <w:sz w:val="24"/>
          <w:szCs w:val="24"/>
        </w:rPr>
      </w:pPr>
      <w:ins w:id="1156" w:author="Unknown">
        <w:r w:rsidRPr="00C758D0">
          <w:rPr>
            <w:rFonts w:ascii="Times New Roman" w:hAnsi="Times New Roman" w:cs="Times New Roman"/>
            <w:sz w:val="24"/>
            <w:szCs w:val="24"/>
          </w:rPr>
          <w:t>20. Определить массу тела, совершающего гармонические колебания с амплитудой 0,1 м, частотой 2 Гц и начальной фазой 30°, если полная энергия колебаний 7,7 мДж.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 сколько секунд от начала отсчета времени кинетическая энергия будет равна потенциальной?</w:t>
        </w:r>
        <w:proofErr w:type="gramEnd"/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57" w:author="Unknown"/>
          <w:rFonts w:ascii="Times New Roman" w:hAnsi="Times New Roman" w:cs="Times New Roman"/>
          <w:sz w:val="24"/>
          <w:szCs w:val="24"/>
        </w:rPr>
      </w:pPr>
      <w:ins w:id="1158" w:author="Unknown">
        <w:r w:rsidRPr="00C758D0">
          <w:rPr>
            <w:rFonts w:ascii="Times New Roman" w:hAnsi="Times New Roman" w:cs="Times New Roman"/>
            <w:sz w:val="24"/>
            <w:szCs w:val="24"/>
          </w:rPr>
          <w:t>21. Однородный стержень совершает малые колебания в вертикальной плоскости около горизонтальной оси, проходящей через его верхний конец. Длина стержня 0,5 м. Найти период колебаний стержня.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59" w:author="Unknown"/>
          <w:rFonts w:ascii="Times New Roman" w:hAnsi="Times New Roman" w:cs="Times New Roman"/>
          <w:sz w:val="24"/>
          <w:szCs w:val="24"/>
        </w:rPr>
      </w:pPr>
      <w:ins w:id="1160" w:author="Unknown">
        <w:r w:rsidRPr="00C758D0">
          <w:rPr>
            <w:rFonts w:ascii="Times New Roman" w:hAnsi="Times New Roman" w:cs="Times New Roman"/>
            <w:sz w:val="24"/>
            <w:szCs w:val="24"/>
          </w:rPr>
          <w:t>22. Найти период колебаний стержня предыдущей задачи, если ось вращения проходит через точку, находящуюся на расстоянии 10 см от его верхнего конца.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61" w:author="Unknown"/>
          <w:rFonts w:ascii="Times New Roman" w:hAnsi="Times New Roman" w:cs="Times New Roman"/>
          <w:sz w:val="24"/>
          <w:szCs w:val="24"/>
        </w:rPr>
      </w:pPr>
      <w:ins w:id="1162" w:author="Unknown">
        <w:r w:rsidRPr="00C758D0">
          <w:rPr>
            <w:rFonts w:ascii="Times New Roman" w:hAnsi="Times New Roman" w:cs="Times New Roman"/>
            <w:sz w:val="24"/>
            <w:szCs w:val="24"/>
          </w:rPr>
          <w:t>23. Однородный шарик подвешен на нити, длина которой равна радиусу шарика. Во сколько раз период малых колебаний этого маятника больше периода малых колебаний математического маятника с таким же расстоянием от точки подвеса до центра тяжести?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63" w:author="Unknown"/>
          <w:rFonts w:ascii="Times New Roman" w:hAnsi="Times New Roman" w:cs="Times New Roman"/>
          <w:sz w:val="24"/>
          <w:szCs w:val="24"/>
        </w:rPr>
      </w:pPr>
      <w:ins w:id="1164" w:author="Unknown">
        <w:r w:rsidRPr="00C758D0">
          <w:rPr>
            <w:rFonts w:ascii="Times New Roman" w:hAnsi="Times New Roman" w:cs="Times New Roman"/>
            <w:sz w:val="24"/>
            <w:szCs w:val="24"/>
          </w:rPr>
          <w:t>24. Период колебаний крутильного маятника, состоящего из кольца, соединенного спиральной пружиной с осью вращения, равен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Т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=4с. Определить момент инерции, если жесткость пружины k=10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vertAlign w:val="superscript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Нм</w:t>
        </w:r>
        <w:r w:rsidRPr="00C758D0">
          <w:rPr>
            <w:rFonts w:ascii="Times New Roman" w:hAnsi="Times New Roman" w:cs="Times New Roman"/>
            <w:sz w:val="24"/>
            <w:szCs w:val="24"/>
          </w:rPr>
          <w:t>. Трением пренебречь.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65" w:author="Unknown"/>
          <w:rFonts w:ascii="Times New Roman" w:hAnsi="Times New Roman" w:cs="Times New Roman"/>
          <w:sz w:val="24"/>
          <w:szCs w:val="24"/>
        </w:rPr>
      </w:pPr>
      <w:ins w:id="1166" w:author="Unknown">
        <w:r w:rsidRPr="00C758D0">
          <w:rPr>
            <w:rFonts w:ascii="Times New Roman" w:hAnsi="Times New Roman" w:cs="Times New Roman"/>
            <w:sz w:val="24"/>
            <w:szCs w:val="24"/>
          </w:rPr>
          <w:t>25. Математический маятник длиной 40 см и физический маятник в виде тонкого прямого стержня длиной 60 см синхронно колеблются около одной и той же горизонтальной оси. Определить расстояние центра масс стержня от оси колебаний.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67" w:author="Unknown"/>
          <w:rFonts w:ascii="Times New Roman" w:hAnsi="Times New Roman" w:cs="Times New Roman"/>
          <w:sz w:val="24"/>
          <w:szCs w:val="24"/>
        </w:rPr>
      </w:pPr>
      <w:ins w:id="1168" w:author="Unknown">
        <w:r w:rsidRPr="00C758D0">
          <w:rPr>
            <w:rFonts w:ascii="Times New Roman" w:hAnsi="Times New Roman" w:cs="Times New Roman"/>
            <w:sz w:val="24"/>
            <w:szCs w:val="24"/>
          </w:rPr>
          <w:t>26. Ареометр массой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C758D0">
          <w:rPr>
            <w:rFonts w:ascii="Times New Roman" w:hAnsi="Times New Roman" w:cs="Times New Roman"/>
            <w:sz w:val="24"/>
            <w:szCs w:val="24"/>
          </w:rPr>
          <w:t>=50 г, имеющий трубку диаметром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C758D0">
          <w:rPr>
            <w:rFonts w:ascii="Times New Roman" w:hAnsi="Times New Roman" w:cs="Times New Roman"/>
            <w:sz w:val="24"/>
            <w:szCs w:val="24"/>
          </w:rPr>
          <w:t>=1 см, плавает в воде. Ареометр немного погрузили в воду и затем предоставили самому себе, в результате чего он стал совершать гармонические колебания. Найти период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этих колебаний.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69" w:author="Unknown"/>
          <w:rFonts w:ascii="Times New Roman" w:hAnsi="Times New Roman" w:cs="Times New Roman"/>
          <w:sz w:val="24"/>
          <w:szCs w:val="24"/>
        </w:rPr>
      </w:pPr>
      <w:ins w:id="1170" w:author="Unknown">
        <w:r w:rsidRPr="00C758D0">
          <w:rPr>
            <w:rFonts w:ascii="Times New Roman" w:hAnsi="Times New Roman" w:cs="Times New Roman"/>
            <w:sz w:val="24"/>
            <w:szCs w:val="24"/>
          </w:rPr>
          <w:t>27. Амплитуда затухающих колебаний маятника за время 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=5 мин уменьшилась в два раза. За какое время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считая от начального момента, амплитуда уменьшится в восемь раз?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71" w:author="Unknown"/>
          <w:rFonts w:ascii="Times New Roman" w:hAnsi="Times New Roman" w:cs="Times New Roman"/>
          <w:sz w:val="24"/>
          <w:szCs w:val="24"/>
        </w:rPr>
      </w:pPr>
      <w:ins w:id="1172" w:author="Unknown">
        <w:r w:rsidRPr="00C758D0">
          <w:rPr>
            <w:rFonts w:ascii="Times New Roman" w:hAnsi="Times New Roman" w:cs="Times New Roman"/>
            <w:sz w:val="24"/>
            <w:szCs w:val="24"/>
          </w:rPr>
          <w:t>28. Амплитуда колебаний маятника длиной 1 м за время 10 мин уменьшилась в два раза. Определить логарифмический декремент колебаний.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73" w:author="Unknown"/>
          <w:rFonts w:ascii="Times New Roman" w:hAnsi="Times New Roman" w:cs="Times New Roman"/>
          <w:sz w:val="24"/>
          <w:szCs w:val="24"/>
        </w:rPr>
      </w:pPr>
      <w:ins w:id="1174" w:author="Unknown">
        <w:r w:rsidRPr="00C758D0">
          <w:rPr>
            <w:rFonts w:ascii="Times New Roman" w:hAnsi="Times New Roman" w:cs="Times New Roman"/>
            <w:sz w:val="24"/>
            <w:szCs w:val="24"/>
          </w:rPr>
          <w:t>29. За время 8 мин амплитуда затухающих колебаний маятника уменьшилась в три раза. Определить коэффициент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затухания.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75" w:author="Unknown"/>
          <w:rFonts w:ascii="Times New Roman" w:hAnsi="Times New Roman" w:cs="Times New Roman"/>
          <w:sz w:val="24"/>
          <w:szCs w:val="24"/>
        </w:rPr>
      </w:pPr>
      <w:ins w:id="1176" w:author="Unknown">
        <w:r w:rsidRPr="00C758D0">
          <w:rPr>
            <w:rFonts w:ascii="Times New Roman" w:hAnsi="Times New Roman" w:cs="Times New Roman"/>
            <w:sz w:val="24"/>
            <w:szCs w:val="24"/>
          </w:rPr>
          <w:t>30. Логарифмический декремент колебаний маятника равен 0,003. Определить число полных колебаний, которые должен сделать маятник, чтобы амплитуда уменьшилась в два раза.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77" w:author="Unknown"/>
          <w:rFonts w:ascii="Times New Roman" w:hAnsi="Times New Roman" w:cs="Times New Roman"/>
          <w:sz w:val="24"/>
          <w:szCs w:val="24"/>
        </w:rPr>
      </w:pPr>
      <w:ins w:id="1178" w:author="Unknown">
        <w:r w:rsidRPr="00C758D0">
          <w:rPr>
            <w:rFonts w:ascii="Times New Roman" w:hAnsi="Times New Roman" w:cs="Times New Roman"/>
            <w:sz w:val="24"/>
            <w:szCs w:val="24"/>
          </w:rPr>
          <w:t>31. Найти частоту колебаний груза массой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C758D0">
          <w:rPr>
            <w:rFonts w:ascii="Times New Roman" w:hAnsi="Times New Roman" w:cs="Times New Roman"/>
            <w:sz w:val="24"/>
            <w:szCs w:val="24"/>
          </w:rPr>
          <w:t>=0,2 кг, подвешенного на пружине и помещенного в масло, если коэффициент трения в масле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r</w:t>
        </w:r>
        <w:r w:rsidRPr="00C758D0">
          <w:rPr>
            <w:rFonts w:ascii="Times New Roman" w:hAnsi="Times New Roman" w:cs="Times New Roman"/>
            <w:sz w:val="24"/>
            <w:szCs w:val="24"/>
          </w:rPr>
          <w:t>=0,5 кг/с, а жесткость пружины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k</w:t>
        </w:r>
        <w:r w:rsidRPr="00C758D0">
          <w:rPr>
            <w:rFonts w:ascii="Times New Roman" w:hAnsi="Times New Roman" w:cs="Times New Roman"/>
            <w:sz w:val="24"/>
            <w:szCs w:val="24"/>
          </w:rPr>
          <w:t>=50 Н/м.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179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8B6560">
      <w:pPr>
        <w:pStyle w:val="1"/>
        <w:spacing w:before="0" w:line="240" w:lineRule="auto"/>
        <w:jc w:val="center"/>
        <w:rPr>
          <w:ins w:id="1180" w:author="Unknown"/>
          <w:rFonts w:ascii="Times New Roman" w:hAnsi="Times New Roman" w:cs="Times New Roman"/>
          <w:sz w:val="24"/>
          <w:szCs w:val="24"/>
        </w:rPr>
      </w:pPr>
      <w:ins w:id="1181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4. Динамика системы и твердого тела.</w:t>
        </w:r>
      </w:ins>
    </w:p>
    <w:p w:rsidR="00EE1C82" w:rsidRPr="00C758D0" w:rsidRDefault="00EE1C82" w:rsidP="007678CD">
      <w:pPr>
        <w:spacing w:after="0" w:line="240" w:lineRule="auto"/>
        <w:jc w:val="both"/>
        <w:rPr>
          <w:ins w:id="1182" w:author="Unknown"/>
          <w:rFonts w:ascii="Times New Roman" w:hAnsi="Times New Roman" w:cs="Times New Roman"/>
          <w:sz w:val="24"/>
          <w:szCs w:val="24"/>
        </w:rPr>
      </w:pPr>
      <w:ins w:id="1183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84" w:author="Unknown"/>
          <w:rFonts w:ascii="Times New Roman" w:hAnsi="Times New Roman" w:cs="Times New Roman"/>
          <w:sz w:val="24"/>
          <w:szCs w:val="24"/>
        </w:rPr>
      </w:pPr>
      <w:ins w:id="1185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называют центром масс системы точек и как определяют его координаты?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86" w:author="Unknown"/>
          <w:rFonts w:ascii="Times New Roman" w:hAnsi="Times New Roman" w:cs="Times New Roman"/>
          <w:sz w:val="24"/>
          <w:szCs w:val="24"/>
        </w:rPr>
      </w:pPr>
      <w:ins w:id="1187" w:author="Unknown">
        <w:r w:rsidRPr="00C758D0">
          <w:rPr>
            <w:rFonts w:ascii="Times New Roman" w:hAnsi="Times New Roman" w:cs="Times New Roman"/>
            <w:sz w:val="24"/>
            <w:szCs w:val="24"/>
          </w:rPr>
          <w:t>- Может ли центр масс твердого тела находиться вне этого тела?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88" w:author="Unknown"/>
          <w:rFonts w:ascii="Times New Roman" w:hAnsi="Times New Roman" w:cs="Times New Roman"/>
          <w:sz w:val="24"/>
          <w:szCs w:val="24"/>
        </w:rPr>
      </w:pPr>
      <w:ins w:id="1189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вычисления координат центра ма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сс в тр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ехмерном пространстве.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90" w:author="Unknown"/>
          <w:rFonts w:ascii="Times New Roman" w:hAnsi="Times New Roman" w:cs="Times New Roman"/>
          <w:sz w:val="24"/>
          <w:szCs w:val="24"/>
        </w:rPr>
      </w:pPr>
      <w:ins w:id="1191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В каких случаях центр масс системы движется равномерно и прямолинейно?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92" w:author="Unknown"/>
          <w:rFonts w:ascii="Times New Roman" w:hAnsi="Times New Roman" w:cs="Times New Roman"/>
          <w:sz w:val="24"/>
          <w:szCs w:val="24"/>
        </w:rPr>
      </w:pPr>
      <w:ins w:id="1193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математическое выражение теоремы о движении центра масс в координатной форме.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94" w:author="Unknown"/>
          <w:rFonts w:ascii="Times New Roman" w:hAnsi="Times New Roman" w:cs="Times New Roman"/>
          <w:sz w:val="24"/>
          <w:szCs w:val="24"/>
        </w:rPr>
      </w:pPr>
      <w:ins w:id="1195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 движении центра масс системы?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96" w:author="Unknown"/>
          <w:rFonts w:ascii="Times New Roman" w:hAnsi="Times New Roman" w:cs="Times New Roman"/>
          <w:sz w:val="24"/>
          <w:szCs w:val="24"/>
        </w:rPr>
      </w:pPr>
      <w:ins w:id="1197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движение твердого тела можно рассматривать как движение материальной точки, имеющей массу данного тела, и почему?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198" w:author="Unknown"/>
          <w:rFonts w:ascii="Times New Roman" w:hAnsi="Times New Roman" w:cs="Times New Roman"/>
          <w:sz w:val="24"/>
          <w:szCs w:val="24"/>
        </w:rPr>
      </w:pPr>
      <w:ins w:id="1199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центр масс системы находится в состоянии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покоя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при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каких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условиях он движется равномерно и прямолинейно?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00" w:author="Unknown"/>
          <w:rFonts w:ascii="Times New Roman" w:hAnsi="Times New Roman" w:cs="Times New Roman"/>
          <w:sz w:val="24"/>
          <w:szCs w:val="24"/>
        </w:rPr>
      </w:pPr>
      <w:ins w:id="1201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центра масс системы не перемещается вдоль некоторой оси?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02" w:author="Unknown"/>
          <w:rFonts w:ascii="Times New Roman" w:hAnsi="Times New Roman" w:cs="Times New Roman"/>
          <w:sz w:val="24"/>
          <w:szCs w:val="24"/>
        </w:rPr>
      </w:pPr>
      <w:ins w:id="1203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Приведите примеры, иллюстрирующие теорему о движении центра масс механической системы.</w:t>
        </w:r>
      </w:ins>
    </w:p>
    <w:p w:rsidR="00EE1C82" w:rsidRPr="00C758D0" w:rsidRDefault="00EE1C82" w:rsidP="007678CD">
      <w:pPr>
        <w:spacing w:after="0" w:line="240" w:lineRule="auto"/>
        <w:ind w:left="-3285" w:firstLine="720"/>
        <w:jc w:val="right"/>
        <w:rPr>
          <w:ins w:id="1204" w:author="Unknown"/>
          <w:rFonts w:ascii="Times New Roman" w:hAnsi="Times New Roman" w:cs="Times New Roman"/>
          <w:sz w:val="24"/>
          <w:szCs w:val="24"/>
        </w:rPr>
      </w:pPr>
      <w:ins w:id="1205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действие на свободное твердое тело оказывает приложенная к нему пара сил? </w:t>
        </w:r>
      </w:ins>
    </w:p>
    <w:tbl>
      <w:tblPr>
        <w:tblW w:w="0" w:type="auto"/>
        <w:tblCellSpacing w:w="0" w:type="dxa"/>
        <w:tblInd w:w="-3285" w:type="dxa"/>
        <w:tblCellMar>
          <w:left w:w="0" w:type="dxa"/>
          <w:right w:w="0" w:type="dxa"/>
        </w:tblCellMar>
        <w:tblLook w:val="04A0"/>
      </w:tblPr>
      <w:tblGrid>
        <w:gridCol w:w="1740"/>
      </w:tblGrid>
      <w:tr w:rsidR="00EE1C82" w:rsidRPr="00C758D0" w:rsidTr="002E1BEF">
        <w:trPr>
          <w:trHeight w:val="540"/>
          <w:tblCellSpacing w:w="0" w:type="dxa"/>
        </w:trPr>
        <w:tc>
          <w:tcPr>
            <w:tcW w:w="1740" w:type="dxa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40"/>
            </w:tblGrid>
            <w:tr w:rsidR="00EE1C82" w:rsidRPr="00C758D0" w:rsidTr="002E1BE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E1C82" w:rsidRPr="00C758D0" w:rsidRDefault="00EE1C82" w:rsidP="007678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58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23</w:t>
                  </w:r>
                </w:p>
              </w:tc>
            </w:tr>
          </w:tbl>
          <w:p w:rsidR="00EE1C82" w:rsidRPr="00C758D0" w:rsidRDefault="00EE1C82" w:rsidP="00767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E1C82" w:rsidRPr="00C758D0" w:rsidRDefault="00EE1C82" w:rsidP="007678CD">
      <w:pPr>
        <w:spacing w:after="0" w:line="240" w:lineRule="auto"/>
        <w:jc w:val="both"/>
        <w:rPr>
          <w:ins w:id="1206" w:author="Unknown"/>
          <w:rFonts w:ascii="Times New Roman" w:hAnsi="Times New Roman" w:cs="Times New Roman"/>
          <w:sz w:val="24"/>
          <w:szCs w:val="24"/>
        </w:rPr>
      </w:pPr>
      <w:ins w:id="1207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08" w:author="Unknown"/>
          <w:rFonts w:ascii="Times New Roman" w:hAnsi="Times New Roman" w:cs="Times New Roman"/>
          <w:sz w:val="24"/>
          <w:szCs w:val="24"/>
        </w:rPr>
      </w:pPr>
      <w:ins w:id="120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Однородный стержень длиною 1 м и массой 0,5 кг вращается в вертикальной плоскости вокруг горизонтальной оси, проходящей через середину стержня. С каким угловым ускорением вращается стержень, если вращающий момент равен 9,81∙10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vertAlign w:val="superscript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Н∙м</w:t>
        </w:r>
        <w:r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10" w:author="Unknown"/>
          <w:rFonts w:ascii="Times New Roman" w:hAnsi="Times New Roman" w:cs="Times New Roman"/>
          <w:sz w:val="24"/>
          <w:szCs w:val="24"/>
        </w:rPr>
      </w:pPr>
      <w:ins w:id="1211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2.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Маховик, момент инерции которого равен 63,6 кг∙м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, вращается с постоянной угловой скоростью 31,4 рад/с. Найти тормозящий момент, под действием которого маховик останавливается через 20 с.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12" w:author="Unknown"/>
          <w:rFonts w:ascii="Times New Roman" w:hAnsi="Times New Roman" w:cs="Times New Roman"/>
          <w:sz w:val="24"/>
          <w:szCs w:val="24"/>
        </w:rPr>
      </w:pPr>
      <w:ins w:id="1213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3.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ободу колеса, имеющего форму диска, радиусом 0,5 м и массой 50 кг приложена касательная сила в 98 Н. Найти: 1)угловое ускорение колеса, 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сколько времени после начала действия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силы колесо будет иметь скорость, соответствующую 100 об/с?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14" w:author="Unknown"/>
          <w:rFonts w:ascii="Times New Roman" w:hAnsi="Times New Roman" w:cs="Times New Roman"/>
          <w:sz w:val="24"/>
          <w:szCs w:val="24"/>
        </w:rPr>
      </w:pPr>
      <w:ins w:id="1215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4.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Маховое колесо, имеющее момент инерции 245 кг∙м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, вращается, делая 20 об/с. Через минуту после того как на колесо перестал действовать вращающий момент, оно остановилось. Найти: 1) момент сил трения, 2) число оборотов, которое сделало колесо до полной остановки после прекращения действия сил.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16" w:author="Unknown"/>
          <w:rFonts w:ascii="Times New Roman" w:hAnsi="Times New Roman" w:cs="Times New Roman"/>
          <w:sz w:val="24"/>
          <w:szCs w:val="24"/>
        </w:rPr>
      </w:pPr>
      <w:ins w:id="1217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5.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На барабан радиусом 20 см, момент инерции которого равен 0,1 кг∙м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, намотан шнур, к которому привязан груз массой 0,5 кг. До начала вращения барабана высота груза над полом равна 1 м. Найти: 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сколько времени груз опустился до пола, 2) кинетическую энергию груза в момент удара о пол, 3) натяжение нити. Трением пренебречь.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18" w:author="Unknown"/>
          <w:rFonts w:ascii="Times New Roman" w:hAnsi="Times New Roman" w:cs="Times New Roman"/>
          <w:sz w:val="24"/>
          <w:szCs w:val="24"/>
        </w:rPr>
      </w:pPr>
      <w:ins w:id="121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6.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Две гири с разными массами соединены нитью, перекинутой через блок, момент инерции которого J=50 кг∙м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радиус R=20 см. Момент сил трения вращающегося блока равен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М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тр</w:t>
        </w:r>
        <w:r w:rsidRPr="00C758D0">
          <w:rPr>
            <w:rFonts w:ascii="Times New Roman" w:hAnsi="Times New Roman" w:cs="Times New Roman"/>
            <w:sz w:val="24"/>
            <w:szCs w:val="24"/>
          </w:rPr>
          <w:t>=98,1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Н∙м</w:t>
        </w:r>
        <w:r w:rsidRPr="00C758D0">
          <w:rPr>
            <w:rFonts w:ascii="Times New Roman" w:hAnsi="Times New Roman" w:cs="Times New Roman"/>
            <w:sz w:val="24"/>
            <w:szCs w:val="24"/>
          </w:rPr>
          <w:t>. Найти разность сил натяжений нити 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-Т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по обе стороны блока, если известно, что блок вращается с постоянным угловым ускорением 2,36 рад/с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. Блок считать однородным диском.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20" w:author="Unknown"/>
          <w:rFonts w:ascii="Times New Roman" w:hAnsi="Times New Roman" w:cs="Times New Roman"/>
          <w:sz w:val="24"/>
          <w:szCs w:val="24"/>
        </w:rPr>
      </w:pPr>
      <w:ins w:id="1221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7.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Блок массой 1 кг укреплен на конце стола. Гири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В равной массы 1 кг соединены нитью и перекинуты через блок. Коэффициент трения гири</w:t>
        </w:r>
        <w:proofErr w:type="gramStart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В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 стол равен 0,1. Блок считать однородным диском. Трением в блоке пренебречь. Найти: 1) ускорение, с которым движутся гири, 2) натяжение 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нитей.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22" w:author="Unknown"/>
          <w:rFonts w:ascii="Times New Roman" w:hAnsi="Times New Roman" w:cs="Times New Roman"/>
          <w:sz w:val="24"/>
          <w:szCs w:val="24"/>
        </w:rPr>
      </w:pPr>
      <w:ins w:id="1223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8.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Однородный стержень длиною 85 см подвешен на горизонтальной оси, проходящей через верхний конец стержня. Какую наименьшую скорость надо сообщить нижнему концу стержня, чтобы он сделал полный оборот вокруг оси?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24" w:author="Unknown"/>
          <w:rFonts w:ascii="Times New Roman" w:hAnsi="Times New Roman" w:cs="Times New Roman"/>
          <w:sz w:val="24"/>
          <w:szCs w:val="24"/>
        </w:rPr>
      </w:pPr>
      <w:ins w:id="1225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9.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Карандаш, поставленный вертикально, падает на стол. Какую угловую и линейную скорость будет иметь в конце падения: 1) середина карандаша, 2) верхний его конец? Длина карандаша 15 см.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26" w:author="Unknown"/>
          <w:rFonts w:ascii="Times New Roman" w:hAnsi="Times New Roman" w:cs="Times New Roman"/>
          <w:sz w:val="24"/>
          <w:szCs w:val="24"/>
        </w:rPr>
      </w:pPr>
      <w:ins w:id="1227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10.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Радиус вала махового колеса r=10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м. На вал намотан шнур, к концу которого привязан груз массой m=0,2 кг. Под действием силы тяжести груз опускается за </w:t>
        </w:r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t=5 с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высоты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=1,2 м, а затем, вследствие вращения колеса, по инерции поднимается на высоту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=0,8 м. Определить момент инерции колеса.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28" w:author="Unknown"/>
          <w:rFonts w:ascii="Times New Roman" w:hAnsi="Times New Roman" w:cs="Times New Roman"/>
          <w:sz w:val="24"/>
          <w:szCs w:val="24"/>
        </w:rPr>
      </w:pPr>
      <w:ins w:id="122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11.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Определить момент инерции цилиндрической муфты относительно оси, совпадающей с ее осью симметрии. Масса муфты m=2 кг, внутренний радиус r=0,03 м, внешний R=0,05 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30" w:author="Unknown"/>
          <w:rFonts w:ascii="Times New Roman" w:hAnsi="Times New Roman" w:cs="Times New Roman"/>
          <w:sz w:val="24"/>
          <w:szCs w:val="24"/>
        </w:rPr>
      </w:pPr>
      <w:ins w:id="1231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12.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Горизонтальная платформа массой 80 кг и радиусом 1 м вращается с угловой скоростью, соответствующей 20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об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/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мин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 В центре платформы стоит человек и держит в расставленных руках гири. Какое число оборотов в минуту будет делать платформа, если человек, опустив руки, уменьшить свой момент инерции от 2,94 кг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.м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до 0,98 кг∙м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? Считать платформу круглым однородным диском.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32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pStyle w:val="1"/>
        <w:spacing w:before="0" w:line="240" w:lineRule="auto"/>
        <w:rPr>
          <w:ins w:id="1233" w:author="Unknown"/>
          <w:rFonts w:ascii="Times New Roman" w:hAnsi="Times New Roman" w:cs="Times New Roman"/>
          <w:sz w:val="24"/>
          <w:szCs w:val="24"/>
        </w:rPr>
      </w:pPr>
      <w:ins w:id="1234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5. Количество движения системы (импульс системы).</w:t>
        </w:r>
      </w:ins>
    </w:p>
    <w:p w:rsidR="00EE1C82" w:rsidRPr="00C758D0" w:rsidRDefault="00EE1C82" w:rsidP="007678CD">
      <w:pPr>
        <w:spacing w:after="0" w:line="240" w:lineRule="auto"/>
        <w:jc w:val="both"/>
        <w:rPr>
          <w:ins w:id="1235" w:author="Unknown"/>
          <w:rFonts w:ascii="Times New Roman" w:hAnsi="Times New Roman" w:cs="Times New Roman"/>
          <w:sz w:val="24"/>
          <w:szCs w:val="24"/>
        </w:rPr>
      </w:pPr>
      <w:ins w:id="1236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37" w:author="Unknown"/>
          <w:rFonts w:ascii="Times New Roman" w:hAnsi="Times New Roman" w:cs="Times New Roman"/>
          <w:sz w:val="24"/>
          <w:szCs w:val="24"/>
        </w:rPr>
      </w:pPr>
      <w:ins w:id="1238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количеством движения механической системы?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39" w:author="Unknown"/>
          <w:rFonts w:ascii="Times New Roman" w:hAnsi="Times New Roman" w:cs="Times New Roman"/>
          <w:sz w:val="24"/>
          <w:szCs w:val="24"/>
        </w:rPr>
      </w:pPr>
      <w:ins w:id="124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формулируется теорема об изменении количества движения системы?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41" w:author="Unknown"/>
          <w:rFonts w:ascii="Times New Roman" w:hAnsi="Times New Roman" w:cs="Times New Roman"/>
          <w:sz w:val="24"/>
          <w:szCs w:val="24"/>
        </w:rPr>
      </w:pPr>
      <w:ins w:id="1242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математическое выражение теоремы об изменении количества движения механической системы в дифференциальной и интегральной форме.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43" w:author="Unknown"/>
          <w:rFonts w:ascii="Times New Roman" w:hAnsi="Times New Roman" w:cs="Times New Roman"/>
          <w:sz w:val="24"/>
          <w:szCs w:val="24"/>
        </w:rPr>
      </w:pPr>
      <w:ins w:id="1244" w:author="Unknown">
        <w:r w:rsidRPr="00C758D0">
          <w:rPr>
            <w:rFonts w:ascii="Times New Roman" w:hAnsi="Times New Roman" w:cs="Times New Roman"/>
            <w:sz w:val="24"/>
            <w:szCs w:val="24"/>
          </w:rPr>
          <w:t>- В каком случае количество движения механической системы не изменяется?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45" w:author="Unknown"/>
          <w:rFonts w:ascii="Times New Roman" w:hAnsi="Times New Roman" w:cs="Times New Roman"/>
          <w:sz w:val="24"/>
          <w:szCs w:val="24"/>
        </w:rPr>
      </w:pPr>
      <w:ins w:id="124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определяется импульс переменной силы за конечный промежуток времени? Что характеризует импульс силы?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47" w:author="Unknown"/>
          <w:rFonts w:ascii="Times New Roman" w:hAnsi="Times New Roman" w:cs="Times New Roman"/>
          <w:sz w:val="24"/>
          <w:szCs w:val="24"/>
        </w:rPr>
      </w:pPr>
      <w:ins w:id="124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равны проекции импульса постоянной и переменной силы на оси координат?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49" w:author="Unknown"/>
          <w:rFonts w:ascii="Times New Roman" w:hAnsi="Times New Roman" w:cs="Times New Roman"/>
          <w:sz w:val="24"/>
          <w:szCs w:val="24"/>
        </w:rPr>
      </w:pPr>
      <w:ins w:id="1250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равен импульс равнодействующей?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51" w:author="Unknown"/>
          <w:rFonts w:ascii="Times New Roman" w:hAnsi="Times New Roman" w:cs="Times New Roman"/>
          <w:sz w:val="24"/>
          <w:szCs w:val="24"/>
        </w:rPr>
      </w:pPr>
      <w:ins w:id="125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изменяется количество движения точки, движущейся равномерно по окружности?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53" w:author="Unknown"/>
          <w:rFonts w:ascii="Times New Roman" w:hAnsi="Times New Roman" w:cs="Times New Roman"/>
          <w:sz w:val="24"/>
          <w:szCs w:val="24"/>
        </w:rPr>
      </w:pPr>
      <w:ins w:id="1254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количеством движения механической системы?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55" w:author="Unknown"/>
          <w:rFonts w:ascii="Times New Roman" w:hAnsi="Times New Roman" w:cs="Times New Roman"/>
          <w:sz w:val="24"/>
          <w:szCs w:val="24"/>
        </w:rPr>
      </w:pPr>
      <w:ins w:id="1256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равно количество движения маховика, вращающегося вокруг неподвижной оси, проходящей через его центр тяжести?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57" w:author="Unknown"/>
          <w:rFonts w:ascii="Times New Roman" w:hAnsi="Times New Roman" w:cs="Times New Roman"/>
          <w:sz w:val="24"/>
          <w:szCs w:val="24"/>
        </w:rPr>
      </w:pPr>
      <w:proofErr w:type="gramStart"/>
      <w:ins w:id="1258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теоремы об изменении количества движения материальной точки и механической системы в дифференциальной и конечной формах.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Выразите каждую из этих четырех теорем векторным уравнением и тремя уравнениями в проекциях на оси координат.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59" w:author="Unknown"/>
          <w:rFonts w:ascii="Times New Roman" w:hAnsi="Times New Roman" w:cs="Times New Roman"/>
          <w:sz w:val="24"/>
          <w:szCs w:val="24"/>
        </w:rPr>
      </w:pPr>
      <w:ins w:id="1260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количество движения механической системы не изменяется? При каких условиях не изменяется его проекция на некоторую ось?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61" w:author="Unknown"/>
          <w:rFonts w:ascii="Times New Roman" w:hAnsi="Times New Roman" w:cs="Times New Roman"/>
          <w:sz w:val="24"/>
          <w:szCs w:val="24"/>
        </w:rPr>
      </w:pPr>
      <w:ins w:id="1262" w:author="Unknown">
        <w:r w:rsidRPr="00C758D0">
          <w:rPr>
            <w:rFonts w:ascii="Times New Roman" w:hAnsi="Times New Roman" w:cs="Times New Roman"/>
            <w:sz w:val="24"/>
            <w:szCs w:val="24"/>
          </w:rPr>
          <w:t>- Почему происходит откат орудия при выстреле?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63" w:author="Unknown"/>
          <w:rFonts w:ascii="Times New Roman" w:hAnsi="Times New Roman" w:cs="Times New Roman"/>
          <w:sz w:val="24"/>
          <w:szCs w:val="24"/>
        </w:rPr>
      </w:pPr>
      <w:ins w:id="1264" w:author="Unknown">
        <w:r w:rsidRPr="00C758D0">
          <w:rPr>
            <w:rFonts w:ascii="Times New Roman" w:hAnsi="Times New Roman" w:cs="Times New Roman"/>
            <w:sz w:val="24"/>
            <w:szCs w:val="24"/>
          </w:rPr>
          <w:t>- Почему трудно прыгнуть на берег с легкой лодки, а такой же прыжок с парохода легко осуществить?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65" w:author="Unknown"/>
          <w:rFonts w:ascii="Times New Roman" w:hAnsi="Times New Roman" w:cs="Times New Roman"/>
          <w:sz w:val="24"/>
          <w:szCs w:val="24"/>
        </w:rPr>
      </w:pPr>
      <w:ins w:id="1266" w:author="Unknown">
        <w:r w:rsidRPr="00C758D0">
          <w:rPr>
            <w:rFonts w:ascii="Times New Roman" w:hAnsi="Times New Roman" w:cs="Times New Roman"/>
            <w:sz w:val="24"/>
            <w:szCs w:val="24"/>
          </w:rPr>
          <w:t>- Покоящийся шар получает центральный удар от другого такого же шара. Когда первый шар приобретает большую скорость - при упругом или неупругом ударе?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67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jc w:val="both"/>
        <w:rPr>
          <w:ins w:id="1268" w:author="Unknown"/>
          <w:rFonts w:ascii="Times New Roman" w:hAnsi="Times New Roman" w:cs="Times New Roman"/>
          <w:sz w:val="24"/>
          <w:szCs w:val="24"/>
        </w:rPr>
      </w:pPr>
      <w:ins w:id="1269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70" w:author="Unknown"/>
          <w:rFonts w:ascii="Times New Roman" w:hAnsi="Times New Roman" w:cs="Times New Roman"/>
          <w:sz w:val="24"/>
          <w:szCs w:val="24"/>
        </w:rPr>
      </w:pPr>
      <w:ins w:id="1271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Человек массой 60 кг, бегущий со скоростью 8 км/ч, догоняет тележку массой 80 кг, движущуюся со скоростью 2,9 км/ч, и вскакивает на нее. 1) С какой скоростью станет двигаться тележка? 2) С какой скоростью будет двигаться тележка, если человек бежал ей навстречу?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72" w:author="Unknown"/>
          <w:rFonts w:ascii="Times New Roman" w:hAnsi="Times New Roman" w:cs="Times New Roman"/>
          <w:sz w:val="24"/>
          <w:szCs w:val="24"/>
        </w:rPr>
      </w:pPr>
      <w:ins w:id="1273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2.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Конькобежец массой 70 кг, стоя на коньках на льду, бросает в горизонтальном направлении камень массой 3 кг со скоростью 8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, на какое расстояние откатится при этом конькобежец, если известно, что коэффициент трения коньков о лед равен 0,02.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74" w:author="Unknown"/>
          <w:rFonts w:ascii="Times New Roman" w:hAnsi="Times New Roman" w:cs="Times New Roman"/>
          <w:sz w:val="24"/>
          <w:szCs w:val="24"/>
        </w:rPr>
      </w:pPr>
      <w:ins w:id="1275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3.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Человек, стоящий на неподвижной тележке, бросает вперед в горизонтальном направлении камень массой 2 кг. Тележка с человеком покатилась назад, и в первый момент после бросания ее скорость была равна 0,1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Масса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тележки с </w:t>
        </w:r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человеком равна 100 кг. Найти кинетическую энергию брошенного камня через 0,5 с после начала его движения. Сопротивлением воздуха при полете камня пренебречь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..</w:t>
        </w:r>
        <w:proofErr w:type="gramEnd"/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76" w:author="Unknown"/>
          <w:rFonts w:ascii="Times New Roman" w:hAnsi="Times New Roman" w:cs="Times New Roman"/>
          <w:sz w:val="24"/>
          <w:szCs w:val="24"/>
        </w:rPr>
      </w:pPr>
      <w:ins w:id="1277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4.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Люстра массой 100 кг подвешена к потолку на металлической цепи, длина которой 5 м. Какова высота, на которую можно отклонить люстру, чтобы при последующих качаниях цепь не оборвалась, если известно, что разрыв наступает при силе натяжения 2 кН?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278" w:author="Unknown"/>
          <w:rFonts w:ascii="Times New Roman" w:hAnsi="Times New Roman" w:cs="Times New Roman"/>
          <w:sz w:val="24"/>
          <w:szCs w:val="24"/>
        </w:rPr>
      </w:pPr>
      <w:ins w:id="127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5.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Радиус вала махового колеса r=10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м. На вал намотан шнур, к концу которого привязан груз массой m=0,2 кг. Под действием силы тяжести груз опускается за t=5 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высоты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=1,2 м, а затем, вследствие вращения колеса, по инерции поднимается на высоту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=0,8 м. Определить момент инерции колеса.</w:t>
        </w:r>
      </w:ins>
    </w:p>
    <w:p w:rsidR="008B6560" w:rsidRPr="00C758D0" w:rsidRDefault="008B6560" w:rsidP="007678CD">
      <w:pPr>
        <w:pStyle w:val="1"/>
        <w:spacing w:before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E1C82" w:rsidRPr="00C758D0" w:rsidRDefault="00EE1C82" w:rsidP="008B6560">
      <w:pPr>
        <w:pStyle w:val="1"/>
        <w:spacing w:before="0" w:line="240" w:lineRule="auto"/>
        <w:jc w:val="center"/>
        <w:rPr>
          <w:ins w:id="1280" w:author="Unknown"/>
          <w:rFonts w:ascii="Times New Roman" w:hAnsi="Times New Roman" w:cs="Times New Roman"/>
          <w:sz w:val="24"/>
          <w:szCs w:val="24"/>
        </w:rPr>
      </w:pPr>
      <w:ins w:id="1281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6. Кинетическая энергия системы.</w:t>
        </w:r>
      </w:ins>
    </w:p>
    <w:p w:rsidR="00EE1C82" w:rsidRPr="00C758D0" w:rsidRDefault="00EE1C82" w:rsidP="007678CD">
      <w:pPr>
        <w:spacing w:after="0" w:line="240" w:lineRule="auto"/>
        <w:ind w:firstLine="709"/>
        <w:rPr>
          <w:ins w:id="1282" w:author="Unknown"/>
          <w:rFonts w:ascii="Times New Roman" w:hAnsi="Times New Roman" w:cs="Times New Roman"/>
          <w:sz w:val="24"/>
          <w:szCs w:val="24"/>
        </w:rPr>
      </w:pPr>
    </w:p>
    <w:p w:rsidR="00EE1C82" w:rsidRPr="00C758D0" w:rsidRDefault="00EE1C82" w:rsidP="007678CD">
      <w:pPr>
        <w:spacing w:after="0" w:line="240" w:lineRule="auto"/>
        <w:rPr>
          <w:ins w:id="1283" w:author="Unknown"/>
          <w:rFonts w:ascii="Times New Roman" w:hAnsi="Times New Roman" w:cs="Times New Roman"/>
          <w:sz w:val="24"/>
          <w:szCs w:val="24"/>
        </w:rPr>
      </w:pPr>
      <w:ins w:id="1284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85" w:author="Unknown"/>
          <w:rFonts w:ascii="Times New Roman" w:hAnsi="Times New Roman" w:cs="Times New Roman"/>
          <w:sz w:val="24"/>
          <w:szCs w:val="24"/>
        </w:rPr>
      </w:pPr>
      <w:ins w:id="1286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кинетической энергией механической системы? Какова ее размерность?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87" w:author="Unknown"/>
          <w:rFonts w:ascii="Times New Roman" w:hAnsi="Times New Roman" w:cs="Times New Roman"/>
          <w:sz w:val="24"/>
          <w:szCs w:val="24"/>
        </w:rPr>
      </w:pPr>
      <w:ins w:id="1288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вычисления кинетической энергии системы при поступательном и вращательном движении вокруг неподвижной оси.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89" w:author="Unknown"/>
          <w:rFonts w:ascii="Times New Roman" w:hAnsi="Times New Roman" w:cs="Times New Roman"/>
          <w:sz w:val="24"/>
          <w:szCs w:val="24"/>
        </w:rPr>
      </w:pPr>
      <w:ins w:id="1290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об изменении кинетической энергии материальной точки.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91" w:author="Unknown"/>
          <w:rFonts w:ascii="Times New Roman" w:hAnsi="Times New Roman" w:cs="Times New Roman"/>
          <w:sz w:val="24"/>
          <w:szCs w:val="24"/>
        </w:rPr>
      </w:pPr>
      <w:ins w:id="1292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об изменении кинетической энергии механической системы.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93" w:author="Unknown"/>
          <w:rFonts w:ascii="Times New Roman" w:hAnsi="Times New Roman" w:cs="Times New Roman"/>
          <w:sz w:val="24"/>
          <w:szCs w:val="24"/>
        </w:rPr>
      </w:pPr>
      <w:ins w:id="129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Какова сумма работ внутренних сил твердого тела на любом перемещении тела?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95" w:author="Unknown"/>
          <w:rFonts w:ascii="Times New Roman" w:hAnsi="Times New Roman" w:cs="Times New Roman"/>
          <w:sz w:val="24"/>
          <w:szCs w:val="24"/>
        </w:rPr>
      </w:pPr>
      <w:ins w:id="129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вычисляется сумма элементарных работ внешних сил, приложенных к твердому телу: а) в случае поступательного движения; б) в случае его вращения вокруг неподвижной оси; в) в общем случае его движения?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97" w:author="Unknown"/>
          <w:rFonts w:ascii="Times New Roman" w:hAnsi="Times New Roman" w:cs="Times New Roman"/>
          <w:sz w:val="24"/>
          <w:szCs w:val="24"/>
        </w:rPr>
      </w:pPr>
      <w:ins w:id="1298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об изменении кинетической энергии системы в дифференциальной форме.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299" w:author="Unknown"/>
          <w:rFonts w:ascii="Times New Roman" w:hAnsi="Times New Roman" w:cs="Times New Roman"/>
          <w:sz w:val="24"/>
          <w:szCs w:val="24"/>
        </w:rPr>
      </w:pPr>
      <w:ins w:id="1300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формулу, выражающую теорему об изменении кинетической энергии системы в интегральной форме.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301" w:author="Unknown"/>
          <w:rFonts w:ascii="Times New Roman" w:hAnsi="Times New Roman" w:cs="Times New Roman"/>
          <w:sz w:val="24"/>
          <w:szCs w:val="24"/>
        </w:rPr>
      </w:pPr>
      <w:ins w:id="1302" w:author="Unknown">
        <w:r w:rsidRPr="00C758D0">
          <w:rPr>
            <w:rFonts w:ascii="Times New Roman" w:hAnsi="Times New Roman" w:cs="Times New Roman"/>
            <w:sz w:val="24"/>
            <w:szCs w:val="24"/>
          </w:rPr>
          <w:t>- Для какой системы изменение кинетической энергии не зависит от внутренних сил?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303" w:author="Unknown"/>
          <w:rFonts w:ascii="Times New Roman" w:hAnsi="Times New Roman" w:cs="Times New Roman"/>
          <w:sz w:val="24"/>
          <w:szCs w:val="24"/>
        </w:rPr>
      </w:pPr>
      <w:ins w:id="130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вычисляется мощность сил, приложенных к твердому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телу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вращающемуся вокруг неподвижной оси с угловой скоростью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" cy="161925"/>
            <wp:effectExtent l="19050" t="0" r="9525" b="0"/>
            <wp:docPr id="12363" name="Рисунок 7993" descr="http://teoretmeh.ru/dinamika6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3" descr="http://teoretmeh.ru/dinamika6.files/image038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305" w:author="Unknown">
        <w:r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306" w:author="Unknown"/>
          <w:rFonts w:ascii="Times New Roman" w:hAnsi="Times New Roman" w:cs="Times New Roman"/>
          <w:sz w:val="24"/>
          <w:szCs w:val="24"/>
        </w:rPr>
      </w:pPr>
      <w:ins w:id="1307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Кенига о кинетической энергии механической системы в общем случае ее движения.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308" w:author="Unknown"/>
          <w:rFonts w:ascii="Times New Roman" w:hAnsi="Times New Roman" w:cs="Times New Roman"/>
          <w:sz w:val="24"/>
          <w:szCs w:val="24"/>
        </w:rPr>
      </w:pPr>
      <w:ins w:id="1309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вычисляется кинетическая энергия твердого тела в различных случаях его движения?</w:t>
        </w:r>
      </w:ins>
    </w:p>
    <w:p w:rsidR="00EE1C82" w:rsidRPr="00C758D0" w:rsidRDefault="00EE1C82" w:rsidP="007678CD">
      <w:pPr>
        <w:spacing w:after="0" w:line="240" w:lineRule="auto"/>
        <w:ind w:firstLine="720"/>
        <w:jc w:val="both"/>
        <w:rPr>
          <w:ins w:id="1310" w:author="Unknown"/>
          <w:rFonts w:ascii="Times New Roman" w:hAnsi="Times New Roman" w:cs="Times New Roman"/>
          <w:sz w:val="24"/>
          <w:szCs w:val="24"/>
        </w:rPr>
      </w:pPr>
      <w:ins w:id="1311" w:author="Unknown">
        <w:r w:rsidRPr="00C758D0">
          <w:rPr>
            <w:rFonts w:ascii="Times New Roman" w:hAnsi="Times New Roman" w:cs="Times New Roman"/>
            <w:sz w:val="24"/>
            <w:szCs w:val="24"/>
          </w:rPr>
          <w:t> </w:t>
        </w:r>
      </w:ins>
    </w:p>
    <w:p w:rsidR="00EE1C82" w:rsidRPr="00C758D0" w:rsidRDefault="00EE1C82" w:rsidP="007678CD">
      <w:pPr>
        <w:spacing w:after="0" w:line="240" w:lineRule="auto"/>
        <w:rPr>
          <w:ins w:id="1312" w:author="Unknown"/>
          <w:rFonts w:ascii="Times New Roman" w:hAnsi="Times New Roman" w:cs="Times New Roman"/>
          <w:sz w:val="24"/>
          <w:szCs w:val="24"/>
        </w:rPr>
      </w:pPr>
      <w:ins w:id="1313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14" w:author="Unknown"/>
          <w:rFonts w:ascii="Times New Roman" w:hAnsi="Times New Roman" w:cs="Times New Roman"/>
          <w:sz w:val="24"/>
          <w:szCs w:val="24"/>
        </w:rPr>
      </w:pPr>
      <w:ins w:id="1315" w:author="Unknown">
        <w:r w:rsidRPr="00C758D0">
          <w:rPr>
            <w:rFonts w:ascii="Times New Roman" w:hAnsi="Times New Roman" w:cs="Times New Roman"/>
            <w:sz w:val="24"/>
            <w:szCs w:val="24"/>
          </w:rPr>
          <w:t>1.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 xml:space="preserve">Пуля массой </w:t>
        </w:r>
        <w:proofErr w:type="spellStart"/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m</w:t>
        </w:r>
        <w:proofErr w:type="spellEnd"/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ударяется о баллистический маятник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массой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М и застревает в нем.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Какая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доля кинетической энергии пули перейдет в теплоту?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16" w:author="Unknown"/>
          <w:rFonts w:ascii="Times New Roman" w:hAnsi="Times New Roman" w:cs="Times New Roman"/>
          <w:sz w:val="24"/>
          <w:szCs w:val="24"/>
        </w:rPr>
      </w:pPr>
      <w:ins w:id="1317" w:author="Unknown">
        <w:r w:rsidRPr="00C758D0">
          <w:rPr>
            <w:rFonts w:ascii="Times New Roman" w:hAnsi="Times New Roman" w:cs="Times New Roman"/>
            <w:sz w:val="24"/>
            <w:szCs w:val="24"/>
          </w:rPr>
          <w:t>2. Камень, пущенный по поверхности льда со скоростью 2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, прошел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до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полной остановки расстояние 20,4 м. Найти коэффициент трения камня по льду, считая его постоянным.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18" w:author="Unknown"/>
          <w:rFonts w:ascii="Times New Roman" w:hAnsi="Times New Roman" w:cs="Times New Roman"/>
          <w:sz w:val="24"/>
          <w:szCs w:val="24"/>
        </w:rPr>
      </w:pPr>
      <w:ins w:id="1319" w:author="Unknown">
        <w:r w:rsidRPr="00C758D0">
          <w:rPr>
            <w:rFonts w:ascii="Times New Roman" w:hAnsi="Times New Roman" w:cs="Times New Roman"/>
            <w:sz w:val="24"/>
            <w:szCs w:val="24"/>
          </w:rPr>
          <w:t>3. Вагон массой 20 тонн, движущийся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равнозамедленно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, под действием силы трения в 6000 Н через некоторое время останавливается. Начальная скорость вагона равна 54 км/ч. Найти: 1) работу сил трения, 2) расстояние, которое вагон пройдет до остановки.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20" w:author="Unknown"/>
          <w:rFonts w:ascii="Times New Roman" w:hAnsi="Times New Roman" w:cs="Times New Roman"/>
          <w:sz w:val="24"/>
          <w:szCs w:val="24"/>
        </w:rPr>
      </w:pPr>
      <w:ins w:id="1321" w:author="Unknown">
        <w:r w:rsidRPr="00C758D0">
          <w:rPr>
            <w:rFonts w:ascii="Times New Roman" w:hAnsi="Times New Roman" w:cs="Times New Roman"/>
            <w:sz w:val="24"/>
            <w:szCs w:val="24"/>
          </w:rPr>
          <w:t xml:space="preserve">4. Камень массой 2 кг упал с некоторой высоты. Падение продолжалось 1,43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gramStart"/>
        <w:r w:rsidRPr="00C758D0">
          <w:rPr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 xml:space="preserve"> кинетическую и потенциальную энергию в средней точке пути. Сопротивлением воздуха пренебречь.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22" w:author="Unknown"/>
          <w:rFonts w:ascii="Times New Roman" w:hAnsi="Times New Roman" w:cs="Times New Roman"/>
          <w:sz w:val="24"/>
          <w:szCs w:val="24"/>
        </w:rPr>
      </w:pPr>
      <w:ins w:id="1323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5. С башни высотой 25 м горизонтально брошен камень со скоростью 15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 и потенциальную энергию камня спустя одну секунду после начала движения. Масса камня 0,2 кг.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24" w:author="Unknown"/>
          <w:rFonts w:ascii="Times New Roman" w:hAnsi="Times New Roman" w:cs="Times New Roman"/>
          <w:sz w:val="24"/>
          <w:szCs w:val="24"/>
        </w:rPr>
      </w:pPr>
      <w:ins w:id="1325" w:author="Unknown">
        <w:r w:rsidRPr="00C758D0">
          <w:rPr>
            <w:rFonts w:ascii="Times New Roman" w:hAnsi="Times New Roman" w:cs="Times New Roman"/>
            <w:sz w:val="24"/>
            <w:szCs w:val="24"/>
          </w:rPr>
          <w:t>6. Камень бросили под углом 60°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со скоростью 15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кинетическую, потенциальную и полную энергию камня: 1) спустя одну секунду после начала движения, 2) в высшей точке траектории. Масса камня 0,2 кг. Сопротивлением воздуха пренебречь.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26" w:author="Unknown"/>
          <w:rFonts w:ascii="Times New Roman" w:hAnsi="Times New Roman" w:cs="Times New Roman"/>
          <w:sz w:val="24"/>
          <w:szCs w:val="24"/>
        </w:rPr>
      </w:pPr>
      <w:ins w:id="1327" w:author="Unknown">
        <w:r w:rsidRPr="00C758D0">
          <w:rPr>
            <w:rFonts w:ascii="Times New Roman" w:hAnsi="Times New Roman" w:cs="Times New Roman"/>
            <w:sz w:val="24"/>
            <w:szCs w:val="24"/>
          </w:rPr>
          <w:t>7. Работа, затраченная на толкание ядра, брошенного под углом 30°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горизонту, равна 216 Дж.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</w:t>
        </w:r>
        <w:proofErr w:type="gramEnd"/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сколько времени и на каком расстоянии от места бросания ядро упадет на землю? Масса ядра 2 кг. Сопротивлением воздуха пренебречь.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28" w:author="Unknown"/>
          <w:rFonts w:ascii="Times New Roman" w:hAnsi="Times New Roman" w:cs="Times New Roman"/>
          <w:sz w:val="24"/>
          <w:szCs w:val="24"/>
        </w:rPr>
      </w:pPr>
      <w:ins w:id="1329" w:author="Unknown">
        <w:r w:rsidRPr="00C758D0">
          <w:rPr>
            <w:rFonts w:ascii="Times New Roman" w:hAnsi="Times New Roman" w:cs="Times New Roman"/>
            <w:sz w:val="24"/>
            <w:szCs w:val="24"/>
          </w:rPr>
          <w:t xml:space="preserve">8. Сила тяги автомобиля изменяется с расстоянием по законам: а) 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F=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D+Bs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; б) F=D+Bs+Сs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. Определить работы силы на участке пути (s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, s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).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30" w:author="Unknown"/>
          <w:rFonts w:ascii="Times New Roman" w:hAnsi="Times New Roman" w:cs="Times New Roman"/>
          <w:sz w:val="24"/>
          <w:szCs w:val="24"/>
        </w:rPr>
      </w:pPr>
      <w:ins w:id="1331" w:author="Unknown">
        <w:r w:rsidRPr="00C758D0">
          <w:rPr>
            <w:rFonts w:ascii="Times New Roman" w:hAnsi="Times New Roman" w:cs="Times New Roman"/>
            <w:sz w:val="24"/>
            <w:szCs w:val="24"/>
          </w:rPr>
          <w:t>9. По наклонной плоскости высотой 0,5 м и длиною склона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1 м скользит тело массой в 3 кг. Тело приходит к основанию наклонной плоскости со скоростью 2,45 м/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gramStart"/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proofErr w:type="gramEnd"/>
        <w:r w:rsidRPr="00C758D0">
          <w:rPr>
            <w:rFonts w:ascii="Times New Roman" w:hAnsi="Times New Roman" w:cs="Times New Roman"/>
            <w:sz w:val="24"/>
            <w:szCs w:val="24"/>
          </w:rPr>
          <w:t>: 1) коэффициент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трения тела о плоскость, 2) количество тепла, выделенного при трении. Начальная скорость тела равна нулю.</w:t>
        </w:r>
      </w:ins>
    </w:p>
    <w:p w:rsidR="00EE1C82" w:rsidRPr="00C758D0" w:rsidRDefault="00EE1C82" w:rsidP="007678CD">
      <w:pPr>
        <w:spacing w:after="0" w:line="240" w:lineRule="auto"/>
        <w:ind w:firstLine="709"/>
        <w:jc w:val="both"/>
        <w:rPr>
          <w:ins w:id="1332" w:author="Unknown"/>
          <w:rFonts w:ascii="Times New Roman" w:hAnsi="Times New Roman" w:cs="Times New Roman"/>
          <w:sz w:val="24"/>
          <w:szCs w:val="24"/>
        </w:rPr>
      </w:pPr>
      <w:ins w:id="1333" w:author="Unknown">
        <w:r w:rsidRPr="00C758D0">
          <w:rPr>
            <w:rFonts w:ascii="Times New Roman" w:hAnsi="Times New Roman" w:cs="Times New Roman"/>
            <w:sz w:val="24"/>
            <w:szCs w:val="24"/>
          </w:rPr>
          <w:t>10. К концу тонкой нерастяжимой нити, намотанной на цилиндрический сплошной неподвижный блок массой m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=200 г, прикреплено тело массой m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=500 г, которое находится на наклонной плоскости с углом наклона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α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=45°. Нить, удерживающая тело, параллельна наклонной плоскости. Какой путь пройдет тело по наклонной плоскости за t=1 с, если коэффициент трения скольжения по наклонной плоскости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proofErr w:type="spellStart"/>
        <w:r w:rsidRPr="00C758D0">
          <w:rPr>
            <w:rFonts w:ascii="Times New Roman" w:hAnsi="Times New Roman" w:cs="Times New Roman"/>
            <w:sz w:val="24"/>
            <w:szCs w:val="24"/>
          </w:rPr>
          <w:t>μ</w:t>
        </w:r>
        <w:proofErr w:type="spellEnd"/>
        <w:r w:rsidRPr="00C758D0">
          <w:rPr>
            <w:rFonts w:ascii="Times New Roman" w:hAnsi="Times New Roman" w:cs="Times New Roman"/>
            <w:sz w:val="24"/>
            <w:szCs w:val="24"/>
          </w:rPr>
          <w:t>=0,1.</w:t>
        </w:r>
      </w:ins>
    </w:p>
    <w:tbl>
      <w:tblPr>
        <w:tblW w:w="132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20"/>
      </w:tblGrid>
      <w:tr w:rsidR="00EE1C82" w:rsidRPr="00C758D0" w:rsidTr="002E1BEF">
        <w:trPr>
          <w:trHeight w:val="153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E1C82" w:rsidRPr="00C758D0" w:rsidRDefault="00F43468" w:rsidP="00767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/>
            <w:r w:rsidR="00EE1C82" w:rsidRPr="00C758D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EE1C82" w:rsidRPr="00C758D0" w:rsidRDefault="00EE1C82" w:rsidP="007678CD">
      <w:pPr>
        <w:spacing w:after="0" w:line="240" w:lineRule="auto"/>
        <w:jc w:val="center"/>
        <w:rPr>
          <w:ins w:id="133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12452" name="Рисунок 8090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0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B6" w:rsidRPr="00C758D0" w:rsidRDefault="00BC36B6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</w:p>
    <w:p w:rsidR="00B23302" w:rsidRPr="00C758D0" w:rsidRDefault="00E05EC0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Детали и узлы машин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1. Введение.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         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Каковы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место и роль машин в современном обществе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характеру рабочего процесса и назначению,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 какому классу можно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отнести такие машины, как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компрессор, электродвигатель,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пресс?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учебные дисциплины непосредственно служат базой для курса "Детали машин и основы конструирования"?</w:t>
      </w:r>
    </w:p>
    <w:p w:rsidR="00B23302" w:rsidRPr="00C758D0" w:rsidRDefault="00906041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различие</w:t>
      </w:r>
      <w:r w:rsidR="00B23302" w:rsidRPr="00C758D0">
        <w:rPr>
          <w:rFonts w:ascii="Times New Roman" w:hAnsi="Times New Roman" w:cs="Times New Roman"/>
          <w:sz w:val="24"/>
          <w:szCs w:val="24"/>
        </w:rPr>
        <w:t xml:space="preserve"> между механизмом и машиной?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 какие классы делятся машины в зависимости от их функционального назначения?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основным видам изделий машиностроения.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следует понимать под деталью машины? Какие детали называют общего назначения?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деталь, узел, агрегат (блок), комплект, машина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комплекс?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требования предъявляют к машинам и их деталям?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различия между передаточным, исполнительным и рабочим органами машины?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следует понимать под деталью машины?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Какие детали относят к деталям общего назначения?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разница между прочностью и жесткостью деталей?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требования предъявляют к машинам и их деталям?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общие требования к машинам, сборочным единицам и деталям.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влияет выбор материала и способ получения заготовки на экономичность машины?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основным критериям надежности машин.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изнашивания деталей машин существуют и как их предотвратить?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категория «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» имеет особо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Что следует понимать под надежностью машин и их деталей? Какими свойствами, состояниями и событиями характеризуется надежность? Каково различие между ресурсом и сроком службы? По каким показателям оценивают надежность?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категории «надежность».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критерии обеспечивают безотказное функционирование машин?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работоспособности и расчета деталей машин?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Критерии работоспособности — перечислите и приведите примеры конструкций, где тот или иной критерий является главным?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Объясните понятие номинальной и расчетной нагрузки?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Конструкционные материалы — факторы, которые учитывают при выборе мате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риала?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Объясните понятие надежности? Способы повышения надежности?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методами осуществляется оптимизация конструкций? Приведите приме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Каково различие между проектировочным и проверочным расчетами?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работоспособность, прочность, жесткость,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износо</w:t>
      </w:r>
      <w:r w:rsidRPr="00C758D0">
        <w:rPr>
          <w:rFonts w:ascii="Times New Roman" w:hAnsi="Times New Roman" w:cs="Times New Roman"/>
          <w:sz w:val="24"/>
          <w:szCs w:val="24"/>
        </w:rPr>
        <w:t>-тепло-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</w:t>
      </w:r>
      <w:r w:rsidRPr="00C758D0">
        <w:rPr>
          <w:rFonts w:ascii="Times New Roman" w:hAnsi="Times New Roman" w:cs="Times New Roman"/>
          <w:sz w:val="24"/>
          <w:szCs w:val="24"/>
        </w:rPr>
        <w:t>-коррозионная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устойчивость, стойкость к старению?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заключается разница между проектированием и конструированием?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В чем суть процесса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проектирования?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2"/>
          <w:sz w:val="24"/>
          <w:szCs w:val="24"/>
        </w:rPr>
        <w:t xml:space="preserve">- Какие </w:t>
      </w:r>
      <w:proofErr w:type="gramStart"/>
      <w:r w:rsidRPr="00C758D0">
        <w:rPr>
          <w:rFonts w:ascii="Times New Roman" w:hAnsi="Times New Roman" w:cs="Times New Roman"/>
          <w:spacing w:val="2"/>
          <w:sz w:val="24"/>
          <w:szCs w:val="24"/>
        </w:rPr>
        <w:t>стадии</w:t>
      </w:r>
      <w:proofErr w:type="gramEnd"/>
      <w:r w:rsidRPr="00C758D0">
        <w:rPr>
          <w:rFonts w:ascii="Times New Roman" w:hAnsi="Times New Roman" w:cs="Times New Roman"/>
          <w:spacing w:val="2"/>
          <w:sz w:val="24"/>
          <w:szCs w:val="24"/>
        </w:rPr>
        <w:t xml:space="preserve"> и </w:t>
      </w:r>
      <w:proofErr w:type="gramStart"/>
      <w:r w:rsidRPr="00C758D0">
        <w:rPr>
          <w:rFonts w:ascii="Times New Roman" w:hAnsi="Times New Roman" w:cs="Times New Roman"/>
          <w:spacing w:val="2"/>
          <w:sz w:val="24"/>
          <w:szCs w:val="24"/>
        </w:rPr>
        <w:t>какова</w:t>
      </w:r>
      <w:proofErr w:type="gramEnd"/>
      <w:r w:rsidRPr="00C758D0">
        <w:rPr>
          <w:rFonts w:ascii="Times New Roman" w:hAnsi="Times New Roman" w:cs="Times New Roman"/>
          <w:spacing w:val="2"/>
          <w:sz w:val="24"/>
          <w:szCs w:val="24"/>
        </w:rPr>
        <w:t xml:space="preserve"> последовательность процесса</w:t>
      </w:r>
      <w:r w:rsidRPr="00C758D0">
        <w:rPr>
          <w:rStyle w:val="apple-converted-space"/>
          <w:rFonts w:ascii="Times New Roman" w:hAnsi="Times New Roman" w:cs="Times New Roman"/>
          <w:spacing w:val="2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2"/>
          <w:sz w:val="24"/>
          <w:szCs w:val="24"/>
        </w:rPr>
        <w:t>проектирования?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Дайте определение категории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конструирование.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Назовите основные принципы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конструирования.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Что служит основой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конструирования?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7"/>
          <w:sz w:val="24"/>
          <w:szCs w:val="24"/>
        </w:rPr>
        <w:t>- В чем суть принципа «</w:t>
      </w:r>
      <w:proofErr w:type="spellStart"/>
      <w:r w:rsidRPr="00C758D0">
        <w:rPr>
          <w:rStyle w:val="spelle"/>
          <w:rFonts w:ascii="Times New Roman" w:hAnsi="Times New Roman" w:cs="Times New Roman"/>
          <w:spacing w:val="7"/>
          <w:sz w:val="24"/>
          <w:szCs w:val="24"/>
        </w:rPr>
        <w:t>многопоточность</w:t>
      </w:r>
      <w:proofErr w:type="spellEnd"/>
      <w:r w:rsidRPr="00C758D0">
        <w:rPr>
          <w:rStyle w:val="apple-converted-space"/>
          <w:rFonts w:ascii="Times New Roman" w:hAnsi="Times New Roman" w:cs="Times New Roman"/>
          <w:spacing w:val="7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7"/>
          <w:sz w:val="24"/>
          <w:szCs w:val="24"/>
        </w:rPr>
        <w:t>передачи энергии»?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2"/>
          <w:sz w:val="24"/>
          <w:szCs w:val="24"/>
        </w:rPr>
        <w:t>- Как Вы понимаете суть термина «оптимальное проектирование»?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1"/>
          <w:sz w:val="24"/>
          <w:szCs w:val="24"/>
        </w:rPr>
        <w:t>- Что дает в проектной деятельности САПР?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Как Вы понимаете суть терминов «структурная оптимизация» и «парамет</w:t>
      </w:r>
      <w:r w:rsidRPr="00C758D0">
        <w:rPr>
          <w:rFonts w:ascii="Times New Roman" w:hAnsi="Times New Roman" w:cs="Times New Roman"/>
          <w:spacing w:val="2"/>
          <w:sz w:val="24"/>
          <w:szCs w:val="24"/>
        </w:rPr>
        <w:t>рическая оптимизация»?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правила и нормы регламентируются Единой Системой Конструкторской Документации?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Кем формулируется и составляется Техническое Задание?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документы являются результатом конструирования?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группы требований предъявляются к машинам?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требования к деталям и машинам?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качества деталей и машин?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работоспособность и каковы её критерии?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надёжность и каковы её критерии?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является главнейшим критерием работоспособности и надёжности?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заключается общее условие прочности деталей машин?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Fonts w:ascii="Times New Roman" w:hAnsi="Times New Roman" w:cs="Times New Roman"/>
          <w:sz w:val="24"/>
          <w:szCs w:val="24"/>
        </w:rPr>
        <w:t>- В чём разница между проектировочным и проверочным расчётами?</w:t>
      </w:r>
      <w:proofErr w:type="gramEnd"/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Что такое износ? Укажите пути уменьшения изнашивания трущихся де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талей?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Что произойдет с деталью, если в процессе работы температура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будет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выше предельно допустимой?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Приведите пример ухудшения работы машин при вибрации.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группы деталей машин общего назначения?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изучает динамика машин?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силы действуют в механизмах и машинах?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трения существуют в механизмах и машинах?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роль смазочного материала при трении деталей?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вычисляют силы трения при скольжении и качении?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 почему происходит изнашивание деталей?</w:t>
      </w: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550DA" w:rsidRDefault="003550DA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58D0">
        <w:rPr>
          <w:rFonts w:ascii="Times New Roman" w:hAnsi="Times New Roman" w:cs="Times New Roman"/>
          <w:b/>
          <w:i/>
          <w:sz w:val="24"/>
          <w:szCs w:val="24"/>
        </w:rPr>
        <w:lastRenderedPageBreak/>
        <w:t>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Устройство, осуществляющее механические движения для преобразования энергии, материалов и информации с целью облегчения физического и умственного труда человека называется…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машиной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узлом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механизмом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сборочной единицей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Машины по назначению условно подразделяют на группы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энергетические, рабочие, информационные              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двигатели, преобразователи, транспортные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вычислительные, кибернетические, машины-орудия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машинные агрегаты, машины-орудия, машины, состоящие из нескольких агрегатов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Механизм представляет собой…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совокупность звеньев соединенных кинематическими парами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кинематическую цепь со стойкой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механическую систему для преобразования движения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систему тел, преобразующих энергию из одного вида в другой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Деталью называют изделие, 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выполненное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из одного материала без применения сборочных операций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3) составные части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подлежат соединению между собой на предприятии изготовителе сборочными операциями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Узлом называют изделие,…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выполненное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из одного материала без применения сборочных операций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3) составные части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подлежат соединению между собой на предприятии изготовителе сборочными операциями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Сборочной единицей называют изделие,…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выполненное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из одного материала без применения сборочных операций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3) составные части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подлежат соединению между собой на предприятии изготовителе сборочными операциями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Деталь представляет собой следующее техническое устройство: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подшипник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муфта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редуктор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болт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турбина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Главным для большинства деталей является следующий критерий работоспособности и расчета деталей машин: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жесткость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износостойкость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теплостойкость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деталям общего назначения не относится…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вал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3) шкив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поршень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выполнении проектного расчета определяют…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размеры детали и выбирают ее материал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напряжения в опасных сечениях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коэффициенты запаса прочности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Проверочный расчет на прочность заключается в определении…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напряжений или коэффициентов запаса прочности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размеров детали в опасных сечениях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материала детали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внешнего вида и цвета детали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Расчет деталей, узлов и механизмов начинается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проектного расчета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конструирования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проверочного расчета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Объектами промышленной собственности не являются…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изобретения;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товарные знаки;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научные открытия;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фирменные наименования.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признаком изобретения для Франции, Швеции, России не является 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новизна;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возможность промышленного использования;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полезность.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основе теоретических исследований лежит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использование…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общих законов природы;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опыта предшествующих поколений;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экспериментальных исследований.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2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2. Усталость и выносливость деталей машин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          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35" w:name="_Характеристики_цикла_при"/>
      <w:bookmarkEnd w:id="1335"/>
    </w:p>
    <w:p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следует понимать под циклом переменных напряжении? Характеристики цикла и соотношения между ними.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из циклов самый неблагоприятный для работы детали?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называет усталостным разрушением и каковы его причины?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называют пределом выносливости?</w:t>
      </w: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36" w:name="_Требования_к_материалам"/>
      <w:bookmarkEnd w:id="1336"/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4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4. Неразъемные соединения (сварные, паяные, клеевые соединения).</w:t>
      </w:r>
    </w:p>
    <w:p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37" w:name="_Соединения_деталей_машин"/>
      <w:bookmarkEnd w:id="1337"/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неразъемным соединением?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понимается под сварным соединением и сварным швом?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сварных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сварка встык от сварки внахлест?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Оцените сварное соединение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заклепочным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Сравните соединение встык и внахлестку, отметьте их достоинства и недостатки?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не рекомендуют применять длинные фланговые швы?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потолочный шов при всех прочих равных условиях имеет меньшую прочность?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преимущества имеют сварные соединения? Область применения сварных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образуется сварной шов? Типы сварных швов?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 соединения пайкой и склеиванием? Их преимущества и недостатки по сравнению со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сварным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 что следует обращать особое внимание при подготовке деталей к склеиванию и пайке?</w:t>
      </w: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из перечисленных соединений следует отнести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разъёмным?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I. Клиновое.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 гарантированным натягом.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Сварное.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Заклепочное.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из перечисленных соединений следует отнести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неразъемным?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Шлицевое.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Шпоночное.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Сварное.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Поперечным коническим штифтом.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 соединением нельзя обеспечить герметичность стыка?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Резьбовое.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Заклепочное.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Клиновое.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Шпоночное.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соединений не применяют для соединения цилиндрических стержней?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Резьбовое.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Заклепочное.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Сварное.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соединение не применяют для соединения ступицы с валом?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Резьбовое.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Шлицевое.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 гарантированным натягом.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Шпоночное.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способ сварки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рекомендуется применить для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нахлесточного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соединения толстых стальных листов?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Газовую.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Электродуговую.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Контактную.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неразъемного соединения стальных деталей имеет в настоящее время наибольшее распространение?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Заклепочное.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Сварное.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Клеевое.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наиболее простую конструкцию сварного соединения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Нахлесточное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Стыковое.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Тавровое.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Угловое.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5. С накладками.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сварного соединения изображен на рисунке: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371475"/>
            <wp:effectExtent l="19050" t="0" r="9525" b="0"/>
            <wp:docPr id="480" name="Рисунок 480" descr="http://www.detalmach.ru/lect1.files/image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www.detalmach.ru/lect1.files/image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стыковое;                                 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нахлесточное</w:t>
      </w:r>
      <w:r w:rsidRPr="00C758D0">
        <w:rPr>
          <w:rFonts w:ascii="Times New Roman" w:hAnsi="Times New Roman" w:cs="Times New Roman"/>
          <w:sz w:val="24"/>
          <w:szCs w:val="24"/>
        </w:rPr>
        <w:t>;                                                                            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угловое?    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676275"/>
            <wp:effectExtent l="19050" t="0" r="0" b="0"/>
            <wp:docPr id="482" name="Рисунок 482" descr="http://www.detalmach.ru/lect1.files/image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www.detalmach.ru/lect1.files/image21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угловой односторонний;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тавровый двусторонний;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тавровый односторонний?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, шаг 100 мм?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шов изображен на рисунке: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1266825"/>
            <wp:effectExtent l="19050" t="0" r="0" b="0"/>
            <wp:docPr id="485" name="Рисунок 485" descr="http://www.detalmach.ru/lect1.files/imag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://www.detalmach.ru/lect1.files/image22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тавровый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, по незамкнутой линии, видимый;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тавровый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, по замкнутой линии, невидимый;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тавровый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, прерывистый, видимый?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сварного соединения изображен на рисунке: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1076325"/>
            <wp:effectExtent l="19050" t="0" r="0" b="0"/>
            <wp:docPr id="486" name="Рисунок 486" descr="http://www.detalmach.ru/lect1.files/imag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://www.detalmach.ru/lect1.files/image22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стыковое соединение без скоса кромок;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стыковое соединение с криволинейным скосом одной кромки;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стыковое соединение со скосом обеих кромок?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положение шва при сварке стыковых соединений листов, изображенное на рисунке: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838200"/>
            <wp:effectExtent l="19050" t="0" r="9525" b="0"/>
            <wp:docPr id="487" name="Рисунок 487" descr="http://www.detalmach.ru/lect1.files/imag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www.detalmach.ru/lect1.files/image226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вертикальное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(сварка снизу вверх);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нижнее;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потолочное?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положение шва при сварке стыковых соединений листов, изображенное на рисунке: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9175" cy="695325"/>
            <wp:effectExtent l="19050" t="0" r="9525" b="0"/>
            <wp:docPr id="488" name="Рисунок 488" descr="http://www.detalmach.ru/lect1.files/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www.detalmach.ru/lect1.files/image22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нижнее;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горизонтальное;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переменное?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расположение провариваемых участков изображено на рисунке: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1076325"/>
            <wp:effectExtent l="19050" t="0" r="9525" b="0"/>
            <wp:docPr id="490" name="Рисунок 490" descr="http://www.detalmach.ru/lect1.files/imag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://www.detalmach.ru/lect1.files/image23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цепное;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шахматное;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одностороннее?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сварной шов, показанный на рисунке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666750"/>
            <wp:effectExtent l="19050" t="0" r="0" b="0"/>
            <wp:docPr id="495" name="Рисунок 495" descr="http://www.detalmach.ru/lect1.files/image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www.detalmach.ru/lect1.files/image24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Угловой фланговый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Угловой лобовой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Угловой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Прорезной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Стыковой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склеивании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материалов легко обеспечивается условие: прочность соедине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больше, чем прочность склеиваемых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териалов?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Металлов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Металла с неметаллом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Неметаллов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относится дуговая сварка?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Холодная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Химическая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Механическая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Электрическая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относится газовая сварка?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Холодная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Химическая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Электрическая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Механическая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сварных соединений относится соединение деталей, расположенных в одной плоскости таким образом, что соединяемые элементы являются продолжением один другого?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Соединение встык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Соединение внахлестку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Тавровое соединение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Угловое соединение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шов изображен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3925" cy="885825"/>
            <wp:effectExtent l="19050" t="0" r="9525" b="0"/>
            <wp:docPr id="527" name="Рисунок 527" descr="http://www.detalmach.ru/lect1.files/image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www.detalmach.ru/lect1.files/image293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Лобовой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Фланговый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угловой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стыковой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шов изображен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904875"/>
            <wp:effectExtent l="19050" t="0" r="0" b="0"/>
            <wp:docPr id="528" name="Рисунок 528" descr="http://www.detalmach.ru/lect1.files/image2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www.detalmach.ru/lect1.files/image294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Лобовой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стыковой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угловой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Фланговый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Высокая производительность процесса сварки.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Высокая чувствительность к вибрационным нагрузкам.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Возможность существенного снижения массы сложных деталей при поэлементном изготовлении их с последующей сваркой.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Возможность комбинирования различных материалов в одной детали.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сварки не обеспечивает герметичности соединения?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Кузнечная.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Контактная.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Точечный шов.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Электрошлаковая.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4</w:t>
      </w:r>
      <w:proofErr w:type="gramStart"/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Б</w:t>
      </w:r>
      <w:proofErr w:type="gramEnd"/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Раздел 4. </w:t>
      </w:r>
      <w:proofErr w:type="gramStart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Неразъемные соединения (заклепочные соединения и</w:t>
      </w:r>
      <w:proofErr w:type="gramEnd"/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соединения с натягом).</w:t>
      </w:r>
    </w:p>
    <w:p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неразъемным соединением?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недостатки клепаных соединений? Область их применения.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образуется клепаное соединение? Типы клепаных соединений.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швов применяют для увеличения коэффициента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φ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рассчитывают заклепочное соединение?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Особенности конструкции заклепочных соединений ферм?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коэффициент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φ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прочности клепаного соединения? Какие типы соединений применяют для увеличения коэффициента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φ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за расчетный диаметр заклепки принимают диаметр отверстия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и когда применяются заклёпочные соединения?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прочностного расчёта заклёпок?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достоинства и недостатки заклепочных соединений. Крат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ко обоснуйте перечисленные недостатки.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Охарактеризуйте область применения заклепочных соединений.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требования следует предъявлять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материалам заклепок?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напряжениям рассчитывают заклепки прочных швов?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Каким способом осуществляется посадка с натягом?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соединений с натягом по сравнению с другими видами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соединение температурным деформированием считается более надежным, чем запрессовкой?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обеспечивается свободная сборка деталей при соединении их температурным деформированием?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определяется значение минимального контактного давления в соединении с натягом при одновременном действии осевой силы и крутящего момента?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образуется соединение с натягом и за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счет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сил оно передает нагрузку?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способами можно собрать соединение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натягом по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цилиндрическим поверхностям?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соединений с натягом по сравнению с другими видами соединений? В каких случаях их применяют?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факторов зависит нагрузочная способность соединения с натягом?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создают натяг в конических соединениях?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условия, обеспечивающие взаимную неподвижность деталей цилиндрических соединений с натягом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нагружении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соединения осевой силой или вращающим моментом и одновременно осевой силой и вращающим моментом?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нагрузочная способность соединения с натягом?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осуществляют сборку соединения с натягом при использовании температурного деформирования?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Оценка соединения с натягом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со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шпоночным и шлицевым?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натягам рассчитывают прочность соединения и прочность деталей?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соединении с натягом наблюдается коррозионно-механическое изнашивание? Способы его уменьшения?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применяются заклепочные соединения?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 корпусах судов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 фермах железнодорожных мостов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 авиастроении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 автомобилестроении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 рисунке закладную головку заклепки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390650"/>
            <wp:effectExtent l="19050" t="0" r="0" b="0"/>
            <wp:docPr id="891" name="Рисунок 891" descr="http://www.detalmach.ru/lect35.files/image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://www.detalmach.ru/lect35.files/image158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Поз. 1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Поз. 2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Определить нельзя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заклепочный шов, показанный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19275" cy="1476375"/>
            <wp:effectExtent l="19050" t="0" r="9525" b="0"/>
            <wp:docPr id="892" name="Рисунок 892" descr="http://www.detalmach.ru/lect35.files/image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www.detalmach.ru/lect35.files/image15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Односрезный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, двухрядный, встык с одной накладкой, шахматный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Двусрезный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двухрядный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, встык с одной накладкой, шахматный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Односрезный, двухрядный, внахлестку, шахматный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Односрезный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, четырехрядный, встык с одной накладкой, шахматный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Односрезный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, двухрядный, встык с одной накладкой, параллельный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 рисунке заклепку с полупотайной головкой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5" cy="1000125"/>
            <wp:effectExtent l="19050" t="0" r="9525" b="0"/>
            <wp:docPr id="893" name="Рисунок 893" descr="http://www.detalmach.ru/lect35.files/image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://www.detalmach.ru/lect35.files/image16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 какой вид деформации рассчитывают за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клепку?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На срез, растяжение и сжатие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На срез и смятие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На срез и растяжение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Холодным способом производят клепку заклепок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из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меди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алюминиевых сплавов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стали любых диаметров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стали диаметром до 10 мм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Горячим способом производят клепку заклепок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из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меди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алюминиевых сплавов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стали диаметром до 10 мм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стали диаметром боле 10 мм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Недостатками заклепочных соединений являются…..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ослабление деталей отверстиями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невозможность соединения деталей из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несвариваемых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материалов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повышенный расход металла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высокая стоимость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-Пустотелые заклепки применяют…..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 силовых соединениях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в плотных соединениях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для соединения тонких листов и неметаллических деталей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для соединения толстых листов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Заклепки в соединениях рассчитывают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на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срез и смятие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сжатие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кручение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Диаметр заклепок определяется из условия прочности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срезе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смятии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растяжении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кручении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Проверочный расчет заклепочного соединения производят из условия прочности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срезе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смятии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растяжении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кручении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выборе материала заклепок необходимо…..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чтобы коэффициенты линейного расширения материалов заклепок и соединяемых деталей были близкими друг к другу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чтобы коэффициенты линейного расширения материалов заклепок и соединяемых деталей значительно отличались друг от друга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чтобы материалы заклепок и соединяемых деталей были разнородными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чтобы материалы заклепок и соединяемых деталей были однородными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Более нагруженной является заклепка 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438275"/>
            <wp:effectExtent l="19050" t="0" r="0" b="0"/>
            <wp:docPr id="894" name="Рисунок 894" descr="http://www.detalmach.ru/lect35.files/image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://www.detalmach.ru/lect35.files/image163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В какой из перечисленных областей применения заклепочные соединения почти полностью вытеснены сваркой?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Соединения деталей, не допускающих нагрева.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Соединения, требующие герметичности.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Соединения неметаллических деталей.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Соединения, работающие в условиях вибрационных нагрузок.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запись сделана неверно?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Создать прочное заклепочное соединение холодной клепкой.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Создать прочное заклепочное соединение горячей клепкой.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Создать прочноплотное заклепочное соединение холодной клепкой.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Создать прочноплотное заклепочное соединение горячей клепкой.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Стандартные заклепки отличаются друг от друга по форме головки: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Полукруглая головка.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Потайная.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Полупотайная.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Плоская.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5</w:t>
      </w:r>
      <w:proofErr w:type="gramStart"/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А</w:t>
      </w:r>
      <w:proofErr w:type="gramEnd"/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5. Разъемные соединения (резьбовые соединения).</w:t>
      </w:r>
    </w:p>
    <w:p w:rsidR="00B23302" w:rsidRPr="00C758D0" w:rsidRDefault="00B23302" w:rsidP="007678CD">
      <w:pPr>
        <w:pStyle w:val="2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</w:p>
    <w:p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38" w:name="_Toc33974293"/>
      <w:bookmarkEnd w:id="1338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различие между разъёмными и неразъёмными соединениями?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состоит принцип конструкции резьбовых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Каковы области применения основных типов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резьбовых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необходимо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применяются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распределяется нагрузка по виткам при затяжке резьбы?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различия к требованиям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крепежных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ходовых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резьбовых соединений и их особенности?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детали резьбовых соединений и их типы?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способы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осевую силу в резьбовом соединении? Как определить эту силу, если коэффициенты трения неизвестны?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диаметр резьбы служит для обозначения резьбы?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происходит образование винтовой линии?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профиль резьбы, шаг резьбы, угол профиля и угол подъема резьбы?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типы резьбы по назначению, по геометрической форме и какие из них стандартизованы? Основные параметры резьбы.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метрическая резьба с крупным шагом имеет преимущественное применение? Когда применяются резьбы с мелким шагом?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Опишите работу пружинной шайбы. Предохраняют ли эти шайбы дета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ли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задиров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, увеличивают ли опорную поверхность?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В какой резьбе, в треугольной или трапецеидальной, меньше потери на трение?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резьбы для крепления деталей и для передачи движения.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сравнению с трапецеидальной резьбой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упорная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передает осевую силу (большую или меньшую). Почему?</w:t>
      </w: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 xml:space="preserve">   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перечисленных видов соединений не относятся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разъемным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заклепочные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резьбовые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штифтовые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шпоночные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шлицевые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перечисленных видов соединений относятся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разъемным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заклепочные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резьбовые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сварные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прессовые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посадкой на конус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крепежных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основным критерием работоспособности и расчёта является: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прочность, связанная с напряжением среза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жесткость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износостойкость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теплостойкость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ходовых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основным является следующий критерий работоспособности и расчёта: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жесткость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теплостойкость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износостойкость, связанная с напряжениями смятия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Осевая нагрузка по виткам резьбы соединения болт-гайка (считая витки от плоскости прилегания гайки) распределяется следующим образом: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одинаково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минимальна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последнем витке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максимальна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последнем витке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максимальна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первом витке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минимальна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между средними витками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Угол профиля метрической резьбы…..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20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30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45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60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качестве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крепежных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применяют…..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метрические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прямоугольные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трапецеидальные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условное обозначение метрической резьбы входит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внутренний диаметр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наружный диаметр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угол подъема витка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угол профиля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ходовыми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резьбами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являются 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треугольные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трапецеидальные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круглые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прямоугольные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какой резьбы угол между гранями витка равен нулю?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Упорной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какой резьбы угол между гранями витка равен 30 градусам?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-. Какая резьба имеет профиль в виде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неравнобочной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трапеции?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резьбы относятся к крепежным?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Упорная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Трапецеидальная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резьба обеспечивает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высокий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к.п.д</w:t>
      </w:r>
      <w:r w:rsidRPr="00C758D0">
        <w:rPr>
          <w:rFonts w:ascii="Times New Roman" w:hAnsi="Times New Roman" w:cs="Times New Roman"/>
          <w:sz w:val="24"/>
          <w:szCs w:val="24"/>
        </w:rPr>
        <w:t>.?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Треугольная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Прямоугольная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Трапецеидальная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Резьба М12. Что обозначает цифра 12?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1. Наружный диаметр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Средний диаметр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Внутренний диаметр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Шаг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крепежные детали используются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Шайба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Шплинт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из перечисленных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выполняются только самотормозящими?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Упорная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Прямоугольная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из способов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гаек основаны на принципе повышения и стабилизации трения в резьбе?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Контргайки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Пружинные шайбы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Жесткое соединение гайки со стержнем винта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Жесткое соединение гайки с деталью специальными шайбами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болт называется напряженным?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Затянутый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до приложения внешней нагрузки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Нагруженный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внешней растягивающей силой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Нагруженный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силой, действующей в плоскости стыка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Нагруженный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моментом, действующим в плоскости стыка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деформация является определяющей при расчете резьбы на прочность?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Растяжение и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Растяжение и срез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Срез и смятие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Смятие и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напряжениям проверяют прочность болта, если болты установлены без зазора, а внешняя нагрузка сдвигает соединение (момент действует в плоскости стыка)?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Среза и растяжения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Среза и смятия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Среза и изгиба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Среза и кручения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установке болтов с зазором и действии внешней нагрузки, сдвигающей детали в стыке, необходимо затянуть болтовое соединение так, чтобы исключить возможность смещения соединяемых деталей. Какие напряжения возникают в стержне болта в этом случае?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Среза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Среза и смятия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Растяжения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Растяжения и кручения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800100"/>
            <wp:effectExtent l="19050" t="0" r="9525" b="0"/>
            <wp:docPr id="1374" name="Рисунок 137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q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4. Винт с потайной головкой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790575"/>
            <wp:effectExtent l="19050" t="0" r="0" b="0"/>
            <wp:docPr id="1375" name="Рисунок 1375" descr="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q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Винт с потайной головкой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942975"/>
            <wp:effectExtent l="19050" t="0" r="0" b="0"/>
            <wp:docPr id="1376" name="Рисунок 1376" descr="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 descr="q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Гайка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876300"/>
            <wp:effectExtent l="19050" t="0" r="0" b="0"/>
            <wp:docPr id="1377" name="Рисунок 1377" descr="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q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Гайка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соединение, показанное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1019175"/>
            <wp:effectExtent l="19050" t="0" r="9525" b="0"/>
            <wp:docPr id="1378" name="Рисунок 1378" descr="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q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Болтовое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Резьбовое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Разъемное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Винтовое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резьба, показанная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1019175"/>
            <wp:effectExtent l="19050" t="0" r="9525" b="0"/>
            <wp:docPr id="1379" name="Рисунок 1379" descr="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q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Трапецеидальная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Метрическая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Упорная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Дюймовая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На каком из приведенных на рисунке стержней нельзя нарезать резьбу?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476375"/>
            <wp:effectExtent l="19050" t="0" r="9525" b="0"/>
            <wp:docPr id="1412" name="Рисунок 1412" descr="и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ии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7A5184" w:rsidRPr="00C758D0" w:rsidRDefault="007A5184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7A5184" w:rsidRPr="00C758D0" w:rsidRDefault="007A5184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№ 5</w:t>
      </w:r>
      <w:proofErr w:type="gramStart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Б</w:t>
      </w:r>
      <w:proofErr w:type="gramEnd"/>
    </w:p>
    <w:p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5. Разъемные соединения (шпоночные, шлицевые, штифтовые, профильные,</w:t>
      </w:r>
      <w:r w:rsidRPr="00C758D0">
        <w:rPr>
          <w:rStyle w:val="apple-converted-space"/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i/>
          <w:iCs/>
          <w:color w:val="auto"/>
          <w:sz w:val="24"/>
          <w:szCs w:val="24"/>
        </w:rPr>
        <w:t>клеммовые</w:t>
      </w:r>
      <w:proofErr w:type="spellEnd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, клиновые соединения).</w:t>
      </w:r>
    </w:p>
    <w:p w:rsidR="00B23302" w:rsidRPr="00C758D0" w:rsidRDefault="00B23302" w:rsidP="007678CD">
      <w:pPr>
        <w:pStyle w:val="2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различие между разъёмными и неразъёмными соединениями?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Каково назначение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шпонок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их типы стандартизованы?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Недостатки шпоночных соединений.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призматические шпонки?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достоинства имеют соединения сегментными шпонками и когда их рекомендуют применять?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устанавливают размеры шпонок?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произвести проверочный расчет призматических шпонок?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Ваше мнение: какой основной недостаток имеют зубчатые соединения?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назвать шпонку 1, показанную на рисунке, ее назначение?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5525" cy="1019175"/>
            <wp:effectExtent l="19050" t="0" r="9525" b="0"/>
            <wp:docPr id="2038" name="Рисунок 2038" descr="http://www.detalmach.ru/lect36.files/image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http://www.detalmach.ru/lect36.files/image30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гранями (боковыми или верхней и нижней) передается вращающий момент врезными призмати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ческими и клиновыми шпонками?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детали — шпонке.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Сколько деталей включает шпоночное и сколько — зубчатое соединение?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 3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257300"/>
            <wp:effectExtent l="19050" t="0" r="0" b="0"/>
            <wp:docPr id="2039" name="Рисунок 2039" descr="http://www.detalmach.ru/lect36.files/image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http://www.detalmach.ru/lect36.files/image304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называется соединение, показанное на рисунке? Какой недостаток имеет это соединение?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800100"/>
            <wp:effectExtent l="19050" t="0" r="0" b="0"/>
            <wp:docPr id="2040" name="Рисунок 2040" descr="http://www.detalmach.ru/lect36.files/image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http://www.detalmach.ru/lect36.files/image305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называются детали, показанные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904875"/>
            <wp:effectExtent l="19050" t="0" r="0" b="0"/>
            <wp:docPr id="2041" name="Рисунок 2041" descr="http://www.detalmach.ru/lect36.files/image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http://www.detalmach.ru/lect36.files/image306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Определите по рисунку тип зубьев (шлицев) на валах.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457325"/>
            <wp:effectExtent l="19050" t="0" r="9525" b="0"/>
            <wp:docPr id="2042" name="Рисунок 2042" descr="http://www.detalmach.ru/lect36.files/image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http://www.detalmach.ru/lect36.files/image307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и основное назначение штифтовых 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и основное назначение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шпоночых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виды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нагружения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критерии расчёта шпонок?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шпонок, их достоинства и недостатки?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классификацию шлицевых соединений.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обладают шлицевые соединения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со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шпоночными?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шпоночных, шлицевых, профильных соединений и шлицевых соединений качения в сравнении друг с другом?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 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соединение показано на рисунке.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019175"/>
            <wp:effectExtent l="19050" t="0" r="0" b="0"/>
            <wp:docPr id="2043" name="Рисунок 2043" descr="q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q1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Шпоночное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Шлицевое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Штифтовое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Резьбовое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называются детали, показанные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171575"/>
            <wp:effectExtent l="19050" t="0" r="0" b="0"/>
            <wp:docPr id="2044" name="Рисунок 2044" descr="q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q1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1. Шпонки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Шлицы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Штифты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Шпонки призматические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исполнение шпонки (согласно ГОСТ 8789-68), показанной на рисунке.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019175"/>
            <wp:effectExtent l="19050" t="0" r="0" b="0"/>
            <wp:docPr id="2045" name="Рисунок 2045" descr="q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q1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Шпонка призматическая, исполнение 1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Шпонка призматическая, исполнение 2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Шпонка призматическая, исполнение 3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Шпонка призматическая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исполнение шпонки (согласно ГОСТ 8789-68), показанной на рисунке.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876300"/>
            <wp:effectExtent l="19050" t="0" r="9525" b="0"/>
            <wp:docPr id="2046" name="Рисунок 2046" descr="q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q1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Шпонка призматическая, исполнение 1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Шпонка призматическая, исполнение 2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Шпонка призматическая, исполнение 3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Шпонка призматическая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исполнение шпонки (согласно ГОСТ 8789-68), показанной на рисунке.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876300"/>
            <wp:effectExtent l="19050" t="0" r="9525" b="0"/>
            <wp:docPr id="2047" name="Рисунок 2047" descr="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 descr="q1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Шпонка призматическая, исполнение 1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Шпонка призматическая, исполнение 2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Шпонка призматическая, исполнение 3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Шпонка призматическая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тип шпонки, наиболее приемле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мой для выходного вала с конической по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верхностью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Призматическая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плоским торцом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Призматическая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закругленным торцом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Сегментная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Клиновая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без головки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Специальная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шпоночное соединение применяет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ся для передачи больших вращающих мо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ментов с переменным режимом работы?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Врезное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Тангенциальное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Фрикционное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ления шпонок?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Углеродистая сталь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Латунь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Бронза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Назовите основные преимущества зубча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тых соединений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со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ночными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Большая нагрузочная способность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Лучшее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центрование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соединяемых деталей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Меньшая длина ступицы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Зубчатые (шлицевые) соединения прове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ряют по условию прочности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на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...изгиб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...кручение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...смятие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...срез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Шпоночное соединение предназначено для передачи</w:t>
      </w:r>
      <w:proofErr w:type="gramStart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 между валом и ступицей.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растягивающих сил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радиальных сил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изгибающего момента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вращающего момента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Соединение ….. шпонкой изображено на рисунке</w:t>
      </w:r>
      <w:proofErr w:type="gramStart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1162050"/>
            <wp:effectExtent l="0" t="0" r="0" b="0"/>
            <wp:docPr id="2048" name="Рисунок 2048" descr="http://www.detalmach.ru/lect36.files/image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 descr="http://www.detalmach.ru/lect36.files/image313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Б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Г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Д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сегментной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призматической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цилиндрической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клиновой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Напряженное соединение создает ….. шпонка.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призматическая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клиновая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сегментная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направляющая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Ненапряженное соединение создают шпонки 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призматические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клиновые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сегментные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направляющие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При подборе стандартной призматической шпонки основным является расчет 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на срез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на смятие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на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на кручение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При проектном расчете из условия прочности определяют …..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длину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i/>
          <w:iCs/>
          <w:sz w:val="24"/>
          <w:szCs w:val="24"/>
        </w:rPr>
        <w:t>l</w:t>
      </w:r>
      <w:proofErr w:type="spellEnd"/>
      <w:r w:rsidRPr="00C758D0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высоту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i/>
          <w:iCs/>
          <w:sz w:val="24"/>
          <w:szCs w:val="24"/>
        </w:rPr>
        <w:t>h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ширину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spellEnd"/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шпонки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площадь поперечного сечения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x</w:t>
      </w:r>
      <w:r w:rsidRPr="00C758D0">
        <w:rPr>
          <w:rStyle w:val="spelle"/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Материалом для изготовления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шпонок служит …..</w:t>
      </w:r>
    </w:p>
    <w:p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бронза</w:t>
      </w:r>
      <w:r w:rsidRPr="00C758D0">
        <w:rPr>
          <w:rFonts w:ascii="Times New Roman" w:hAnsi="Times New Roman" w:cs="Times New Roman"/>
          <w:sz w:val="24"/>
          <w:szCs w:val="24"/>
        </w:rPr>
        <w:br/>
        <w:t>2) сталь</w:t>
      </w:r>
      <w:r w:rsidRPr="00C758D0">
        <w:rPr>
          <w:rFonts w:ascii="Times New Roman" w:hAnsi="Times New Roman" w:cs="Times New Roman"/>
          <w:sz w:val="24"/>
          <w:szCs w:val="24"/>
        </w:rPr>
        <w:br/>
        <w:t>3) чугун</w:t>
      </w:r>
    </w:p>
    <w:p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латунь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- Для чего в основном предназначено шпоночное соединение?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26"/>
          <w:sz w:val="24"/>
          <w:szCs w:val="24"/>
        </w:rPr>
        <w:lastRenderedPageBreak/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растягивающих сил.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7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pacing w:val="-7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сдвигающих сил.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изгибающего момента.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t>Для передачи крутящего момента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Какая из перечисленных шпонок имеет постоянное на рабочей</w:t>
      </w:r>
      <w:r w:rsidRPr="00C758D0">
        <w:rPr>
          <w:rStyle w:val="apple-converted-space"/>
          <w:rFonts w:ascii="Times New Roman" w:hAnsi="Times New Roman" w:cs="Times New Roman"/>
          <w:spacing w:val="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2"/>
          <w:sz w:val="24"/>
          <w:szCs w:val="24"/>
        </w:rPr>
        <w:t>длине сечение?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Клиновая фрикционная.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Клиновая врезная.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Призматическая обыкновенная.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Сегментная. 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8"/>
          <w:sz w:val="24"/>
          <w:szCs w:val="24"/>
        </w:rPr>
        <w:t>- Какой профиль шлицев не стандартизован?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c</w:t>
      </w:r>
      <w:proofErr w:type="gramEnd"/>
      <w:r w:rsidRPr="00C758D0">
        <w:rPr>
          <w:rStyle w:val="spelle"/>
          <w:rFonts w:ascii="Times New Roman" w:hAnsi="Times New Roman" w:cs="Times New Roman"/>
          <w:sz w:val="24"/>
          <w:szCs w:val="24"/>
        </w:rPr>
        <w:t>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Прямобочный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Эвольвентный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Треугольный.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9"/>
          <w:sz w:val="24"/>
          <w:szCs w:val="24"/>
        </w:rPr>
        <w:t>- Основные характеристики</w:t>
      </w:r>
      <w:r w:rsidRPr="00C758D0">
        <w:rPr>
          <w:rStyle w:val="apple-converted-space"/>
          <w:rFonts w:ascii="Times New Roman" w:hAnsi="Times New Roman" w:cs="Times New Roman"/>
          <w:spacing w:val="-9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pacing w:val="-9"/>
          <w:sz w:val="24"/>
          <w:szCs w:val="24"/>
        </w:rPr>
        <w:t>прямобочного</w:t>
      </w:r>
      <w:proofErr w:type="spellEnd"/>
      <w:r w:rsidRPr="00C758D0">
        <w:rPr>
          <w:rStyle w:val="apple-converted-space"/>
          <w:rFonts w:ascii="Times New Roman" w:hAnsi="Times New Roman" w:cs="Times New Roman"/>
          <w:spacing w:val="-9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9"/>
          <w:sz w:val="24"/>
          <w:szCs w:val="24"/>
        </w:rPr>
        <w:t>шлицевого профиля: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Внутренний диаметр.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Наружный диаметр.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Число шлицев.          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Ширина шлица.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9"/>
          <w:sz w:val="24"/>
          <w:szCs w:val="24"/>
        </w:rPr>
        <w:t>Какую из них не включают в стандартное обозначение профиля?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- Стандарт предусматривает три серии соединений</w:t>
      </w:r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pacing w:val="-6"/>
          <w:sz w:val="24"/>
          <w:szCs w:val="24"/>
        </w:rPr>
        <w:t>прямобочного</w:t>
      </w:r>
      <w:proofErr w:type="spellEnd"/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7"/>
          <w:sz w:val="24"/>
          <w:szCs w:val="24"/>
        </w:rPr>
        <w:t>профиля: легкую, среднюю, тяжелую. В чем основное отличие профилей раз</w:t>
      </w:r>
      <w:r w:rsidRPr="00C758D0">
        <w:rPr>
          <w:rFonts w:ascii="Times New Roman" w:hAnsi="Times New Roman" w:cs="Times New Roman"/>
          <w:spacing w:val="-8"/>
          <w:sz w:val="24"/>
          <w:szCs w:val="24"/>
        </w:rPr>
        <w:t>ных серий?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Разный наружный диаметр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одинаковом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внутреннем.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Разный внутренний диаметр при одинаковом наружном.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Разное число зубьев при одинаковых диаметрах.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Разный материал (для более тяжелой серии лучший материал).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8"/>
          <w:sz w:val="24"/>
          <w:szCs w:val="24"/>
        </w:rPr>
        <w:t>- Стальная закаленная деталь закрепляется на термически необработанном валу с помощью шлицевого соединения. Какую систему центрирова</w:t>
      </w:r>
      <w:r w:rsidRPr="00C758D0">
        <w:rPr>
          <w:rFonts w:ascii="Times New Roman" w:hAnsi="Times New Roman" w:cs="Times New Roman"/>
          <w:spacing w:val="-9"/>
          <w:sz w:val="24"/>
          <w:szCs w:val="24"/>
        </w:rPr>
        <w:t>ния целесообразно назначить?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 наружному диаметру.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 внутреннему диаметру.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 боковым граням.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Безразлично какую.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2"/>
          <w:sz w:val="24"/>
          <w:szCs w:val="24"/>
        </w:rPr>
        <w:t>- Что является основным критерием работоспособности непод</w:t>
      </w:r>
      <w:r w:rsidRPr="00C758D0">
        <w:rPr>
          <w:rFonts w:ascii="Times New Roman" w:hAnsi="Times New Roman" w:cs="Times New Roman"/>
          <w:spacing w:val="-8"/>
          <w:sz w:val="24"/>
          <w:szCs w:val="24"/>
        </w:rPr>
        <w:t>вижного шлицевого соединения?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Срез шлицев.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Изгиб шлицев.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Смятие шлицев.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Износ шлицев.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№ 6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6. Введение в передачи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CF169E" w:rsidRPr="00C758D0" w:rsidRDefault="00CF169E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машина-орудие от машины-двигателя?</w:t>
      </w:r>
    </w:p>
    <w:p w:rsidR="00CF169E" w:rsidRPr="00C758D0" w:rsidRDefault="00CF169E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рис. 17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передачу.</w:t>
      </w:r>
    </w:p>
    <w:p w:rsidR="00CF169E" w:rsidRPr="00C758D0" w:rsidRDefault="00CF169E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076325"/>
            <wp:effectExtent l="19050" t="0" r="9525" b="0"/>
            <wp:docPr id="5" name="Рисунок 2319" descr="http://www.detalmach.ru/lect3.files/image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 descr="http://www.detalmach.ru/lect3.files/image28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9E" w:rsidRPr="00C758D0" w:rsidRDefault="00CF169E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Рис. 17. Кинематическая схема велосипеда:</w:t>
      </w:r>
    </w:p>
    <w:p w:rsidR="00CF169E" w:rsidRPr="00C758D0" w:rsidRDefault="00CF169E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lastRenderedPageBreak/>
        <w:t>1 — руль;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2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рама;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3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ведущая звездочка;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4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ведомая звездочка;</w:t>
      </w:r>
    </w:p>
    <w:p w:rsidR="00CF169E" w:rsidRPr="00C758D0" w:rsidRDefault="00CF169E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5 — крыло;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— цепь; 7 — колесо;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8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ось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вращательное движение наиболее распространено в механизмах и машинах?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необходимость введения передачи как промежуточного звена между двигателем и рабочими органами машины?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функции могут выполнять механические передачи?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каких целей используются механические передачи?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редуктором и мультипликатором?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передаточное число?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определяют передаточное число многоступенчатой передачи?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изменяются от ведущего к ведомому валу такие характеристики передачи как мощность, вращающий момент, частота вращения?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передачи передают вращение зацеплением?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передачи передают вращение трением?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зубчатых передач вам известны?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особенности устройства и работы планетарных передач?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особенности устройства и работы волновых передач?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червячных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волновыми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гипоидных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преобразуют движение винтовые передачи?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цепных и ременных передач в сравнении друг с другом?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особенности устройства и работы вариаторов?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для соединения ведущих и ведомых колес локомотива применяют спарники, а не другие виды передач?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в двигателях внутреннего сгорания применить вместо кривошипно-ползунного механизма прямило?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(помимо простоты) в кулачковом механизме открывания-закрывания клапанов двигателя внутреннего сгорания применяют силовое, а не кинематическое замыкание кулачка и толкателя?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на конце толкателя, соприкасающегося с кулачком, часто выполняют ролик?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на холостом ходу храповой механизм «трещит»?</w:t>
      </w:r>
    </w:p>
    <w:p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мальтийский механизм работает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плавнее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без ударов, почему вместо храповых механизмов везде не используют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мальтийские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 xml:space="preserve">Тест 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Наиболее высокий КПД имеет … передача.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зубчатая коническая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цепная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червячная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ременная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зубчатая цилиндрическая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механическим передачам зацеплением относятся …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зубчатые, волновые, клиноременные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зубчатые, фрикционные, червячные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зубчатые, цепные, червячные, планетарные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зубчатые, червячные, ременные, фрикционные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механическим передачам трением относится …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червячная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клиноременная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волновая зубчатая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планетарная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5) винтовая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Большее передаточное отношение имеет … передача.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коническая зубчатая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ременная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цепная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цилиндрическая зубчатая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червячная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механическом приводе быстроходной называется передача …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расположенная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ближе к двигателю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расположенная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ближе к рабочем органу привода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открытая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закрытая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pacing w:val="-3"/>
          <w:sz w:val="24"/>
          <w:szCs w:val="24"/>
        </w:rPr>
        <w:t>- Как классифицируют зуб</w:t>
      </w:r>
      <w:r w:rsidRPr="00C758D0">
        <w:rPr>
          <w:rFonts w:ascii="Times New Roman" w:hAnsi="Times New Roman" w:cs="Times New Roman"/>
          <w:bCs/>
          <w:spacing w:val="-3"/>
          <w:sz w:val="24"/>
          <w:szCs w:val="24"/>
        </w:rPr>
        <w:softHyphen/>
      </w:r>
      <w:r w:rsidRPr="00C758D0">
        <w:rPr>
          <w:rFonts w:ascii="Times New Roman" w:hAnsi="Times New Roman" w:cs="Times New Roman"/>
          <w:bCs/>
          <w:spacing w:val="1"/>
          <w:sz w:val="24"/>
          <w:szCs w:val="24"/>
        </w:rPr>
        <w:t>чатую передачу по прин</w:t>
      </w:r>
      <w:r w:rsidRPr="00C758D0">
        <w:rPr>
          <w:rFonts w:ascii="Times New Roman" w:hAnsi="Times New Roman" w:cs="Times New Roman"/>
          <w:bCs/>
          <w:spacing w:val="-4"/>
          <w:sz w:val="24"/>
          <w:szCs w:val="24"/>
        </w:rPr>
        <w:t>ципу передачи движения?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1. Трением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Зацеплением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3"/>
          <w:sz w:val="24"/>
          <w:szCs w:val="24"/>
        </w:rPr>
        <w:t>3. Непосредственно контактом деталей, сидящих на веду</w:t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C758D0">
        <w:rPr>
          <w:rFonts w:ascii="Times New Roman" w:hAnsi="Times New Roman" w:cs="Times New Roman"/>
          <w:sz w:val="24"/>
          <w:szCs w:val="24"/>
        </w:rPr>
        <w:t>щем и ведомом валах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Передача гибкой связью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Покажите на рис. 16 ведущее колесо третьей пары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Поз.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3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Поз.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Поз. 5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Поз.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6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Поз. 7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Передача 4—5 (см. рис. 16) понижающая или повышающая?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1. Понижающая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2. Повышающая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Сколько ступеней имеет передача, показанная на рис. 16?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6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12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Какое из приведенных отношений называют передаточным числом одноступенчатой передачи?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B23302" w:rsidRPr="00C758D0" w:rsidRDefault="00B23302" w:rsidP="007678CD">
      <w:pPr>
        <w:spacing w:after="0" w:line="240" w:lineRule="auto"/>
        <w:ind w:left="60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1724025"/>
            <wp:effectExtent l="19050" t="0" r="9525" b="0"/>
            <wp:docPr id="2306" name="Рисунок 2306" descr="http://www.detalmach.ru/lect3.files/image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 descr="http://www.detalmach.ru/lect3.files/image269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ind w:left="27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3"/>
          <w:sz w:val="24"/>
          <w:szCs w:val="24"/>
          <w:lang w:val="en-US"/>
        </w:rPr>
        <w:t>II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8"/>
          <w:sz w:val="24"/>
          <w:szCs w:val="24"/>
          <w:lang w:val="en-US"/>
        </w:rPr>
        <w:t>III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0"/>
          <w:sz w:val="24"/>
          <w:szCs w:val="24"/>
          <w:lang w:val="en-US"/>
        </w:rPr>
        <w:t>IV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left="13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pacing w:val="1"/>
          <w:sz w:val="24"/>
          <w:szCs w:val="24"/>
        </w:rPr>
        <w:t>Рис. 16. Кинематическая схема многоступенчатой передачи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/>
          <w:bCs/>
        </w:rPr>
        <w:t>- Как называется передача, кинематическая схема которой показана на рисунке?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lastRenderedPageBreak/>
        <w:drawing>
          <wp:inline distT="0" distB="0" distL="0" distR="0">
            <wp:extent cx="1143000" cy="742950"/>
            <wp:effectExtent l="19050" t="0" r="0" b="0"/>
            <wp:docPr id="2307" name="Рисунок 2307" descr="kpr02q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 descr="kpr02q01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Планетарная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 называется передача, кинематическая схема которой показана на рисунке?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>
            <wp:extent cx="1152525" cy="742950"/>
            <wp:effectExtent l="19050" t="0" r="9525" b="0"/>
            <wp:docPr id="2308" name="Рисунок 2308" descr="kpr02q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kpr02q0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Планетарная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 называется передача, кинематическая схема которой показана на рисунке?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>
            <wp:extent cx="1371600" cy="895350"/>
            <wp:effectExtent l="19050" t="0" r="0" b="0"/>
            <wp:docPr id="2309" name="Рисунок 2309" descr="kpr02q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kpr02q0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Планетарная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 передача может использоваться для передачи вращения между валами, оси которых пересекаются?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 передача может использоваться для передачи вращения между валами, оси которых параллельны?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Реечная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 передача может использоваться для передачи вращения между валами, оси которых перекрещиваются (но не пересекаются)?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Винтовая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 какой червячной передачи к.п.д. как</w:t>
      </w:r>
      <w:r w:rsidRPr="00C758D0">
        <w:rPr>
          <w:rStyle w:val="apple-converted-space"/>
        </w:rPr>
        <w:t> </w:t>
      </w:r>
      <w:proofErr w:type="gramStart"/>
      <w:r w:rsidRPr="00C758D0">
        <w:rPr>
          <w:rStyle w:val="grame"/>
          <w:rFonts w:eastAsiaTheme="majorEastAsia"/>
          <w:bCs/>
        </w:rPr>
        <w:t>правило</w:t>
      </w:r>
      <w:proofErr w:type="gramEnd"/>
      <w:r w:rsidRPr="00C758D0">
        <w:rPr>
          <w:rStyle w:val="apple-converted-space"/>
        </w:rPr>
        <w:t> </w:t>
      </w:r>
      <w:r w:rsidRPr="00C758D0">
        <w:rPr>
          <w:bCs/>
        </w:rPr>
        <w:t>выше?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С однозаходным червяком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С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двухзаходным</w:t>
      </w:r>
      <w:proofErr w:type="spellEnd"/>
      <w:r w:rsidRPr="00C758D0">
        <w:rPr>
          <w:rStyle w:val="apple-converted-space"/>
        </w:rPr>
        <w:t> </w:t>
      </w:r>
      <w:r w:rsidRPr="00C758D0">
        <w:t>червяком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С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трехзаходным</w:t>
      </w:r>
      <w:proofErr w:type="spellEnd"/>
      <w:r w:rsidRPr="00C758D0">
        <w:rPr>
          <w:rStyle w:val="apple-converted-space"/>
        </w:rPr>
        <w:t> </w:t>
      </w:r>
      <w:r w:rsidRPr="00C758D0">
        <w:t>червяком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С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четырехзаходным</w:t>
      </w:r>
      <w:proofErr w:type="spellEnd"/>
      <w:r w:rsidRPr="00C758D0">
        <w:rPr>
          <w:rStyle w:val="apple-converted-space"/>
        </w:rPr>
        <w:t> </w:t>
      </w:r>
      <w:r w:rsidRPr="00C758D0">
        <w:t>червяком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proofErr w:type="gramStart"/>
      <w:r w:rsidRPr="00C758D0">
        <w:rPr>
          <w:rStyle w:val="grame"/>
          <w:rFonts w:eastAsiaTheme="majorEastAsia"/>
          <w:bCs/>
        </w:rPr>
        <w:t>- Как называется передача, шестерня и колесо которой показаны на фотографии?</w:t>
      </w:r>
      <w:proofErr w:type="gramEnd"/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lastRenderedPageBreak/>
        <w:drawing>
          <wp:inline distT="0" distB="0" distL="0" distR="0">
            <wp:extent cx="1485900" cy="1123950"/>
            <wp:effectExtent l="19050" t="0" r="0" b="0"/>
            <wp:docPr id="2310" name="Рисунок 2310" descr="kpr02q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kpr02q1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 прямозубая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proofErr w:type="gramStart"/>
      <w:r w:rsidRPr="00C758D0">
        <w:rPr>
          <w:rStyle w:val="grame"/>
          <w:rFonts w:eastAsiaTheme="majorEastAsia"/>
        </w:rPr>
        <w:t>Коническая</w:t>
      </w:r>
      <w:proofErr w:type="gramEnd"/>
      <w:r w:rsidRPr="00C758D0">
        <w:rPr>
          <w:rStyle w:val="apple-converted-space"/>
        </w:rPr>
        <w:t> </w:t>
      </w:r>
      <w:r w:rsidRPr="00C758D0">
        <w:t>с круговыми зубьями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направление линии зуба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>
            <wp:extent cx="1257300" cy="933450"/>
            <wp:effectExtent l="19050" t="0" r="0" b="0"/>
            <wp:docPr id="2311" name="Рисунок 2311" descr="kpr02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kpr02q15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Правое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Левое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Тангенциальное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Круговое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направление линии зуба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>
            <wp:extent cx="1257300" cy="933450"/>
            <wp:effectExtent l="19050" t="0" r="0" b="0"/>
            <wp:docPr id="2312" name="Рисунок 2312" descr="kpr02q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 descr="kpr02q1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Правое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Левое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Зубья прямые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Круговое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  <w:lang w:val="en-US"/>
        </w:rPr>
        <w:t> 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тип передачи, колесо которой представлено на фотографии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>
            <wp:extent cx="1143000" cy="876300"/>
            <wp:effectExtent l="19050" t="0" r="0" b="0"/>
            <wp:docPr id="2313" name="Рисунок 2313" descr="kpr02q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kpr02q17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тип передачи, ведущее звено которой представлено на фотографии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>
            <wp:extent cx="1257300" cy="933450"/>
            <wp:effectExtent l="19050" t="0" r="0" b="0"/>
            <wp:docPr id="2314" name="Рисунок 2314" descr="kpr02q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kpr02q1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Винтовая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Червячная глобоидная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lastRenderedPageBreak/>
        <w:t>-</w:t>
      </w:r>
      <w:r w:rsidRPr="00C758D0">
        <w:rPr>
          <w:rStyle w:val="apple-converted-space"/>
        </w:rPr>
        <w:t> </w:t>
      </w:r>
      <w:proofErr w:type="gramStart"/>
      <w:r w:rsidRPr="00C758D0">
        <w:rPr>
          <w:rStyle w:val="grame"/>
          <w:rFonts w:eastAsiaTheme="majorEastAsia"/>
          <w:bCs/>
        </w:rPr>
        <w:t>Макет</w:t>
      </w:r>
      <w:proofErr w:type="gramEnd"/>
      <w:r w:rsidRPr="00C758D0">
        <w:rPr>
          <w:rStyle w:val="apple-converted-space"/>
        </w:rPr>
        <w:t> </w:t>
      </w:r>
      <w:r w:rsidRPr="00C758D0">
        <w:rPr>
          <w:bCs/>
        </w:rPr>
        <w:t>какой передачи показан на фотографии?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>
            <wp:extent cx="1257300" cy="942975"/>
            <wp:effectExtent l="19050" t="0" r="0" b="0"/>
            <wp:docPr id="2316" name="Рисунок 2316" descr="kpr02q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kpr02q2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Червячной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Глобоидной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Винтовой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Реечной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</w:t>
      </w:r>
      <w:r w:rsidRPr="00C758D0">
        <w:rPr>
          <w:rStyle w:val="apple-converted-space"/>
        </w:rPr>
        <w:t> </w:t>
      </w:r>
      <w:proofErr w:type="gramStart"/>
      <w:r w:rsidRPr="00C758D0">
        <w:rPr>
          <w:rStyle w:val="grame"/>
          <w:rFonts w:eastAsiaTheme="majorEastAsia"/>
          <w:bCs/>
        </w:rPr>
        <w:t>передача</w:t>
      </w:r>
      <w:proofErr w:type="gramEnd"/>
      <w:r w:rsidRPr="00C758D0">
        <w:rPr>
          <w:rStyle w:val="apple-converted-space"/>
        </w:rPr>
        <w:t> </w:t>
      </w:r>
      <w:r w:rsidRPr="00C758D0">
        <w:rPr>
          <w:bCs/>
        </w:rPr>
        <w:t>как правило имеет меньший уровень шума при работе?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 прямозубая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Цилиндрическая косозубая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39" w:name="_Контрольные_вопросы"/>
      <w:bookmarkEnd w:id="1339"/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5</w:t>
      </w:r>
      <w:proofErr w:type="gramStart"/>
      <w:r w:rsidRPr="00C758D0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Зубчатые передачи. Общие сведения.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Цилиндрические прямозубые, косозубые и шевронные зубчатые передачи.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0" w:name="_Общие_сведения_и"/>
      <w:bookmarkEnd w:id="1340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зубчатых передач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 сравнению с другими передачами?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признакам классифицируют зубчатые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закрытая передача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открытой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достоинства зубчатой передачи по сравнению с фрикционной передачей.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нарезания зубьев методом копирования и методом обкатки? Их сравнительная характеристика?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зубчатым зацеплением со смещением (модифицированным) и для чего его применяют?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два вида модификации передач применяют и как их осуществляют?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какой целью производят смазывание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картерного смазывания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факторы влияют на КПД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области применения прямозубых и косозубых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сравнительные достоинства прямозубых и косозубых колёс?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определяется передаточное отношение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передаточное число?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главные виды разрушений зубчатых колёс?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применяются прямозубые цилиндрические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зубья прочнее на изгиб — колеса или шестерни?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для изготовления шестерни берут более твердый материал, чем для изготовления колес? В каких случаях это обосновано?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косозубые передачи прочнее, чем прямозубые?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плавность работы косозубых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косозубых цилиндрических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шевронные зубчатые колеса, и какими достоинствами они обладают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косозубыми? Каковы недостатки шевронных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достоинствами обладают конические колеса с круговыми зубьями по сравнению с прямозубыми?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эквивалентным цилиндрическим колесом? - Какое минимальное число зубьев допускается для шестерни цилиндрической и конической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Какое максимальное передаточное число рекомендуется для одной пары различных видов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наиболее распространенные в машиностроении конструкции зубчатых колес. В каких случаях применяют сварную конструкцию зубчатого колеса?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применить для изготовления пары зубчатых колес разный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териал, например текстолит и сталь?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Какие материалы и виды термической обработки применяют для изготовления зубчатых колес?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усталостного разрушения зубьев? Виды разрушения? Меры по предупреждению усталостной поломки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закрытых передачах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усталостное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выкрашивание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является основным видом разрушения рабочей поверхности зубьев? Меры по предупреждению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выкрашивания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заедание преимущественно наблюдается в высоконагруженных и высокоскоростных передачах, в чем его сущность? Меры по предупреждению заедания?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появляется повышенное изнашивание зубьев, и как оно сказы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вается на работе передачи? Меры по предупреждению изнашивания?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профиль зуба получил наибольшее распространение в машиностроении?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наблюдается подрезание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основные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внешние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признаки,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характеризующее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нарушение нормального работоспособного состояния зубчатой передачи.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разрушения может привести действие на зуб переменной нагрузки?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Выходит ли из строя передача по причине изнашивания зубьев? Как уменьшить изнашивание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предупредить заедание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располагаются оси вращения валов у цилиндрической прямозубой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какими зубьями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выполнены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шестерня и колесо, показанные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1019175"/>
            <wp:effectExtent l="19050" t="0" r="9525" b="0"/>
            <wp:docPr id="2759" name="Рисунок 2759" descr="image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 descr="image46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профили зубьев имеют распространенное применение в машино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строении?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цилиндрические прямозубые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и виды термической обработки применяют для повышения прочности и долговечности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характеристик материала преимущественно зависят сопротивление контактной усталости и допускаемые контактные напряжения?</w:t>
      </w: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758D0">
        <w:rPr>
          <w:rFonts w:ascii="Times New Roman" w:hAnsi="Times New Roman" w:cs="Times New Roman"/>
          <w:b/>
          <w:caps/>
          <w:sz w:val="24"/>
          <w:szCs w:val="24"/>
        </w:rPr>
        <w:t>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основное отличие зубчатой пере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дачи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фрикционной?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Постоянство передаточного числа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Непостоянство передаточного числа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Движение в зубчатых передачах передается за счет…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зацепления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сил трения между зубьями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прижатия колес друг к другу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скольжения зубьев друг по другу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каких целей нельзя применить зубчатую передачу?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Передача вращательного движения с одного вала на другой.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Дискретное изменение частоты вращения одного вала по сравнению с другим.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Бесступенчатое изменение частоты вращения одного вала по сравнению с другим.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4. Превращение вращательного движения вала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в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поступательное.</w:t>
      </w:r>
    </w:p>
    <w:p w:rsidR="00B23302" w:rsidRPr="00C758D0" w:rsidRDefault="00B23302" w:rsidP="007678CD">
      <w:pPr>
        <w:pStyle w:val="ad"/>
        <w:spacing w:before="0" w:beforeAutospacing="0" w:after="0" w:afterAutospacing="0"/>
        <w:jc w:val="both"/>
      </w:pPr>
      <w:r w:rsidRPr="00C758D0">
        <w:t>- Можно ли при неизменной передаваемой мощности с помощью зубчатой передачи получить больший крутящий момент?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Нельзя.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Можно, уменьшая частоту вращения ведомого вала.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Можно, увеличивая частоту вращения ведомого вала.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Можно, но с частотой вращения валов это не связано.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Ниже перечислены основные передачи зубчатыми колесами: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шевронным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круговым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цилиндрическое колесо и рейка.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них могут быть использованы для передачи вращения между пересекающимися осями?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Одна.    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Две.    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Три.    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Четыре.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Сравнивая зубчатые передачи с другими механическими передачами, отмечают: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сложность изготовления и контроля зубьев;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невозможность проскальзывания;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высокий КПД;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малые габариты;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 шум при работе;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большую долговечность и надежность;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возможность применения в широком диапазоне моментов, скоростей, передаточных отношений.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перечисленных свойств можно отнести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положительным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Три.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Четыре.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Пять.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Шесть.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Чтобы зубчатые колеса могли быть введены в зацепление, что у них должно быть одинаковым?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Диаметры.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Ширина.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Число зубьев.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Шаг.</w:t>
      </w:r>
    </w:p>
    <w:p w:rsidR="00B23302" w:rsidRPr="00C758D0" w:rsidRDefault="00B23302" w:rsidP="007678CD">
      <w:pPr>
        <w:pStyle w:val="2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Механизм имеет несколько последовательных передач; при вращении ведущего вала со скоростью 1000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ведомый вращается со скоростью 80 об/мин. Как правильно назвать этот механизм?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Коробка скоростей;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Вариатор;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Мультипликатор;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Редуктор.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заданным условиям определить частоту вращения на выходе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C758D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5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рис.).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29025" cy="1162050"/>
            <wp:effectExtent l="19050" t="0" r="9525" b="0"/>
            <wp:docPr id="2770" name="Рисунок 2770" descr="image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 descr="image520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15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/мин;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/мин;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30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/мин;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4) 40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/мин.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в редукторе указанной схемы (см. рис.) в два раза уменьшить число зубьев колеса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C758D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 w:rsidRPr="00C758D0">
        <w:rPr>
          <w:rFonts w:ascii="Times New Roman" w:hAnsi="Times New Roman" w:cs="Times New Roman"/>
          <w:sz w:val="24"/>
          <w:szCs w:val="24"/>
        </w:rPr>
        <w:t>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то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 изменится число оборотов в минуту на выходе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758D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1133475"/>
            <wp:effectExtent l="19050" t="0" r="0" b="0"/>
            <wp:docPr id="2771" name="Рисунок 2771" descr="image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 descr="image52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Увеличится в четыре раза.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Увеличится вдвое.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 изменится.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Уменьшится вдвое.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не зависит коэффициент прочности зубьев по изгибным напряжениям (формы зуба)?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Материала.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Числа зубьев.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Коэффициента смещения исходного контура.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Формы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выкружки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у основания зуба.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разрушения зубьев наиболее характерен для закрытых, хорошо смазываемых, защищенных от загрязнений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Поломка зуба.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Заедание зубьев.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Истирание зубьев.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Усталостное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выкрашивание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поверхностного слоя на рабочей поверхности зуба.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чем связывают выбор допускаемых контактных напряжений для расчета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 твердостью материала.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Характеристиками механической прочности.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Микроструктурой.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Характеристиками износостойкости.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 материалам для изготовления небольших зубчатых колес закрытых передач следует отдавать предпочтение?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Среднеуглеродистые стали обыкновенного качества без термообработки.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Среднеуглеродистые качественные и хромистые легированные стали нормализованные, термически улучшенные.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Среднеуглеродистые качественные и легированные стали с объемной закалкой.</w:t>
      </w:r>
    </w:p>
    <w:p w:rsidR="00B23302" w:rsidRPr="00C758D0" w:rsidRDefault="00B23302" w:rsidP="007678CD">
      <w:pPr>
        <w:pStyle w:val="31"/>
        <w:spacing w:before="0" w:beforeAutospacing="0" w:after="0" w:afterAutospacing="0"/>
        <w:ind w:left="283"/>
        <w:jc w:val="both"/>
      </w:pPr>
      <w:r w:rsidRPr="00C758D0">
        <w:t>4. Малоуглеродистые и легированные стали с поверхностной химико-термической обработкой.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из приведенных возможных критериев работоспособности зубчатых передач считают наиболее вероятным для передач в редукторном (закрытом) исполнении?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Поломка зубьев.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Усталостное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выкрашивание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поверхностных слоев.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Абразивный износ.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Заедание зубьев.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Зацепление зубчатых колес эквивалентно качению без скольжения окружностей называемых 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делительными окружностями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начальными окружностями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окружностями вершин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основными окружностями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окружностями впадин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 зубчатых колес находящихся в зацепление должны быть одинаковыми 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делительные диаметры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ширина колес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числа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модули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Стандартизированным параметром зубчатых колес является 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число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угол наклона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делительный диаметр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модуль зацепления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шаг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зубчатой передаче напряжения изгиба вызывают … зубьев.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усталостное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выкрашивание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поломку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износ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заедание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критериями работоспособности зубчатых передач являются 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прочность при срезе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контактная прочность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прочность при смятии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прочность при изгибе зубьев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Передача косозубыми зубчатыми колесами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аналогичной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прямозубой имеет следующие достоинства: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хорошо прирабатывается;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работает плавно, со значительно меньшим шумом;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имеет большую изгибную и контактную прочность зубьев;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создает осевые нагрузки на валы и подшипники.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Какое из перечисленных качеств отнесено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положительным ошибочно?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классифицируется по взаимному расположению осей колес передача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1209675"/>
            <wp:effectExtent l="19050" t="0" r="0" b="0"/>
            <wp:docPr id="2855" name="Рисунок 2855" descr="http://www.detalmach.ru/lect4.files/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 descr="http://www.detalmach.ru/lect4.files/image531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Оси параллельны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Оси пересекаются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Оси скрещиваются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способ обработки зубьев, показанный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24225" cy="1743075"/>
            <wp:effectExtent l="19050" t="0" r="9525" b="0"/>
            <wp:docPr id="2856" name="Рисунок 2856" descr="http://www.detalmach.ru/lect4.files/imag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 descr="http://www.detalmach.ru/lect4.files/image532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Фрезерование дисковой фрезой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Фрезерование червячной фрезой («обкатка»)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Шевингование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Притирка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классифицируется по способу изго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товления заготовки зубчатое колесо,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100" cy="1000125"/>
            <wp:effectExtent l="19050" t="0" r="0" b="0"/>
            <wp:docPr id="2857" name="Рисунок 2857" descr="http://www.detalmach.ru/lect4.files/image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 descr="http://www.detalmach.ru/lect4.files/image533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Кованое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Штампованное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Бандажированное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Сварное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Применяются ли (как правило) в общем машиностроении для изготовления зуб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чатых колес бронза, латунь?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Как называется деталь, изображенная на</w:t>
      </w:r>
      <w:r w:rsidRPr="00C758D0">
        <w:rPr>
          <w:rStyle w:val="apple-converted-space"/>
          <w:rFonts w:ascii="Times New Roman" w:hAnsi="Times New Roman" w:cs="Times New Roman"/>
          <w:spacing w:val="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9200" cy="1685925"/>
            <wp:effectExtent l="19050" t="0" r="0" b="0"/>
            <wp:docPr id="2858" name="Рисунок 2858" descr="http://www.detalmach.ru/lect4.files/image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 descr="http://www.detalmach.ru/lect4.files/image534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1. Зубчатое колесо цилиндрическое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Зубчатое колесо коническое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Червячное колесо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- Как</w:t>
      </w:r>
      <w:r w:rsidRPr="00C758D0">
        <w:rPr>
          <w:rStyle w:val="apple-converted-space"/>
          <w:rFonts w:ascii="Times New Roman" w:hAnsi="Times New Roman" w:cs="Times New Roman"/>
          <w:spacing w:val="-1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называется деталь 1,</w:t>
      </w:r>
      <w:r w:rsidRPr="00C758D0">
        <w:rPr>
          <w:rStyle w:val="apple-converted-space"/>
          <w:rFonts w:ascii="Times New Roman" w:hAnsi="Times New Roman" w:cs="Times New Roman"/>
          <w:spacing w:val="-1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изображенная на</w:t>
      </w:r>
      <w:r w:rsidRPr="00C758D0">
        <w:rPr>
          <w:rStyle w:val="apple-converted-space"/>
          <w:rFonts w:ascii="Times New Roman" w:hAnsi="Times New Roman" w:cs="Times New Roman"/>
          <w:spacing w:val="-1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pacing w:val="-1"/>
          <w:sz w:val="24"/>
          <w:szCs w:val="24"/>
        </w:rPr>
        <w:lastRenderedPageBreak/>
        <w:drawing>
          <wp:inline distT="0" distB="0" distL="0" distR="0">
            <wp:extent cx="1600200" cy="2314575"/>
            <wp:effectExtent l="19050" t="0" r="0" b="0"/>
            <wp:docPr id="2859" name="Рисунок 2859" descr="image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9" descr="image49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Червяк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2"/>
          <w:sz w:val="24"/>
          <w:szCs w:val="24"/>
        </w:rPr>
        <w:t>2. Шестерня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3. Колесо зубчатое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pacing w:val="-3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2"/>
          <w:sz w:val="24"/>
          <w:szCs w:val="24"/>
        </w:rPr>
        <w:t>Звездочка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5. Шкив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профиль имеют зубья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редачи, показанной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9200" cy="2238375"/>
            <wp:effectExtent l="19050" t="0" r="0" b="0"/>
            <wp:docPr id="2865" name="Рисунок 2865" descr="image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 descr="image505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Эльвовентный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Циклоидальный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Зацепление Новикова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Эти профили в машиностроении не используются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Определите вид разрушения для зуба, показанного на рисунке участок под буквой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а)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733425"/>
            <wp:effectExtent l="19050" t="0" r="0" b="0"/>
            <wp:docPr id="2867" name="Рисунок 2867" descr="image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 descr="image507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Поломка зубьев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Выкрашивание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Изнашивание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Заедание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передачи рассчитывают на контакт</w:t>
      </w:r>
      <w:r w:rsidRPr="00C758D0">
        <w:rPr>
          <w:rFonts w:ascii="Times New Roman" w:hAnsi="Times New Roman" w:cs="Times New Roman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1"/>
          <w:sz w:val="24"/>
          <w:szCs w:val="24"/>
        </w:rPr>
        <w:t>ную прочность и проверяют на изгиб?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1. Открытые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2. Закрытые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 </w:t>
      </w:r>
    </w:p>
    <w:p w:rsidR="00B23302" w:rsidRPr="00C758D0" w:rsidRDefault="00B23302" w:rsidP="007678CD">
      <w:pPr>
        <w:pStyle w:val="5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7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8. Конические зубчатые передачи. Зубчатые передачи с зацеплением Новикова. Планетарные зубчатые передачи. Волновые зубчатые передачи.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преимуществами обладают конические колеса с круговыми зубьями по сравнению с прямозубыми?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эквивалентные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биэквивалентные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цилиндрические прямозубые колеса?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конические передачи с круговым зубом считаются технологичнее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прямозубых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конические зубчатые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косозубых цилиндрических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шевронные зубчатые колеса, и какими достоинствами они обладают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косозубыми? Каковы недостатки шевронных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достоинствами обладают конические колеса с круговыми зубьями по сравнению с прямозубыми?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планетарных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созданы волновые передачи и в чём заключается принцип их работы?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волновых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волновые передачи отличаются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планетарных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гибкий подшипник?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волновых передач и области их применения?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устроена 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 работает волновая зубчатая передача?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Назовите основные элементы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 волновой передачи по сравнению с другими передачами?</w:t>
      </w:r>
    </w:p>
    <w:p w:rsidR="00B23302" w:rsidRPr="00C758D0" w:rsidRDefault="00B23302" w:rsidP="007678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Ниже перечислены основные передачи зубчатыми колесами: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шевронным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круговым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цилиндрическое колесо и рейка.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Сравнивая зубчатые передачи с другими механическими передачами, отмечают: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сложность изготовления и контроля зубьев;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невозможность проскальзывания;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высокий КПД;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малые габариты;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 шум при работе;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большую долговечность и надежность;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возможность применения в широком диапазоне моментов, скоростей, передаточных отношений.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Чтобы зубчатые колеса могли быть введены в зацепление, что у них должно быть одинаковым?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Диаметры.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Ширина.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Число зубьев.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Шаг.</w:t>
      </w:r>
    </w:p>
    <w:p w:rsidR="00B23302" w:rsidRPr="00C758D0" w:rsidRDefault="00B23302" w:rsidP="007678CD">
      <w:pPr>
        <w:pStyle w:val="21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Отмечаются особенности передач коническими зубчатыми колесами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цилиндрическими: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сложнее в изготовлении и монтаже;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работают с меньшим шумом;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неравномерность распределения нагрузки по длине зуба больше, так как одно из колес размещено на консоли вала;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позволяют передавать вращение между пересекающимися валами.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Какая особенность сформулирована неверно?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не бывают зубья в конических зубчатых колесах?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Прямые.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Косые.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Круговые и криволинейные.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Шевронные.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могут быть оси в передаче винтовыми зубчатыми колесами?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Параллельными.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Пересекающимися.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Скрещивающимися.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 параллельными, и пересекающимися, и скрещивающимися.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зубья у зубчатого колеса гипоидной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Прямые.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Косые.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Круговые.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 прямые, и косые, и круговые.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расположены оси ведущего и ведомого элементов в волновых передачах?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Соосно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Параллельно.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Пересекаются.    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Скрещиваются.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Принято различать редукторы: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одноступенчатые;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двухступенчатые;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трехступенчатые;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многоступенчатые.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Какие из них получили наибольшее распространение в современном машиностроении?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№ 8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8. Конические зубчатые передачи. Зубчатые передачи с зацеплением Новикова.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Планетарные зубчатые передачи. Волновые зубчатые передачи.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преимуществами обладают конические колеса с круговыми зубьями по сравнению с прямозубыми?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методами производится расчет конических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направлением сил в конических передачах прямозубых и с круговым зубом?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эквивалентные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биэквивалентные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цилиндрические прямозубые колеса?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конические передачи с круговым зубом считаются технологичнее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прямозубых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конические зубчатые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косозубых цилиндрических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влияет на работу косозубой передачи изменение угла наклона зубьев? Рекомендуемые значения этих углов. Почему ограничивают максимальное значение угла наклона зуба?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модули зацепления различают для косозубых колес и какова зависимость между ними? Какой модуль стандартизован?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факторов зависят направления окружной и осевой силы в косозубой передаче?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Изменение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параметров зубчатых колес влияет на их контактную прочность?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шевронные зубчатые колеса, и какими достоинствами они обладают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косозубыми? Каковы недостатки шевронных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рекомендуются углы наклона зубьев шевронных колес и почему допускается их большая величина, чем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у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достоинствами обладают конические колеса с круговыми зубьями по сравнению с прямозубыми?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Является ли модуль зацепления постоянной величиной для конических зубчатых колес?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какому сечению зуба производят расчет на изгиб конических колес? Какой модуль характеризует размеры этого сечения?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направлены осевые силы, действующие в зацеплении конических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эквивалентным цилиндрическим колесом? Как вычисляют эквивалентные числа зубьев для конических колес и для косозубых цилиндрических колес?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минимальное число зубьев допускается для шестерни цилиндрической и конической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максимальное передаточное число рекомендуется для одной пары различных видов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планетарных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созданы волновые передачи и в чём заключается принцип их работы?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волновых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волновые передачи отличаются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планетарных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передаточное отношение волновых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входной и выходной валы волновой передачи вращаются в разные стороны?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колесо является ведомым при передаче вращения через герметичную стенку?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гибкий подшипник?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деталь волновой передачи наиболее уязвима?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зубья у волновых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устройство и принцип действия волновой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параметров зависит передаточное отношение волновой передачи и чем ограничиваются его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max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min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Каковы особенности преобразования движения в зубчатой и фрикционной волновых передачах?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условиям выбирают профиль и размеры зубьев в волновой передаче?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работоспособности и расчета волновых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волновых передач и области их применения?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устроена 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 работает волновая зубчатая передача?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Назовите основные элементы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 волновой передачи по сравнению с другими передачами?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 образом гибкому колесу придают овальную форму? Как происходит передача движения в волновой передаче от ведущего звена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ведомому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разность чисел зубьев жесткого и гибкого колес волновой передачи? Какой применяют профиль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вычисляют передаточное число волновой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Почему подшипник кулачкового генератора называют гибким?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волновые передачи применяют в устройствах с повышенными требова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ниями к кинематической точности или к герметичности?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Сравните волновую передачу с обычной зубчатой с точки зрения коэффи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softHyphen/>
        <w:t>циента перекрытия зубьев.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Влияет ли на работоспособность волновой передачи точность изготовле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деталей генератора волн?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созданы зацепления Новикова и в чём заключается принцип конструкции их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зацеплений Новикова?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Назовите достоинства и недостатки зубчатой передачи с зацеплением Новикова и сравните с зубчатой передачей с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эвольвентным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зацеплением?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Планетарные передачи — устройство и кинематика, оценка и применение?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зацеплении планетарной передачи и особенности расчета на прочность?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условиям выбирают числа зубьев колес планетарной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Какую зубчатую передачу называют планетарной? Ее устройство и принцип работы?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планетарную передачу называют дифференциальной?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 планетарных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обычными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зубчатыми?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областях машиностроения широко применяют планетарные передачи и почему?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метод применяют при выводе формулы для определения передаточного числа планетарной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В чем заключаются условия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соосности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, сборки и соседства планетарных передач? Почему расчет планетарных передач начинают с подбора чисел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какой частоте вращения вычисляют окружную скорость для назначения степени точности передачи и выбора коэффициентов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K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  <w:lang w:val="en-US"/>
        </w:rPr>
        <w:t>Hυ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K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  <w:lang w:val="en-US"/>
        </w:rPr>
        <w:t>Fυ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учитывает коэффициент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формуле определения допускаемых напряжений изгиба для зубьев сателлита?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планетарном редукторе центральная шестерня выполнена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плавающей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особенности различных типов планетарных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КПД планетарных передач увеличивается при стремлении передаточного отношения к единице?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из планетарных передач имеют максимальное передаточное отношение?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какой целью применяется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самоустановка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колес планетарной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дифференциальная передача и каковы ее особенности?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опоры планетарных передач нагружены больше всего и почему?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параметр планетарной передачи определяется при проектном расчете? Какое передаточное число используется при этом?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условия собираемости планетарных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Сколько степеней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точности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зубчатых передач 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какова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их зависи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мость от окружных скоростей?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модификация зубчатых зацеплений?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модификаций применяют в цилиндрических и конических зубчатых передачах?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материалы и виды термообработки для цилиндрических и конических зубчатых колес?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способы изготовления конических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Основное конструктивное отличие зуба Новикова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известных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недостатки и основные достоинства зубчатых передач с за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цеплением Новикова.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Вспомните формулы расчета на контактную прочность цилиндрической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эвольвентной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прямозубой передачи.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Какие профили зубьев применимы для планетарной зубчатой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примеры возможного применения планетарных передач.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Объясните, почему для планетарной передачи (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 рис.)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достаточно рассчитать только внешнее зацепление?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275" cy="1247775"/>
            <wp:effectExtent l="19050" t="0" r="9525" b="0"/>
            <wp:docPr id="3645" name="Рисунок 3645" descr="http://www.detalmach.ru/lect38.files/image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5" descr="http://www.detalmach.ru/lect38.files/image445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Конические зубчатые передачи, их оценка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 Области применения? Основные геометрические параметры конической пере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зацеплении прямозубой конической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Приведение конического зубчатого колеса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эквивалентному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цилиндрическому (эквивалентные параметры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z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отличаются расчетные формулы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σ</w:t>
      </w:r>
      <w:proofErr w:type="spellEnd"/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σ</w:t>
      </w:r>
      <w:proofErr w:type="spellEnd"/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конических передачах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цилиндрическими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почему?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формы непрямых зубьев применяют в конических передачах и как оцени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вают их преимущества в расчетных зависимостях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σ</w:t>
      </w:r>
      <w:proofErr w:type="spellEnd"/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σ</w:t>
      </w:r>
      <w:proofErr w:type="spellEnd"/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критериям распределяют передаточное отношение по ступеням многоступенчатой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потери определяют КПД зубчатой передачи, и какова его приближенная величина?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и виды термической обработки применяют для повышения прочности и долговечности зубчатых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характеристик материала преимущественно зависят сопротивление контактной усталости и допускаемые контактные напряжения?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учитывают переменность режима нагрузки при определении допускаемых напряжений?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записывают условие суммирования повреждений и как его объясняют?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Что такое типовые режимы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нагружения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параметрам оптимизируют конструкцию зубчатых передач? Что при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нимают за обобщенный критерий оптимизации?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Fonts w:ascii="Times New Roman" w:hAnsi="Times New Roman" w:cs="Times New Roman"/>
          <w:sz w:val="24"/>
          <w:szCs w:val="24"/>
        </w:rPr>
        <w:t>- Какие из цилиндрических и конических зубчатых передач применяют для передачи вращения между валами, оси которых скрещиваются?</w:t>
      </w:r>
      <w:proofErr w:type="gramEnd"/>
    </w:p>
    <w:p w:rsidR="00B23302" w:rsidRPr="00C758D0" w:rsidRDefault="00B23302" w:rsidP="007678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Ниже перечислены основные передачи зубчатыми колесами: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шевронным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круговым зубом;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цилиндрическое колесо и рейка.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них могут быть использованы для передачи вращения между пересекающимися осями?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Одна.    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Две.    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Три.     </w:t>
      </w:r>
    </w:p>
    <w:p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Четыре.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Сравнивая зубчатые передачи с другими механическими передачами, отмечают: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а) сложность изготовления и контроля зубьев;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невозможность проскальзывания;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высокий КПД;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малые габариты;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 шум при работе;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большую долговечность и надежность;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возможность применения в широком диапазоне моментов, скоростей, передаточных отношений.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перечисленных свойств можно отнести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положительным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Три.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Четыре.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Пять.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Шесть.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Чтобы зубчатые колеса могли быть введены в зацепление, что у них должно быть одинаковым?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Диаметры.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Ширина.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Число зубьев.     </w:t>
      </w:r>
    </w:p>
    <w:p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Шаг. </w:t>
      </w:r>
    </w:p>
    <w:p w:rsidR="00B23302" w:rsidRPr="00C758D0" w:rsidRDefault="00B23302" w:rsidP="007678CD">
      <w:pPr>
        <w:pStyle w:val="21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Механизм имеет несколько последовательных передач; при вращении ведущего вала со скоростью 1000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ведомый вращается со скоростью 80 об/мин. Как правильно назвать этот механизм?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Коробка скоростей;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Вариатор;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Мультипликатор;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Редуктор.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какому принципу построены ряды стандартных значений межосевых расстояний, передаточных чисел, коэффициента ширины зубьев?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Ряд целесообразных чисел.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Арифметическая прогрессия.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Геометрическая прогрессия.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Логарифмический ряд.</w:t>
      </w:r>
    </w:p>
    <w:p w:rsidR="00B23302" w:rsidRPr="00C758D0" w:rsidRDefault="00B23302" w:rsidP="007678CD">
      <w:pPr>
        <w:pStyle w:val="21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Отмечаются особенности передач коническими зубчатыми колесами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цилиндрическими: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сложнее в изготовлении и монтаже;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работают с меньшим шумом;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неравномерность распределения нагрузки по длине зуба больше, так как одно из колес размещено на консоли вала;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позволяют передавать вращение между пересекающимися валами.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Какая особенность сформулирована неверно?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не бывают зубья в конических зубчатых колесах?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Прямые.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Косые.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Круговые и криволинейные.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Шевронные. 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9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9. Червячные передачи.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1" w:name="_Общие_сведения,_устройство"/>
      <w:bookmarkStart w:id="1342" w:name="_КПД_червячной_передачи"/>
      <w:bookmarkEnd w:id="1341"/>
      <w:bookmarkEnd w:id="1342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область применения червячных передач.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виды червяков?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Каковы достоинства и недостатки червячных передач?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свойство червячной передачи отличает её от других передач?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червячные передачи не рекомендуют применять при больших мощностях?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вызывает нагрев червячной передачи?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кинематика червячной передачи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зубчатой?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и почему целесообразно применять червячную передачу?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зацеплении червячной передачи? Как их определить?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осуществляются охлаждение и смазка червячных передач?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заключается принцип конструкции червячной передачи?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червячных передач?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свойство червячной передачи отличает её от других передач?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причины поломок червячных передач?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должны применяться для червячной передачи?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червячных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зубчатыми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 рисунке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конволютный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червяк.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1095375"/>
            <wp:effectExtent l="19050" t="0" r="9525" b="0"/>
            <wp:docPr id="4075" name="Рисунок 4075" descr="http://www.detalmach.ru/lect18.files/image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5" descr="http://www.detalmach.ru/lect18.files/image527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тип червяка показан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952500"/>
            <wp:effectExtent l="19050" t="0" r="9525" b="0"/>
            <wp:docPr id="4076" name="Рисунок 4076" descr="http://www.detalmach.ru/lect18.files/imag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6" descr="http://www.detalmach.ru/lect18.files/image528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 основном достигается повышенная нагрузочная способность глобоидных передач по сравнению с цилиндрическими червячными передачами?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 xml:space="preserve">- С какой целью проводится </w:t>
      </w:r>
      <w:proofErr w:type="spell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корригирование</w:t>
      </w:r>
      <w:proofErr w:type="spellEnd"/>
      <w:r w:rsidRPr="00C758D0">
        <w:rPr>
          <w:rStyle w:val="grame"/>
          <w:rFonts w:ascii="Times New Roman" w:hAnsi="Times New Roman" w:cs="Times New Roman"/>
          <w:sz w:val="24"/>
          <w:szCs w:val="24"/>
        </w:rPr>
        <w:t xml:space="preserve"> в червячной и зубчатой переда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softHyphen/>
        <w:t>чах?</w:t>
      </w:r>
      <w:proofErr w:type="gramEnd"/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изготовить червяк из чугуна или бронзы?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преимущества имеет червячная передача по сравнению с фрикцион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ной передачей?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Какой вид разрушений является более распространенным для закрытых зубчатой и чер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softHyphen/>
        <w:t>вячной передач?</w:t>
      </w:r>
      <w:proofErr w:type="gramEnd"/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чему приводит повышение скорости скольжения в червяч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ной передаче?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Поясните, за счет чего осуществляется искусственное охлаждение 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дуктора (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 рис).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28775" cy="2009775"/>
            <wp:effectExtent l="19050" t="0" r="9525" b="0"/>
            <wp:docPr id="4079" name="Рисунок 4079" descr="http://www.detalmach.ru/lect18.files/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9" descr="http://www.detalmach.ru/lect18.files/image531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профиль зуба имеет червячное ко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лесо цилиндрического архимедова червя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ка в главном сечении (в плоскости, про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ходящей через ось червяка)?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Трапецеидальный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Эвольвентный</w:t>
      </w:r>
      <w:proofErr w:type="spellEnd"/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Циклоидальный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Любой из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перечисленных</w:t>
      </w:r>
      <w:proofErr w:type="gramEnd"/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распространенные варианты со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четания материалов для червяка и червяч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ного колеса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Сталь—чугун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Чугун—чугун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Бронза—сталь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Сталь—бронза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Чугун—бронза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цель теплового расчета червячной передачи (редуктора)?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Уменьшить опасность заедания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Снизить изнашивание зубьев из-за пере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грева масла и потери им вязкости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3. Ликвидировать усталостное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выкрашивание</w:t>
      </w:r>
      <w:proofErr w:type="spellEnd"/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Предохранение от излома зубьев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можно применить червячную передачу?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Оси валов параллельны.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Пересекаются под некоторым углом.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Пересекаются под прямым углом.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Скрещиваются под прямым углом.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обычно в червячных передачах передается движение?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От червяка к колесу.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От колеса к червяку.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И от колеса к червяку и наоборот.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Зависит от типа передачи (с цилиндрическим червяком, с глобоидальным червяком).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Червячную передачу отличают: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плавность, бесшумность работы;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относительно большие потери на трение;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большие передаточные числа;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нереверсивность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;</w:t>
      </w:r>
    </w:p>
    <w:p w:rsidR="00B23302" w:rsidRPr="00C758D0" w:rsidRDefault="00B23302" w:rsidP="007678CD">
      <w:pPr>
        <w:pStyle w:val="31"/>
        <w:spacing w:before="0" w:beforeAutospacing="0" w:after="0" w:afterAutospacing="0"/>
        <w:ind w:firstLine="709"/>
        <w:jc w:val="both"/>
      </w:pPr>
      <w:proofErr w:type="spellStart"/>
      <w:r w:rsidRPr="00C758D0">
        <w:t>д</w:t>
      </w:r>
      <w:proofErr w:type="spellEnd"/>
      <w:r w:rsidRPr="00C758D0">
        <w:t>) повышенные требования к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антифрикционности</w:t>
      </w:r>
      <w:proofErr w:type="spellEnd"/>
      <w:r w:rsidRPr="00C758D0">
        <w:rPr>
          <w:rStyle w:val="apple-converted-space"/>
        </w:rPr>
        <w:t> </w:t>
      </w:r>
      <w:r w:rsidRPr="00C758D0">
        <w:t>материалов сопрягающихся элементов;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энергоемкость.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Сколько из перечисленных качеств нельзя отнести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b/>
          <w:sz w:val="24"/>
          <w:szCs w:val="24"/>
        </w:rPr>
        <w:t>положительным</w:t>
      </w:r>
      <w:proofErr w:type="gramEnd"/>
      <w:r w:rsidRPr="00C758D0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общего назначения?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Два.    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Три.    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Четыре.   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Пять.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машиностроении применяются червячные передачи с червяками: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архимедовым;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конволютным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эвольвентным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криволинейного профиля.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У какого червяка в сечении осевой плоскостью виток имеет прямолинейный профиль?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Применяются ли червячные передачи со смещением и если да, то за счет чего оно осуществляется?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Только за счет червяка.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Только за счет червячного колеса.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За счет и червяка, и колеса.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Не применяются.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в червячной передаче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прочих равных условиях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двухзаходный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червяк заменить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четырехзаходным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, как изменится КПД передачи?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Уменьшится.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Увеличится.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Не изменится.</w:t>
      </w:r>
    </w:p>
    <w:p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Может и уменьшаться, и увеличиваться.</w:t>
      </w:r>
    </w:p>
    <w:p w:rsidR="00B23302" w:rsidRPr="00C758D0" w:rsidRDefault="00B23302" w:rsidP="007678CD">
      <w:pPr>
        <w:pStyle w:val="21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при прочих равных условиях увеличить число заходов червяка, то скорость скольжения: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увеличится;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останется неизменной;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уменьшится;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может и увеличится, и уменьшится.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элемент червячной передачи лимитирует ее работоспособность?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Червяк.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Червячное колесо.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Червяк и колесо в равной степени.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Или червяк, или колесо в зависимости от конструкции передачи.</w:t>
      </w:r>
    </w:p>
    <w:p w:rsidR="00B23302" w:rsidRPr="00C758D0" w:rsidRDefault="00B23302" w:rsidP="007678CD">
      <w:pPr>
        <w:pStyle w:val="21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Критериями работоспособности закрытой червячной передачи могут явиться: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износ;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изгибная прочность зубьев колеса;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изгибная прочность витков червяка;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контактная прочность (усталостное поверхностное разрушение, заедание).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Какой из критериев наиболее вероятен?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фактор, от которого не зависит изгибная прочность зубьев червячного колеса.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Материал.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Скорость скольжения.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Реверсивность вращения.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Число зубьев колеса.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фактор, от которого не зависит контактная прочность зубьев червячного колеса.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Материал зубьев колеса.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Твердость и чистота поверхности витков червяка.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3. Модуль.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Скорость скольжения.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Червячную передачу проверяют: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на контактную прочность;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усталостную изгибную прочность;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прочность в условиях максимальных (пиковых) нагрузок;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на нагрев.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техническими условиями на эксплуатацию допускается износ зубьев колеса до определенных пределов, в каком количестве расчетов надо учесть это обстоятельство?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 одном.    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 двух.    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 трех.     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 четырех.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Это дает основание утверждать, что температура редуктора:</w:t>
      </w:r>
    </w:p>
    <w:p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равна критической;</w:t>
      </w:r>
    </w:p>
    <w:p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ниже критической;</w:t>
      </w:r>
    </w:p>
    <w:p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выше критической;</w:t>
      </w:r>
    </w:p>
    <w:p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ни одно из этих заключений сделать невозможно без дополнительных данных.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Установлено, что червячный редуктор перегревается. Для устранения этого недостатка можно: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оребрить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корпус;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установить редуктор на массивную металлическую плиту;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обдувать редуктор вентилятором;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применить водяное охлаждение масла.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Какое из указанных действий наименее желательно?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Отмечаются преимущества червячных передач с нижним горизонтальным расположением червяка по сравнению с верхним:</w:t>
      </w:r>
      <w:proofErr w:type="gramEnd"/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более благоприятные условия смазки;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более благоприятные условия теплоотдачи;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лучшая общая компоновка редуктора;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большие допускаемые окружные скорости.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Что из записанного не соответствует действительности?</w:t>
      </w:r>
    </w:p>
    <w:p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10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10. Передачи «винт-гайка»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43" w:name="_Устройство_и_назначение,"/>
      <w:bookmarkStart w:id="1344" w:name="_Устройство_и_назначение"/>
      <w:bookmarkEnd w:id="1343"/>
      <w:bookmarkEnd w:id="1344"/>
      <w:r w:rsidRPr="00C758D0">
        <w:rPr>
          <w:rFonts w:ascii="Times New Roman" w:hAnsi="Times New Roman" w:cs="Times New Roman"/>
          <w:b/>
          <w:bCs/>
          <w:spacing w:val="-2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5" w:name="_Силовые_соотношения_в"/>
      <w:bookmarkEnd w:id="1345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устроена передача винт-гайка скольжения и где ее применяют?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резьбы применяют для грузовых винтов?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винтовых передач скольже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по сравнению с передачами качения?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домкратах передачу выполняют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самотормозящей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 Какое при этом должно быть соотношение между углом подъема резьбы и приведенным углом трения?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изготовляют винты и гайки?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устраняют осевой зазор в разъемной сдвоенной гайке?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является основной причиной выхода из строя передачи винт-гайка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использовать свойство самоторможения винтовых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и как рассчитывают винт на устойчивость?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Каковы основные критерии работоспособности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шариковинтовой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передачи?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устойчивость винта?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устроена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шариковинтовая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передача? Почему шарики не выкатываются из гайки? Где применяют эту передачу?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С какой целью и как в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шариковинтовой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передаче создают предварительный натяг?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изготовляют винты, гайки и тела качения?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резьбы применяются в винтовых механизмах?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Упорная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Трапецеидальная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Прямоугольная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Какую резьбу лучше применять в самотормозящейся передаче винт-гайка?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Однозаходную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с небольшим углом подъема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Однозаходную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с большим углом подъема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Многозаходную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с небольшим углом подъема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Многозаходную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с большим углом подъема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какого условия определяется средний диаметр резьбы при проектировании винтовой пары?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Прочности витков резьбы на срез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Износостойкости рабочих поверхностей витков резьбы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Устойчивости винта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Прочности витков резьбы на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относится к недостаткам передач винт-гайка?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Низкий к.п.д.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Плавность и бесшумность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Большой выигрыш в силе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Повышенный износ резьбы вследствие большого трения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 передачи винт-гайка?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При необходимости получить разъемное соединение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 устройствах, где есть необходимость предохране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от перегрузок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Для получения большого выигрыша в силе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Для осуществления медленного и точного поступа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тельного перемещения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Для поддержания вращающихся осей и валов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изготов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ляют винты и гайки силовых передач?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Сталь—сталь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Чугун—чугун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Сталь—бронза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Бронза—чугун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11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10. Валы и оси.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1346" w:name="_Назначение,_конструкция_и"/>
      <w:bookmarkEnd w:id="1346"/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разница между валом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осью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деформации испытывают вал и ось при работе?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называют цапфой, шипом, шейкой и пятой?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В чем преимущества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невращающихся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осей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вращающимися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Почему валы рассчитывают в два этапа: первый - проектный расчет, второй проверочный расчет?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учитывается изгиб при проектном расчете валов?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схемы применяют для опор валов и нагрузок при проверочном расчете?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 порядок составления расчетной схемы вала?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учитывают нагрузки на выходные концы валов, например от муфт?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расчеты валов выполняют как проверочные?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усталостную прочность?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статическую прочность?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жесткость?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колебания?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Каковы основные критерии работоспособности валов 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осей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параметрами их оценивают?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динамический характер имеют напряжения изгиба в валах и осях?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причины поломок валов и осей?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порядке выполняются этапы прочностного расчёта валов?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напряжениям выполняют проектный расчет вала и почему при этом уменьшают допускаемые напряжения?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схематизируют реальные условия работы вала, его конструкцию, опоры и нагрузки при разработке расчетной схемы?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вал рассчитывают на сопротивление усталости даже при постоянной нагрузке?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Какие факторы учитывают при определении запаса сопротивления усталости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вала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 по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напряжениям его рассчитывают?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Зачем нужна проверка статической прочности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вала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 по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напряжениям ее выполняют?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Зачем нужна проверка жесткости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вала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параметры при этом определяют?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может быть причиной колебаний валов?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Fonts w:ascii="Times New Roman" w:hAnsi="Times New Roman" w:cs="Times New Roman"/>
          <w:sz w:val="24"/>
          <w:szCs w:val="24"/>
        </w:rPr>
        <w:t>- Какую частоту колебаний вала называют собственной, а какую вынужденной?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Какого соотношения этих частот следует избегать?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диаметр определяется в проектировочном расчёте валов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валы рассчитывают в два этапа: первый — проектировочный расчет, второй — проверочный расчет?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цель проектировочного расчета, какой обычно диаметр вала определяют и почему?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цель проверочного расчета? Какой параметр при этом определяют?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конструктивные и технологические способы повышения выносливости валов?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4"/>
          <w:sz w:val="24"/>
          <w:szCs w:val="24"/>
        </w:rPr>
        <w:t>- Покажите на</w:t>
      </w:r>
      <w:r w:rsidRPr="00C758D0">
        <w:rPr>
          <w:rStyle w:val="apple-converted-space"/>
          <w:rFonts w:ascii="Times New Roman" w:hAnsi="Times New Roman" w:cs="Times New Roman"/>
          <w:spacing w:val="-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4"/>
          <w:sz w:val="24"/>
          <w:szCs w:val="24"/>
        </w:rPr>
        <w:t>рисунке</w:t>
      </w:r>
      <w:r w:rsidRPr="00C758D0">
        <w:rPr>
          <w:rStyle w:val="apple-converted-space"/>
          <w:rFonts w:ascii="Times New Roman" w:hAnsi="Times New Roman" w:cs="Times New Roman"/>
          <w:spacing w:val="-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4"/>
          <w:sz w:val="24"/>
          <w:szCs w:val="24"/>
        </w:rPr>
        <w:t>неподвижную и подвижную оси. Испытывает ли</w:t>
      </w:r>
      <w:r w:rsidRPr="00C758D0">
        <w:rPr>
          <w:rStyle w:val="apple-converted-space"/>
          <w:rFonts w:ascii="Times New Roman" w:hAnsi="Times New Roman" w:cs="Times New Roman"/>
          <w:spacing w:val="-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7"/>
          <w:sz w:val="24"/>
          <w:szCs w:val="24"/>
        </w:rPr>
        <w:t>ось деформацию кручения?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1019175"/>
            <wp:effectExtent l="19050" t="0" r="0" b="0"/>
            <wp:docPr id="5378" name="Рисунок 5378" descr="http://www.detalmach.ru/lect6.files/image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8" descr="http://www.detalmach.ru/lect6.files/image1093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- Как называют цапфы, показанные на</w:t>
      </w:r>
      <w:r w:rsidRPr="00C758D0">
        <w:rPr>
          <w:rStyle w:val="apple-converted-space"/>
          <w:rFonts w:ascii="Times New Roman" w:hAnsi="Times New Roman" w:cs="Times New Roman"/>
          <w:spacing w:val="-3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3"/>
          <w:sz w:val="24"/>
          <w:szCs w:val="24"/>
        </w:rPr>
        <w:t>рис.6?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называют галтелью?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наиболее распространенные марки сталей, применяемых для изготовления валов и осей.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каких напряжениях (постоянных или переменных) производят расчет валов и осей на статическую и усталостную прочность?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производят расчет валов на жесткость?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изображают силы на расчетных схемах по длине ступицы?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Испытывают ли оси деформацию кручения?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участки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вала, которые рассчитывают по формуле (5).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Расчет валов (осей) по формуле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(12)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производят как проектировоч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ный или проверочный? Когда разрушение валов и осей носит усталостный характер?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Опишите сущность проектировочного и проверочного (уточненного) расчета валов на прочность.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жесткостью вала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(оси)?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Сформулируйте основное условие изгибной жесткости валов (осей).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Изобразите схему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нагружения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вала одноступенчатого прямозубого цилиндрического редуктора и покажите характер эпюр изгибающих и крутящих моментов.</w:t>
      </w: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Валы предназначены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для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передачи крутящего момента и поддержания вращающихся деталей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поддержания вращающихся деталей машин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соединения различных деталей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обеспечения синхронности работы отдельных деталей машин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Валы передач работают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изгиб и кручение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изгиб и растяжение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 и сжатие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критериями работоспособности валов являются…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прочность, жесткость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прочность, долговечность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прочность, грузоподъемность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4) жесткость,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виброустойчивость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Этапы расчета валов называют…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проектный, проверочный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проектный, ориентировочный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проверочный, плоскостной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проверочный, ориентировочный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проектном расчете вала…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определяют диаметр конца вала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производят расчет на статическую прочность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производят расчет на выносливость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производят расчет на жесткость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При проектном расчете диаметр конца вала определяют из условия прочности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кручение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 и кручение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срез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Оси предназначены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передачи крутящего момента и поддержания вращающихся деталей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для поддержания вращающихся деталей машин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обеспечения синхронности работы отдельных деталей машин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критериями работоспособности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осей являются…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прочность, жесткость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прочность, долговечность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прочность, грузоподъемность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4) жесткость,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виброустойчивость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Оси работают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изгиб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2) изгиб и кручение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 и сжатие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изгиб и растяжение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Вращающаяся ось изображена на рисунке…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2524125"/>
            <wp:effectExtent l="19050" t="0" r="9525" b="0"/>
            <wp:docPr id="5387" name="Рисунок 5387" descr="к вопросу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7" descr="к вопросу 6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б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г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Невращающаяся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 xml:space="preserve"> ось изображена на рисунке…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2238375"/>
            <wp:effectExtent l="19050" t="0" r="0" b="0"/>
            <wp:docPr id="5392" name="Рисунок 5392" descr="к вопросу 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" descr="к вопросу 8-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3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</w:rPr>
        <w:t>- Как называются детали, показанные на рисунке?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drawing>
          <wp:inline distT="0" distB="0" distL="0" distR="0">
            <wp:extent cx="1609725" cy="1019175"/>
            <wp:effectExtent l="19050" t="0" r="9525" b="0"/>
            <wp:docPr id="5404" name="Рисунок 5404" descr="kpr03q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4" descr="kpr03q0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 Шпонки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 Шлицы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 Штифты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 Шпонки призматические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</w:rPr>
        <w:t>- Укажите название конструктивного элемента, показанного на рисунке.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lastRenderedPageBreak/>
        <w:drawing>
          <wp:inline distT="0" distB="0" distL="0" distR="0">
            <wp:extent cx="1257300" cy="790575"/>
            <wp:effectExtent l="19050" t="0" r="0" b="0"/>
            <wp:docPr id="5405" name="Рисунок 5405" descr="kpr03q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5" descr="kpr03q10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Проточка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Канавка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Фаска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Галтель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  <w:lang w:val="en-US"/>
        </w:rPr>
        <w:t> 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</w:rPr>
        <w:t>- Укажите название конструктивного элемента, показанного на рисунке.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drawing>
          <wp:inline distT="0" distB="0" distL="0" distR="0">
            <wp:extent cx="1257300" cy="800100"/>
            <wp:effectExtent l="19050" t="0" r="0" b="0"/>
            <wp:docPr id="5406" name="Рисунок 5406" descr="kpr03q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6" descr="kpr03q1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Проточка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Канавка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Фаска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Галтель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/>
          <w:bCs/>
          <w:lang w:val="en-US"/>
        </w:rPr>
        <w:t> 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  <w:rPr>
          <w:b/>
        </w:rPr>
      </w:pPr>
      <w:r w:rsidRPr="00C758D0">
        <w:rPr>
          <w:b/>
          <w:bCs/>
        </w:rPr>
        <w:t>-</w:t>
      </w:r>
      <w:r w:rsidRPr="00C758D0">
        <w:rPr>
          <w:rStyle w:val="apple-converted-space"/>
          <w:b/>
        </w:rPr>
        <w:t> </w:t>
      </w:r>
      <w:r w:rsidRPr="00C758D0">
        <w:rPr>
          <w:rStyle w:val="ac"/>
        </w:rPr>
        <w:t>Укажите название конструктивного элемента, показанного на рисунке.</w:t>
      </w:r>
    </w:p>
    <w:p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drawing>
          <wp:inline distT="0" distB="0" distL="0" distR="0">
            <wp:extent cx="1143000" cy="714375"/>
            <wp:effectExtent l="19050" t="0" r="0" b="0"/>
            <wp:docPr id="5407" name="Рисунок 5407" descr="kpr03q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7" descr="kpr03q1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Проточка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Канавка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Фаска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Галтель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Лекция № 12</w:t>
      </w: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12. Подшипники.</w:t>
      </w:r>
    </w:p>
    <w:p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 круг задач, решаемых конструктором при создании узлов трения?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соображений выбирается тип подшипника?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три общих правила выбора материалов подшипников скольжения.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способы снижения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нагруженности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подшипников.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основные требования к расчету подшипников скольжения.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типы подшипников скольжения по конструкции?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подшипников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скольжения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областях машиностроения их применяют?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состоят преимущества и недостатки подшипников скольжения и качения по сравнению друг с другом?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подшипников скольжения, материалы их вкладышей?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роль смазки в подшипниках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принцип работы гидродинамического подшипника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 каких подшипников (качения или скольжения) и когда сопротивление вращению меньше? Дайте подробное обоснование.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типы подшипников скольжения по конструкции?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Каковы достоинства и недостатки подшипников скольжения, и в каких областях машиностроения их применяют?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устроены подшипники скольжения, каково назначение вкладышей? Когда применяют самоустанавливающиеся вкладыши?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режимы смазки в подшипниках скольжения? Какая смазка обес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печивает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безизносную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работу подшипника?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обеспечивают режим жидкостной смазки в гидродинамических и гидростатических подшипниках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изготовления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вкладышей? Какие требования предъявляют к этим материалам?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смазочные материалы, и в каких случаях применяют в подшипниках скольжения? Как их подводят к узлам трения?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виды разрушения подшипников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Устройство подшипников качения.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Характеристика типов подшипников.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Серии подшипников, их влияние на габаритные размеры, грузоподъемность и быстроходность.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Классы точности и ряды радиальных зазоров.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понятий «ширина» и «монтажная высота»?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Уметь расшифровывать любой пример условного обозначения, предложенный преподавателем.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динамическая и статическая грузоподъемности подшипника? Как они определяются?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рассчитать предельную частоту вращения подшипника?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Какую нагрузку (по направлению и соотношению величин) могут воспринимать подшипники 305, 2305, 42305, 46305, 8305?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- Какой подшипник воспринимает большую осевую силу: 310 или 70-310?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изготавливают детали подшипников?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работоспособности подшипников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классифицируют подшипники по виду трения и воспринимаемой нагрузке?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жидкостное и полужидкостное трение в подшипниках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условия необходимы для образования жидкостного трения?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параметры конструкции, кроме диаметра вала, определяют при расчете подшипников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подшипников скольжения?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учетом достоинств и недостатков подшипников скольжения назовите машины, в которых их можно применять.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устроены подшипники скольжения, каково назначение вкладышей? Когда применяют самоустанавливающиеся вкладыши?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чего во втулке 1 неразъемного подшипника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рис.)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делают ка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навки</w:t>
      </w:r>
      <w:proofErr w:type="gramStart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отверстие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0?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990600"/>
            <wp:effectExtent l="19050" t="0" r="9525" b="0"/>
            <wp:docPr id="6005" name="Рисунок 6005" descr="http://www.detalmach.ru/lect7.files/image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5" descr="http://www.detalmach.ru/lect7.files/image390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рисунке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найдите подшипники качения ведущего вала зубчатого редук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тора. Дайте характеристику подшипников по форме тел качения.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52725" cy="2152650"/>
            <wp:effectExtent l="19050" t="0" r="9525" b="0"/>
            <wp:docPr id="6009" name="Рисунок 6009" descr="http://www.detalmach.ru/lect7.files/image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9" descr="http://www.detalmach.ru/lect7.files/image394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обеспечивают режим жидкостной смазки в гидродинамических и гидростатических подшипниках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изготовления вкладышей? Какие требования предъявляют к этим материалам?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виды разрушения подшипников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работоспособности подшипников скольжения? Какие параметры определяют при условном расчете?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поломки наблюдаются у подшипников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Опишите устройство и классификацию подшипников качения.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Из каких материалов изготовляют их составные части?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подшипников качения по сравнению с подшипниками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причины выхода из строя подшипников качения. Каковы внешние признаки выбраковки их?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деталей состоят подшипники качения? Каково назначение сепаратора в подшипнике?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принципиально отличаются подшипники качения от подшипников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подшипников качения по сравнению с подшипниками скольжения?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классифицируют подшипники качения по направлению воспринимаемой нагрузки, по форме тел качения, по основным конструктивным признакам?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основные типы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шарик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</w:t>
      </w:r>
      <w:proofErr w:type="spellEnd"/>
      <w:r w:rsidRPr="00C758D0">
        <w:rPr>
          <w:rStyle w:val="grame"/>
          <w:rFonts w:ascii="Times New Roman" w:hAnsi="Times New Roman" w:cs="Times New Roman"/>
          <w:sz w:val="24"/>
          <w:szCs w:val="24"/>
        </w:rPr>
        <w:t>-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роликоподшипников? Где их применяют?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особенности конструкции и работы сферических и игольчатых подшипников? Где их применяют?</w:t>
      </w:r>
    </w:p>
    <w:p w:rsidR="003922BF" w:rsidRPr="00C758D0" w:rsidRDefault="003922BF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13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pStyle w:val="5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/>
          <w:iCs/>
          <w:color w:val="auto"/>
          <w:sz w:val="24"/>
          <w:szCs w:val="24"/>
        </w:rPr>
        <w:t>Раздел 12. Ременные передачи.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Ременные передачи — принцип действия, типы ремней? Какие ремни наиболее распространены?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Преимущества и недостатки ременных передач, области их применения?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ремней различают по форме их поперечного сечения?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и недостатками обладают ременные передачи по сравнению с другими видами передач?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приводах ременная передача является обычно быстроходной ступенью?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силы натяжения в ветвях ремня при работе передачи?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силу давления на вал со стороны шкива?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упругого скольжения ремня на шкивах?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определить передаточное число ременной передачи с учетом упругого скольжения ремня?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определяют диаметр малого шкива ременной передачи?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сравнительную характеристику передач плоскими и клиновыми ремнями.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деталью выделяются ременные передачи среди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фрикционных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силы действуют в ремне?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ветвях ремня. Как их рассчитывают?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Напряжения в ремне. Как их определяют?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напряжения и как влияют на работоспособность передачи и долговечность ремня?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скольжения наблюдаются в ременной передаче?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нагрузки действуют на опоры валов колёс ременной передачи?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соединяются концы ремня?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существуют способы поддержания натяжения ремней?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ременных передач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различают по форме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поперечного сечения ремня?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и недостатками обладают ременные передачи по сравнению с другими видами передач?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многоступенчатых приводах ременная передача является обычно быстроходной ступенью?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силы натяжения в ветвях ремня при работе передачи?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упругого скольжения ремня по шкивам? Почему оно возникает и можно ли его устранить?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упругим скольжением и буксованием ремня?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передаточное число ременной передачи непостоянно?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в ременной передаче создают предварительное натяжение ремня?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тяговая способность ременной передачи? Какие факторы влияют на нее?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усталостного разрушения ремней? Вследствие чего оно происходит?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принцип работы передачи зубчатым ремнем? Ее достоинства и недостатки.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обусловлена область применения передачи зубчатым ремнем?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 зубчатый ремень? Какие бывают ремни по способу изготовления?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расчета передачи зубчатым ремнем? Какой основной параметр определяют при расчете?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в передаче зубчатым ремнем создают предварительное натяжение ремня?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зубчатых ремней перед другими? Почему их лишь условно относят к приводным ремням?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представляет собой открытая передача плоским ремнем?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плоских приводных ремней? Как устроен плоский резинотканевый ремень?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основной геометрический параметр определяют при расчете передачи с плоскими ремнями?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факторы влияют на нагрузочную способность передачи плоским ремнем? Как в расчете учитывают реальные условия эксплуатации?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проектировании ременных передач следует избегать минимальных диаметров шкивов? Почему пленочные ремни допускают работу с меньшими диаметрами шкивов?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определяет область применения чугунных шкивов?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у некоторых шкивов передач плоским ремнем обод делают выпуклым?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Каково назначение натяжного устройства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проскальзыванием и буксованием, частичным и полным буксованием?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плохи шкивы малых диаметров?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Для чего у шкивов плоскоременных передач делают выпуклую рабочую поверхность?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различных типов натяжных устройств?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параметры определяют при расчете различных ремней?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ограничивают число клиновых ремней в комплекте?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достигается регулировка передаточного отношения в ременных вариаторах?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ременных вариаторах выгоднее применять широкие клиновые ремни, а не нормальные и узкие? Почему здесь нельзя применять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поликлиновые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ремни?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клиновых ремней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плоскими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поликлиновых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ремней перед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клиновыми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пленочных ремней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обычными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плоскими?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передачи клиновым ремнем по сравнению с передачей плоским ремнем? Чем объяснить большую нагрузочную способность передачи клиновым ремнем?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клиновые ремни способны передавать большие нагрузки, чем плоские?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клиновых ремней? Почему рекомендуют применять ремни узких сечений?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клинового ремня? Почему в клиновом ремне корд размещают в зоне нейтрального слоя?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Почему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огибании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шкивов равных диаметров напряжения в клиновом ремне значительно больше, чем в плоском?</w:t>
      </w:r>
      <w:proofErr w:type="gramEnd"/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основной параметр определяют при расчете ременной передачи клиновым,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поликлиновым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ремнем?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основной недостаток ременных передач, не имеющих натяжных устройств.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приводе автомобильного вентилятора для охлаждения радиатора при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меняют ременную передачу. Какую конкретно передачу из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перечисленных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классификации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можно рекомендовать для этой цели?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- Перечислите достоинства и недостатки ременной передачи по сравнению с фрикционной и с зубчатой передачами.</w:t>
      </w:r>
      <w:proofErr w:type="gramEnd"/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Приведите примеры применения плоскоременных передач.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плоскоременной передаче один шкив обязательно делают вы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пуклым?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передачам какого типа относится 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менная передача?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...к передачам непосредственного касания за счет сил трения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...к передачам гибкой связью зацеплением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...к передачам гибкой связью за счет сил трения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с помощью ременной переда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чи осуществить вращение между валами, оси которых пересекаются?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Можно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Нельзя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ременных передач получил наибольшее распространение в совре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менных машинах?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Плоскоременные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Клиноременные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 плоским ремнем и натяжным роликом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Принцип действия ременной передачи основан на использовании сил…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Скольжения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Зацепления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Трения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Давления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расчетом ременных передач является расчет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по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По долговечности ремня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2) Тяговой способности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Прочности ремня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Допускаемому натяжению ремня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Максимальное рекомендуемое число ремней в ременной передаче не должно превышать…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2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4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8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4) 20  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недостатком ременных передач является…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Непостоянство передаточного отношения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Шум при работе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Высокая стоимость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Низкий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кпд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Клиновая форма ремня по сравнению с плоским ремнем</w:t>
      </w:r>
      <w:proofErr w:type="gramStart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.…сцепление со шкивом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Увеличивает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Уменьшает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 влияет на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Усталостное разрушение ремня зависит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Попадания абразивных материалов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Буксования ремня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Перегрева ремня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Циклического изгиба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огибании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шкивов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для угла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α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ремен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ных передачах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Угол, соответствующий дугам, по которым происходит касание ремня и обода шкива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плоские ремни наиболее часто применяют в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шинах?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Кожаные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Хлопчатобумажные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Прорезиненные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Шерстяные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форме сечения ремня различают передачи:</w:t>
      </w:r>
    </w:p>
    <w:p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1. плоскоременные;</w:t>
      </w:r>
    </w:p>
    <w:p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2. клиноременные;</w:t>
      </w:r>
    </w:p>
    <w:p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3. круглоременные;</w:t>
      </w:r>
    </w:p>
    <w:p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4.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поликлиноременные</w:t>
      </w:r>
      <w:proofErr w:type="spellEnd"/>
      <w:r w:rsidRPr="00C758D0">
        <w:t>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Характеризуя ременную передачу, отмечают ее качества: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широкий диапазон межосевых расстояний;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плавность, безударность работы;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повышенные габариты;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простоту конструкции, малую стоимость;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 непостоянство передаточного отношения;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повышенные силовые воздействия навалы и опоры;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применимость при высоких частотах вращения соединяемых валов;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58D0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) необходимость в создании и поддерживании предварительного натяжения ремня;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и) электроизолирующую способность.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них следует отнести к недостаткам?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Пять.    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Четыре.    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Три.   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Два.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следует размещать ролик в ременной передаче с натяжным роликом?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1. В середине между шкивами.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Ближе к меньшему шкиву.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Ближе к большему шкиву.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Безразлично где.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ЛЕКЦИЯ № 14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13. Фрикционные передачи.</w:t>
      </w:r>
    </w:p>
    <w:p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 </w:t>
      </w:r>
    </w:p>
    <w:p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7" w:name="_Общие_сведения"/>
      <w:bookmarkEnd w:id="1347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основные виды фрикционных передач и их устройство.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счёт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сил передают движение фрикционные передачи?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фрикционных передач?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поломок фрикционных передач?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конструкциях могут применяться фрикционные передачи?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Когда применяются фрикционные передачи с постоянным передаточным отношением?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могут применяться неметаллические фрикционные передачи?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отличаются фрикционные вариаторы от коробок скоростей? Области их применения?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фрикционных вариаторов наиболее распространены?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Критерии работоспособности фрикционных передач. По каким напряжениям их рассчитывают?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применяются для фрикционных передач?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Кратко опишите работу катков фрикционной передачи при буксовании.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устройства называют вариаторами? Их назначение.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классифицируют фрикционные передачи? Перечислите основные виды передач.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изготовления рабочих поверхностей фрикционных катков? Какими свойствами должны обладать эти материалы?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обеспечивают прижатие катков фрикционных передач?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во фрикционных передачах непостоянное передаточное число?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заедание рабочих поверхностей катков? Как можно предупредить его?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диапазон регулирования вариаторов и как его определяют?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1"/>
          <w:sz w:val="24"/>
          <w:szCs w:val="24"/>
        </w:rPr>
        <w:t>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достоинства и недостатки фрикционной передачи, работающей в режиме пробуксовки катков.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рекомендовать фрикционную передачу для точных делитель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ных механизмов? Чем объяснить ухудшение качества звучания проигрывате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ля (звук «плывет») при нормальной работе всех его электронных блоков.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3"/>
          <w:sz w:val="24"/>
          <w:szCs w:val="24"/>
        </w:rPr>
        <w:t>- Почему ведомый каток рекомендуют изготовлять из более износостойко</w:t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6"/>
          <w:sz w:val="24"/>
          <w:szCs w:val="24"/>
        </w:rPr>
        <w:t>го материала?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обусловлено скольжение в закрытой фрикционной передаче! Дайте определение передаточного числа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758D0">
        <w:rPr>
          <w:rFonts w:ascii="Times New Roman" w:hAnsi="Times New Roman" w:cs="Times New Roman"/>
          <w:sz w:val="24"/>
          <w:szCs w:val="24"/>
        </w:rPr>
        <w:t>. Запишите формулу передаточного числа при условии известных частот вращения ведущего и ведомого валов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устройства называют вариаторами?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диапазон регулирования вариаторов и как он определяется.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является основной кинематической характеристикой вариатора? Дайте определение.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именно фрикционные передачи подходят для создания вариаторов?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вариаторы наиболее перспективны?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для вариаторов выгодна планетарная схема?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В машиностроении приходится создавать передачи между осями: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параллельными;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пересекающимися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под некоторым углом;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пересекающимися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под прямым углом;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скрещивающимися.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 каком случае применение фрикционных передач практически невозможно?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передаточные механизмы, в которых фрикционные передачи получила наибольшее распространение.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Редукторы.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Мультипликаторы.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Вариаторы.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Коробки скоростей.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отмеченных недостатков фрикционных передач: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большие нагрузки на валы и подшипники;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необходимость в специальных прижимных устройствах;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равномерность вращения;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передаточное число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C758D0">
        <w:rPr>
          <w:rFonts w:ascii="Times New Roman" w:hAnsi="Times New Roman" w:cs="Times New Roman"/>
          <w:sz w:val="24"/>
          <w:szCs w:val="24"/>
        </w:rPr>
        <w:t>=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var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,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какой записан ошибочно?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применить фрикционную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редачу для изменения скорости привод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ных колес автомобиля, снегохода и т. д.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Нельзя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Можно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Фрикционные передачи являются передачами…...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трением с непосредственным контактом тел качения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трением с гибкой связью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зацеплением с непосредственным контактом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зацеплением с гибкой связью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достоинствам фрикционных передач относится…...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простота тел качения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большие нагрузки на вал и подшипники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необходимость специальных нажимных устройств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непостоянство передаточного числа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недостаткам фрикционных передач относятся…...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простота тел качения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большие нагрузки на валы и подшипники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необходимость специальных нажимных устройств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постоянство передаточного числа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зависимости от взаимного расположения осей фрикционные передачи бывают 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цилиндрические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конические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лобовые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бесступенчатые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Сила прижатия катков фрикционной передачи по сравнению с окружной силой…...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больше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 отличается от нее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может быть как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больше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так и меньше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Фрикционные передачи работают…...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всегда без смазки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только со смазкой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как со смазкой, так и без нее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Работа фрикционной передачи основана на использовании сил…...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1) трения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зацепления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давления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скольжения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фрикционных передач распространены следующие сочетания материалов…...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сталь по стали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сталь по пластмассе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чугун по чугуну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сталь или чугун по прорезиненной ткани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Наиболее простым по конструкции является…... вариатор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лобовой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торовый</w:t>
      </w:r>
      <w:proofErr w:type="spellEnd"/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многодисковый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шаровой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какого материала изготовляют катки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тяжелонагруженных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быстроходных за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крытых фрикционных передач?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Сталь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Бронза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Из любого материала (сталь, чугун, бронза)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Текстолит, и другие неметаллические мате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риалы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передача, показанная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 рисунке?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Цилиндрическая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фрикционная с гладкими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катками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Клинчатая фрикционная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Коническая фрикционная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Червячная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819150"/>
            <wp:effectExtent l="19050" t="0" r="9525" b="0"/>
            <wp:docPr id="6930" name="Рисунок 6930" descr="http://www.detalmach.ru/lect9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0" descr="http://www.detalmach.ru/lect9.files/image176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передача, показанная на рисунке?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417320"/>
            <wp:effectExtent l="19050" t="0" r="0" b="0"/>
            <wp:docPr id="6934" name="Рисунок 6934" descr="http://www.detalmach.ru/lect9.files/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4" descr="http://www.detalmach.ru/lect9.files/image171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Цилиндрическая фрикционная передача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Лобовой вариатор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Торовый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вариатор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Вариатор с коническими катками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каким передачам относятся вариаторы?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 нерегулируемым передаточным числом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 регулируемым передаточным числом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какое положение необходимо поместить ведущий каток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рисунок), чтобы уве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личить угловую скорость ведомого катка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Влево к оси вала катка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2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правое крайнее положение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62150" cy="1181100"/>
            <wp:effectExtent l="19050" t="0" r="0" b="0"/>
            <wp:docPr id="6935" name="Рисунок 6935" descr="http://www.detalmach.ru/lect9.files/image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5" descr="http://www.detalmach.ru/lect9.files/image183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направление вращения будет иметь ведомый каток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рисунок), если веду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щий каток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переместить влево (на рисун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ке показано штриховыми линиями)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409700"/>
            <wp:effectExtent l="19050" t="0" r="0" b="0"/>
            <wp:docPr id="6936" name="Рисунок 6936" descr="http://www.detalmach.ru/lect9.files/image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6" descr="http://www.detalmach.ru/lect9.files/image183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 часовой стрелке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Против часовой стрелки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назвать деталь, обозначенную цифрой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 рисунке?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552575"/>
            <wp:effectExtent l="19050" t="0" r="9525" b="0"/>
            <wp:docPr id="6937" name="Рисунок 6937" descr="http://www.detalmach.ru/lect9.files/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7" descr="http://www.detalmach.ru/lect9.files/image184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Ведущий каток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Ведомый каток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Промежуточный диск</w:t>
      </w:r>
    </w:p>
    <w:p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15</w:t>
      </w:r>
    </w:p>
    <w:p w:rsidR="00B23302" w:rsidRPr="00C758D0" w:rsidRDefault="00B23302" w:rsidP="007678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14. Цепные передачи.</w:t>
      </w:r>
    </w:p>
    <w:p w:rsidR="00B23302" w:rsidRPr="00C758D0" w:rsidRDefault="00B23302" w:rsidP="007678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Кратко опишите устройство цепной передачи.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 Где они применяются?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основные типы приводных цепей. Какие из них получили наибольшее распространение и почему?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неравномерность движения приводных цепей и почему она возрастает с увеличением шага?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высоких скоростях рекомендуется применять цепи с малым шагом?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обусловливаются ограничение минимального числа зубьев малой звездочки и максимальное число зубьев большой звездочки?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определении длины цепи рекомендуется принимать четное число звеньев цепи?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определяется сила давления звездочки цепной передачи на вал?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причины выхода из строя цепных передач?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производится проверка приводной цепи на износостойкость?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Что такое коэффициент эксплуатации цепной передачи и от чего он зависит?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по пунктам признаки классификации, характеризующие кон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структивные особенности, связанные с цепями и со звездочками.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достоинства и недостатки цепной передачи по срав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нению с другими известными Вам видами передач.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 Где применяют цепные передачи?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роликовой и втулочной цепей?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многорядные роликовые цепи?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достоинства цепной передачи обеспечивают ей широкое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применение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областях?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типы цепей наиболее распространены?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Почему в велосипеде применяется цепная передача? Какую другую переда</w:t>
      </w:r>
      <w:r w:rsidRPr="00C758D0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t>чу можно использовать для этой цели?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Сформулируйте определение цепного вариатора.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чем связаны неравномерность хода цепной передачи, удары шарниров цепи по зубьям звездочки и колебания ветвей цепи?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интенсивность износа шарниров цепи?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изношенная цепь теряет зацепление со звездочкой (спадает со звездочек) и как это учитывают при выборе числа зубьев звездочек?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отличаются зубчатые цепи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втулочных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роликовых?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служит ролик в роликовых цепях?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- Почему нельзя 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делать на звездочках слишком мало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 xml:space="preserve"> и слишком много зубьев?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Четное или нечетное число должны иметь зубья звездочек и зве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нья цепи? Почему?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предпочтительнее для быстроходных передач — многорядная цепь или однорядная на то же усилие?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даже небольшой износ в шарнирах цепи вызывает ее сильное удлинение?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смазывают приводные цепи?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цепного вариатора с пластинчатой цепью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клиноременным?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профили имеют зубья звездочек для втулочной, роликовой и зубча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той цепи?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объясняется меньшая нагрузка на валы цепной передачи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ременной при одинаковой передаваемой мощности?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наиболее характерную причину выхода из строя цепной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редачи.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1"/>
          <w:sz w:val="24"/>
          <w:szCs w:val="24"/>
        </w:rPr>
        <w:t>- Какая ветвь (ве</w:t>
      </w:r>
      <w:r w:rsidRPr="00C758D0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-2"/>
          <w:sz w:val="24"/>
          <w:szCs w:val="24"/>
        </w:rPr>
        <w:t>дущая или ведомая) работающей цепной передачи больше нагружена?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 Где применяют цепные передачи?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роликовой и втулочной цепи?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многорядные роликовые цепи?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высоких скоростях рекомендуют применить цепи с малым шагом?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неравномерность движения приводных цепей и почему она возрастает с увеличением шага?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обусловлены ограничения минимального числа зубьев малой звездочки и максимального числа зубьев большой звездочки?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определении длины цепи рекомендуют принимать четное число звеньев цепи?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необходимость в применении натяжных устройств в цепных передачах? Каковы способы натяжения цепи?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способы смазывания применяют в цепных передачах?</w:t>
      </w:r>
    </w:p>
    <w:p w:rsidR="00B23302" w:rsidRPr="00C758D0" w:rsidRDefault="00B23302" w:rsidP="007678C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недостаткам цепной передачи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ременной относится…..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1) Постоянство передаточного отношения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Меньшие габариты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Шум при работе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Меньшие нагрузки на валы и подшипники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Нагрузочная способность цепной передачи…...нагрузочной способности ременной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Больше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Меньше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Соответствует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Регулировка натяжения цепи осуществляется…..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Перемещением оси одной из звездочек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Перемещением натяжных звездочек или роликов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Обоими указанными способами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критерием работоспособности цепной передачи является…...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Износостойкость шарниров цепи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 шарниров цепи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Жесткость цепи</w:t>
      </w:r>
    </w:p>
    <w:p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Прочность цепи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Цепная передача обеспечивает при постоян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ной угловой скорости ведущей звездочки...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...постоянную среднюю скорость 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домой звездочки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...непостоянную среднюю угловую скорость ведомой звездочки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Какая цепь показана на рис.?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590550"/>
            <wp:effectExtent l="19050" t="0" r="9525" b="0"/>
            <wp:docPr id="7136" name="Рисунок 7136" descr="http://www.detalmach.ru/lect10.files/image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6" descr="http://www.detalmach.ru/lect10.files/image133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Втулочная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Роликовая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Определить нельзя, но не зубчатая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Какой параметр является базовым для расчета цепной передачи?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Диаметр валика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Ширина цепи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Шаг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механических передач относятся цепные передачи?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Трением с промежуточной гибкой связью.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Зацеплением с промежуточной гибкой связью.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Трением с непосредственным касанием рабочих тел.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Зацеплением с непосредственным касанием рабочих тел.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Характеризуя цепные передачи, обычно отмечают: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широкий диапазон межосевых расстояний;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параллельность соединяемых валов;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отсутствие скольжения;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малые нагрузки на валы звездочек;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5. неравномерность </w:t>
      </w:r>
      <w:r w:rsidRPr="00C758D0">
        <w:rPr>
          <w:rStyle w:val="apple-converted-space"/>
          <w:rFonts w:ascii="Times New Roman" w:hAnsi="Times New Roman" w:cs="Times New Roman"/>
        </w:rPr>
        <w:t> </w:t>
      </w:r>
      <w:r w:rsidRPr="00C758D0">
        <w:rPr>
          <w:rFonts w:ascii="Times New Roman" w:hAnsi="Times New Roman" w:cs="Times New Roman"/>
        </w:rPr>
        <w:t>вращения звездочек;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6. повышенные требования к уходу, смазке;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7. высокий</w:t>
      </w:r>
      <w:r w:rsidRPr="00C758D0">
        <w:rPr>
          <w:rStyle w:val="apple-converted-space"/>
          <w:rFonts w:ascii="Times New Roman" w:hAnsi="Times New Roman" w:cs="Times New Roman"/>
        </w:rPr>
        <w:t> </w:t>
      </w:r>
      <w:r w:rsidRPr="00C758D0">
        <w:rPr>
          <w:rStyle w:val="spelle"/>
          <w:rFonts w:ascii="Times New Roman" w:hAnsi="Times New Roman" w:cs="Times New Roman"/>
        </w:rPr>
        <w:t>к.п.д</w:t>
      </w:r>
      <w:r w:rsidRPr="00C758D0">
        <w:rPr>
          <w:rFonts w:ascii="Times New Roman" w:hAnsi="Times New Roman" w:cs="Times New Roman"/>
        </w:rPr>
        <w:t>.;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8. повышенная</w:t>
      </w:r>
      <w:r w:rsidRPr="00C758D0">
        <w:rPr>
          <w:rStyle w:val="apple-converted-space"/>
          <w:rFonts w:ascii="Times New Roman" w:hAnsi="Times New Roman" w:cs="Times New Roman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</w:rPr>
        <w:t>ремонто-способность</w:t>
      </w:r>
      <w:proofErr w:type="spellEnd"/>
      <w:r w:rsidRPr="00C758D0">
        <w:rPr>
          <w:rFonts w:ascii="Times New Roman" w:hAnsi="Times New Roman" w:cs="Times New Roman"/>
        </w:rPr>
        <w:t>;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9. возможность передачи движения от одного вала к нескольким.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перечисленных качеств можно считать положительными?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8;    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7;    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3) 6;    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5.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цепи, предназначенные для работы при больших скоростях.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Круглозвенные.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Грузовые.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Тяговые.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Приводные.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При каком взаимном расположении валов возможно применение цепной передачи?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Оси валов параллельны.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Пересекаются под некоторым углом.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Пересекаются под прямым углом.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Скрещиваются под любым углом.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приводным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относятся следующие цепи: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Круглозвенные;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роликовые;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втулочные;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зубчатые.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Какие из них внесены в перечень ошибочно?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приводная цепь позволяет осуществить сравнительно плавно и бесшумно работающую передачу?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Роликовая.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Втулочная.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Все равноценны.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втулочные цепи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выпускаются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настоящее время?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Однорядные.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Однорядные и двухрядные.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Однорядные и многорядные.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Только многорядные.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цепь, представленная на рисунке?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733425"/>
            <wp:effectExtent l="19050" t="0" r="0" b="0"/>
            <wp:docPr id="7137" name="Рисунок 7137" descr="http://www.detalmach.ru/lect10.files/image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7" descr="http://www.detalmach.ru/lect10.files/image135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Втулочная. 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Роликовая. 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Зубчатая. 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Крючковая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цепь, шарнир которой в разрезе изображен на эскизе (</w:t>
      </w:r>
      <w:proofErr w:type="gramStart"/>
      <w:r w:rsidRPr="00C758D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 рис.)?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1038225"/>
            <wp:effectExtent l="19050" t="0" r="0" b="0"/>
            <wp:docPr id="7138" name="Рисунок 7138" descr="http://www.detalmach.ru/lect10.files/image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8" descr="http://www.detalmach.ru/lect10.files/image136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Втулочная.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Роликовая.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Крючковая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Критериями работоспособности цепной передачи могут быть: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износ (удлинение) цепи;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2. усталостное разрушение пластин;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выкрашивание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или раскалывание роликов;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износ зубьев звездочек.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Какой из критериев наиболее вероятный?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обычно для деталей шарниров цепи (валики, втулки, вкладыши)?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Цементуемые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стали.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Среднеуглеродистые стали.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Малоуглеродистые стали.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Пары сталь — бронза.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рекомендуются для звездочек?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Среднеуглеродистые стали без термообработки.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Среднеуглеродистые и легированные стали с закалкой.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Чугуны.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Цветные металлы.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чему приводит износ цепи?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К разрушению валиков.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 разрушению втулок.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 разрушению пластин.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 нарушению зацепления цепи со звездочками (соскакивание цепи).</w:t>
      </w:r>
    </w:p>
    <w:p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В какой из перечисленных передач с промежуточной гибкой связью нагрузка на валы наименьшая?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Цепная.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Клиноременная.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Плоскоременная.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Нагрузки примерно одинаковые.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реальные значения величины нагрузки на валы в цепной передаче: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spellStart"/>
      <w:r w:rsidRPr="00C758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C758D0">
        <w:rPr>
          <w:rFonts w:ascii="Times New Roman" w:hAnsi="Times New Roman" w:cs="Times New Roman"/>
          <w:sz w:val="24"/>
          <w:szCs w:val="24"/>
          <w:lang w:val="en-US"/>
        </w:rPr>
        <w:t>=F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;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spellStart"/>
      <w:r w:rsidRPr="00C758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C758D0">
        <w:rPr>
          <w:rFonts w:ascii="Times New Roman" w:hAnsi="Times New Roman" w:cs="Times New Roman"/>
          <w:sz w:val="24"/>
          <w:szCs w:val="24"/>
          <w:lang w:val="en-US"/>
        </w:rPr>
        <w:t>=1,2F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;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spellStart"/>
      <w:r w:rsidRPr="00C758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C758D0">
        <w:rPr>
          <w:rFonts w:ascii="Times New Roman" w:hAnsi="Times New Roman" w:cs="Times New Roman"/>
          <w:sz w:val="24"/>
          <w:szCs w:val="24"/>
          <w:lang w:val="en-US"/>
        </w:rPr>
        <w:t>=1,5F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;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C758D0">
        <w:rPr>
          <w:rFonts w:ascii="Times New Roman" w:hAnsi="Times New Roman" w:cs="Times New Roman"/>
          <w:sz w:val="24"/>
          <w:szCs w:val="24"/>
        </w:rPr>
        <w:t>=2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</w:rPr>
        <w:t>.   </w:t>
      </w:r>
    </w:p>
    <w:p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i/>
          <w:iCs/>
          <w:sz w:val="24"/>
          <w:szCs w:val="24"/>
        </w:rPr>
        <w:t>F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окружное усилие.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18.</w:t>
      </w:r>
    </w:p>
    <w:p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Приводы. Редукторы и</w:t>
      </w:r>
      <w:r w:rsidRPr="00C758D0">
        <w:rPr>
          <w:rStyle w:val="apple-converted-space"/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  <w:proofErr w:type="spellStart"/>
      <w:proofErr w:type="gramStart"/>
      <w:r w:rsidRPr="00C758D0">
        <w:rPr>
          <w:rStyle w:val="grame"/>
          <w:rFonts w:ascii="Times New Roman" w:hAnsi="Times New Roman" w:cs="Times New Roman"/>
          <w:i/>
          <w:iCs/>
          <w:color w:val="auto"/>
          <w:sz w:val="24"/>
          <w:szCs w:val="24"/>
        </w:rPr>
        <w:t>мотор-редукторы</w:t>
      </w:r>
      <w:proofErr w:type="spellEnd"/>
      <w:proofErr w:type="gramEnd"/>
      <w:r w:rsidRPr="00C758D0">
        <w:rPr>
          <w:rStyle w:val="apple-converted-space"/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общего назначения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3"/>
        <w:spacing w:before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1348" w:name="_Приводы._Классификация."/>
      <w:bookmarkEnd w:id="1348"/>
    </w:p>
    <w:p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механизм называют редуктором? Каково назначение редуктора в приводе?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функционального назначения редуктора. По каким признакам они классифицируются?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редукторов?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зубчатых и червячных редукторов наиболее распространены и охарактеризуйте их схемы?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обладают цилиндрические двухступенчатые редукторы с раздвоенной быстроходной ступенью?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мотор-редуктор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случаях его применяют?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 преимущества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мотор-редукторов</w:t>
      </w:r>
      <w:proofErr w:type="spellEnd"/>
      <w:proofErr w:type="gramEnd"/>
      <w:r w:rsidRPr="00C758D0">
        <w:rPr>
          <w:rFonts w:ascii="Times New Roman" w:hAnsi="Times New Roman" w:cs="Times New Roman"/>
          <w:sz w:val="24"/>
          <w:szCs w:val="24"/>
        </w:rPr>
        <w:t>, в каких случаях они применяются?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Дайте определение вариаторам, в каких случаях они применяются и их главная техническая характеристика.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основного параметра редуктора.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цилиндрические зубчатые редукторы получили широкое применение в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шиностроении?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схемам выполняют цилиндрические двухступенчатые редукторы? Дайте характеристику каждой схеме?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параметры редуктора?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Расшифруйте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условные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обозначения типоразмеров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редукторов: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Ц2в-125-12,5; Ц2Ш-160-10; Ц2С-200-16; КБ-160-2,8?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приемы охлаждения редукторов?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 разницу между редукторами, выполненными по схеме на рис. а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рис. 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3609975"/>
            <wp:effectExtent l="19050" t="0" r="9525" b="0"/>
            <wp:docPr id="7835" name="Рисунок 7835" descr="http://www.detalmach.ru/lect15.files/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" descr="http://www.detalmach.ru/lect15.files/image101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быстроходная ступень редуктора на рис. а от редуктора 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рис. б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1581150"/>
            <wp:effectExtent l="19050" t="0" r="0" b="0"/>
            <wp:docPr id="7836" name="Рисунок 7836" descr="http://www.detalmach.ru/lect15.files/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" descr="http://www.detalmach.ru/lect15.files/image102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1514475"/>
            <wp:effectExtent l="19050" t="0" r="9525" b="0"/>
            <wp:docPr id="7837" name="Рисунок 7837" descr="http://www.detalmach.ru/lect15.files/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7" descr="http://www.detalmach.ru/lect15.files/image103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          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а)                                                              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б)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Благодаря чему обеспечивается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самоцентрирование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солнечного колеса между сателлитами в конструкции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2686050"/>
            <wp:effectExtent l="19050" t="0" r="0" b="0"/>
            <wp:docPr id="7838" name="Рисунок 7838" descr="http://www.detalmach.ru/lect15.files/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8" descr="http://www.detalmach.ru/lect15.files/image105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и недостатками обладает конструкция редуктора на рисунке? Чем она характерна?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876550"/>
            <wp:effectExtent l="19050" t="0" r="0" b="0"/>
            <wp:docPr id="7839" name="Рисунок 7839" descr="http://www.detalmach.ru/lect15.files/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9" descr="http://www.detalmach.ru/lect15.files/image106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 принцип работы редуктора на рисунке?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771775"/>
            <wp:effectExtent l="19050" t="0" r="9525" b="0"/>
            <wp:docPr id="7840" name="Рисунок 7840" descr="http://www.detalmach.ru/lect15.files/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0" descr="http://www.detalmach.ru/lect15.files/image108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Большее передаточное отношение обеспечивает … редуктор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цилиндрический одноступенчатый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конический одноступенчатый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червячно</w:t>
      </w:r>
      <w:proofErr w:type="spell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цилиндрический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4) цилиндрический </w:t>
      </w:r>
      <w:proofErr w:type="spellStart"/>
      <w:r w:rsidRPr="00C758D0">
        <w:rPr>
          <w:rFonts w:ascii="Times New Roman" w:hAnsi="Times New Roman" w:cs="Times New Roman"/>
          <w:sz w:val="24"/>
          <w:szCs w:val="24"/>
        </w:rPr>
        <w:t>соосный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коническо</w:t>
      </w:r>
      <w:r w:rsidRPr="00C758D0">
        <w:rPr>
          <w:rFonts w:ascii="Times New Roman" w:hAnsi="Times New Roman" w:cs="Times New Roman"/>
          <w:sz w:val="24"/>
          <w:szCs w:val="24"/>
        </w:rPr>
        <w:t>-цилиндрический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Корпусные детали редукторов.</w:t>
      </w:r>
    </w:p>
    <w:p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          </w:t>
      </w:r>
    </w:p>
    <w:p w:rsidR="00B23302" w:rsidRPr="00C758D0" w:rsidRDefault="00B23302" w:rsidP="007678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49" w:name="_Корпусные_детали_редукторов."/>
      <w:bookmarkEnd w:id="1349"/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50" w:name="_5._Список_рекомендованной"/>
      <w:bookmarkEnd w:id="1350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Корпусные детали предназначены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для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размещения в них деталей узла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обеспечения правильного расположения деталей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передачи действующих усилий на основание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обеспечения условий смазки передач и подшипников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обеспечения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виброустойчивости</w:t>
      </w:r>
      <w:proofErr w:type="spell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Корпусные детали стационарных машин чаще всего изготавливают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из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серого чугуна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стального литья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малоуглеродистых сталей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легких сплавов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- Толщина стенки цилиндрического редуктора зависит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величины нагрузок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межосевого расстояния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характера нагрузок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планируемого срока службы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Толщина стенки сварного стального корпуса</w:t>
      </w:r>
      <w:proofErr w:type="gramStart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......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толщины стенки корпуса из чугуна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больше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как правило, не отличается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зависит от его конструктивной сложности и может быть как больше, так и меньше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Сварные корпуса применяют при</w:t>
      </w:r>
      <w:proofErr w:type="gramStart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......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типе производства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мелкосерийном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среднесерийном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крупносерийном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любом</w:t>
      </w:r>
      <w:proofErr w:type="gramEnd"/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критерием работоспособности корпусных деталей является их...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жесткость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масса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стоимость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удобство изготовления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Минимальная толщина стенок корпусов, отлитых из углеродистых сталей,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C758D0">
        <w:rPr>
          <w:rStyle w:val="grame"/>
          <w:rFonts w:ascii="Times New Roman" w:hAnsi="Times New Roman" w:cs="Times New Roman"/>
          <w:sz w:val="24"/>
          <w:szCs w:val="24"/>
        </w:rPr>
        <w:t>чугунными</w:t>
      </w:r>
      <w:proofErr w:type="gramEnd"/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......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меньше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больше на 5...10%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больше на 15...20%</w:t>
      </w:r>
    </w:p>
    <w:p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меньше на 15...20%</w:t>
      </w:r>
    </w:p>
    <w:p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22BF" w:rsidRPr="00C758D0" w:rsidRDefault="003922BF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9. Список рекомендованной литературы</w:t>
      </w:r>
    </w:p>
    <w:p w:rsidR="003922BF" w:rsidRPr="00C758D0" w:rsidRDefault="003922BF" w:rsidP="007678CD">
      <w:pPr>
        <w:pStyle w:val="31"/>
        <w:spacing w:before="0" w:beforeAutospacing="0" w:after="0" w:afterAutospacing="0"/>
        <w:ind w:right="-666" w:firstLine="709"/>
        <w:jc w:val="both"/>
      </w:pPr>
      <w:r w:rsidRPr="00C758D0">
        <w:t>1. Иванов М.Н., Иванов В.Н. Детали машин: Курсовое проектирование −М.: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Высш</w:t>
      </w:r>
      <w:proofErr w:type="spellEnd"/>
      <w:r w:rsidRPr="00C758D0">
        <w:t>.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шк</w:t>
      </w:r>
      <w:proofErr w:type="spellEnd"/>
      <w:r w:rsidRPr="00C758D0">
        <w:t>., 1975. − 551 с.: ил.</w:t>
      </w:r>
    </w:p>
    <w:p w:rsidR="003922BF" w:rsidRPr="00C758D0" w:rsidRDefault="003922BF" w:rsidP="007678CD">
      <w:pPr>
        <w:pStyle w:val="31"/>
        <w:spacing w:before="0" w:beforeAutospacing="0" w:after="0" w:afterAutospacing="0"/>
        <w:ind w:right="-666" w:firstLine="709"/>
        <w:jc w:val="both"/>
      </w:pPr>
      <w:r w:rsidRPr="00C758D0">
        <w:t>2. Дунаев П.Ф. Конструирование узлов и деталей машин − М.: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Высш</w:t>
      </w:r>
      <w:proofErr w:type="spellEnd"/>
      <w:r w:rsidRPr="00C758D0">
        <w:t>.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шк</w:t>
      </w:r>
      <w:proofErr w:type="spellEnd"/>
      <w:r w:rsidRPr="00C758D0">
        <w:t>., 1978. − 352 с.: ил.</w:t>
      </w:r>
    </w:p>
    <w:p w:rsidR="003922BF" w:rsidRPr="00C758D0" w:rsidRDefault="003922BF" w:rsidP="007678CD">
      <w:pPr>
        <w:pStyle w:val="31"/>
        <w:spacing w:before="0" w:beforeAutospacing="0" w:after="0" w:afterAutospacing="0"/>
        <w:ind w:right="-666" w:firstLine="709"/>
        <w:jc w:val="both"/>
      </w:pPr>
      <w:r w:rsidRPr="00C758D0">
        <w:t>3. Кудрявцев В.Н.,</w:t>
      </w:r>
      <w:r w:rsidRPr="00C758D0">
        <w:rPr>
          <w:rStyle w:val="apple-converted-space"/>
        </w:rPr>
        <w:t> </w:t>
      </w:r>
      <w:proofErr w:type="spellStart"/>
      <w:r w:rsidRPr="00C758D0">
        <w:rPr>
          <w:rStyle w:val="spelle"/>
        </w:rPr>
        <w:t>Державец</w:t>
      </w:r>
      <w:proofErr w:type="spellEnd"/>
      <w:r w:rsidRPr="00C758D0">
        <w:rPr>
          <w:rStyle w:val="apple-converted-space"/>
        </w:rPr>
        <w:t> </w:t>
      </w:r>
      <w:r w:rsidRPr="00C758D0">
        <w:t>Ю.А., Арефьев И.И. и др. Курсовое проектирование деталей машин − Л.: Машиностроение, 1984. − 400 с.: ил.</w:t>
      </w:r>
    </w:p>
    <w:p w:rsidR="003922BF" w:rsidRPr="00C758D0" w:rsidRDefault="003922BF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:rsidR="0099788D" w:rsidRPr="00C758D0" w:rsidRDefault="0099788D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</w:p>
    <w:p w:rsidR="007D0D3C" w:rsidRDefault="0029571A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object w:dxaOrig="9385" w:dyaOrig="13088">
          <v:shape id="_x0000_i1032" type="#_x0000_t75" style="width:469.5pt;height:654.75pt" o:ole="">
            <v:imagedata r:id="rId174" o:title=""/>
          </v:shape>
          <o:OLEObject Type="Embed" ProgID="Word.Document.12" ShapeID="_x0000_i1032" DrawAspect="Content" ObjectID="_1677236049" r:id="rId175"/>
        </w:object>
      </w:r>
    </w:p>
    <w:p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050" w:rsidRPr="005A7050" w:rsidRDefault="005A7050" w:rsidP="005A7050">
      <w:pPr>
        <w:pStyle w:val="af1"/>
        <w:numPr>
          <w:ilvl w:val="0"/>
          <w:numId w:val="8"/>
        </w:numPr>
        <w:suppressAutoHyphens/>
        <w:spacing w:after="0"/>
        <w:jc w:val="both"/>
        <w:rPr>
          <w:b/>
          <w:bCs/>
        </w:rPr>
      </w:pPr>
      <w:r w:rsidRPr="005A7050">
        <w:rPr>
          <w:b/>
          <w:bCs/>
        </w:rPr>
        <w:lastRenderedPageBreak/>
        <w:t>Информационное обеспечение реализации программы</w:t>
      </w:r>
    </w:p>
    <w:p w:rsidR="005A7050" w:rsidRPr="000701A0" w:rsidRDefault="005A7050" w:rsidP="005A705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0701A0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</w:t>
      </w:r>
      <w:proofErr w:type="gramStart"/>
      <w:r w:rsidRPr="000701A0">
        <w:rPr>
          <w:rFonts w:ascii="Times New Roman" w:hAnsi="Times New Roman"/>
          <w:sz w:val="24"/>
          <w:szCs w:val="24"/>
        </w:rPr>
        <w:t>рекомендуемых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для использования в образовательном процессе </w:t>
      </w:r>
    </w:p>
    <w:p w:rsidR="005A7050" w:rsidRDefault="005A7050" w:rsidP="005A7050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AB65F1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5A7050" w:rsidRPr="00C80874" w:rsidRDefault="005A7050" w:rsidP="005A705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C80874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C80874">
        <w:rPr>
          <w:rFonts w:ascii="Times New Roman" w:hAnsi="Times New Roman"/>
          <w:sz w:val="24"/>
          <w:szCs w:val="24"/>
        </w:rPr>
        <w:t>А.А.Эрдеди</w:t>
      </w:r>
      <w:proofErr w:type="spellEnd"/>
      <w:r w:rsidRPr="00C80874">
        <w:rPr>
          <w:rFonts w:ascii="Times New Roman" w:hAnsi="Times New Roman"/>
          <w:sz w:val="24"/>
          <w:szCs w:val="24"/>
        </w:rPr>
        <w:t xml:space="preserve">, Н.А. </w:t>
      </w:r>
      <w:proofErr w:type="spellStart"/>
      <w:r w:rsidRPr="00C80874">
        <w:rPr>
          <w:rFonts w:ascii="Times New Roman" w:hAnsi="Times New Roman"/>
          <w:sz w:val="24"/>
          <w:szCs w:val="24"/>
        </w:rPr>
        <w:t>Эрдеди</w:t>
      </w:r>
      <w:proofErr w:type="spellEnd"/>
      <w:r w:rsidRPr="00C80874">
        <w:rPr>
          <w:rFonts w:ascii="Times New Roman" w:hAnsi="Times New Roman"/>
          <w:sz w:val="24"/>
          <w:szCs w:val="24"/>
        </w:rPr>
        <w:t>. Техническая механика: учебник для студ. Учреждений сред. Проф. Образования.3-е  изд., стер. – М.</w:t>
      </w:r>
      <w:proofErr w:type="gramStart"/>
      <w:r w:rsidRPr="00C8087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80874">
        <w:rPr>
          <w:rFonts w:ascii="Times New Roman" w:hAnsi="Times New Roman"/>
          <w:sz w:val="24"/>
          <w:szCs w:val="24"/>
        </w:rPr>
        <w:t xml:space="preserve"> Издательский центр «</w:t>
      </w:r>
      <w:proofErr w:type="spellStart"/>
      <w:r w:rsidRPr="00C80874">
        <w:rPr>
          <w:rFonts w:ascii="Times New Roman" w:hAnsi="Times New Roman"/>
          <w:sz w:val="24"/>
          <w:szCs w:val="24"/>
        </w:rPr>
        <w:t>Фкадемия</w:t>
      </w:r>
      <w:proofErr w:type="spellEnd"/>
      <w:r w:rsidRPr="00C80874">
        <w:rPr>
          <w:rFonts w:ascii="Times New Roman" w:hAnsi="Times New Roman"/>
          <w:sz w:val="24"/>
          <w:szCs w:val="24"/>
        </w:rPr>
        <w:t>», 2016. – 528 с.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0701A0">
        <w:rPr>
          <w:rFonts w:ascii="Times New Roman" w:hAnsi="Times New Roman"/>
          <w:i/>
          <w:sz w:val="24"/>
          <w:szCs w:val="24"/>
        </w:rPr>
        <w:t>Асадулина</w:t>
      </w:r>
      <w:proofErr w:type="spellEnd"/>
      <w:r w:rsidRPr="000701A0">
        <w:rPr>
          <w:rFonts w:ascii="Times New Roman" w:hAnsi="Times New Roman"/>
          <w:i/>
          <w:sz w:val="24"/>
          <w:szCs w:val="24"/>
        </w:rPr>
        <w:t>, Е. Ю.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механика: сопротивление материалов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учебник и практикум для СПО / Е. Ю. </w:t>
      </w:r>
      <w:proofErr w:type="spellStart"/>
      <w:r w:rsidRPr="000701A0">
        <w:rPr>
          <w:rFonts w:ascii="Times New Roman" w:hAnsi="Times New Roman"/>
          <w:sz w:val="24"/>
          <w:szCs w:val="24"/>
        </w:rPr>
        <w:t>Асадулина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— 2-е изд., </w:t>
      </w:r>
      <w:proofErr w:type="spellStart"/>
      <w:r w:rsidRPr="000701A0">
        <w:rPr>
          <w:rFonts w:ascii="Times New Roman" w:hAnsi="Times New Roman"/>
          <w:sz w:val="24"/>
          <w:szCs w:val="24"/>
        </w:rPr>
        <w:t>испр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и доп. — М. : Издательство </w:t>
      </w:r>
      <w:proofErr w:type="spellStart"/>
      <w:r w:rsidRPr="000701A0">
        <w:rPr>
          <w:rFonts w:ascii="Times New Roman" w:hAnsi="Times New Roman"/>
          <w:sz w:val="24"/>
          <w:szCs w:val="24"/>
        </w:rPr>
        <w:t>Юрайт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, 2017. 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Асадулина, Е. Ю.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учебное пособие для СПО / Е. Ю. </w:t>
      </w:r>
      <w:proofErr w:type="spellStart"/>
      <w:r w:rsidRPr="000701A0">
        <w:rPr>
          <w:rFonts w:ascii="Times New Roman" w:hAnsi="Times New Roman"/>
          <w:sz w:val="24"/>
          <w:szCs w:val="24"/>
        </w:rPr>
        <w:t>Асадулина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— 2-е изд., </w:t>
      </w:r>
      <w:proofErr w:type="spellStart"/>
      <w:r w:rsidRPr="000701A0">
        <w:rPr>
          <w:rFonts w:ascii="Times New Roman" w:hAnsi="Times New Roman"/>
          <w:sz w:val="24"/>
          <w:szCs w:val="24"/>
        </w:rPr>
        <w:t>испр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и доп. — М. : Издательство </w:t>
      </w:r>
      <w:proofErr w:type="spellStart"/>
      <w:r w:rsidRPr="000701A0">
        <w:rPr>
          <w:rFonts w:ascii="Times New Roman" w:hAnsi="Times New Roman"/>
          <w:sz w:val="24"/>
          <w:szCs w:val="24"/>
        </w:rPr>
        <w:t>Юрайт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, 2017. 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Атапин, В. Г.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Сборник заданий с примерами их решений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учебное пособие для СПО / В. Г. </w:t>
      </w:r>
      <w:proofErr w:type="spellStart"/>
      <w:r w:rsidRPr="000701A0">
        <w:rPr>
          <w:rFonts w:ascii="Times New Roman" w:hAnsi="Times New Roman"/>
          <w:sz w:val="24"/>
          <w:szCs w:val="24"/>
        </w:rPr>
        <w:t>Атапин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— 2-е изд., </w:t>
      </w:r>
      <w:proofErr w:type="spellStart"/>
      <w:r w:rsidRPr="000701A0">
        <w:rPr>
          <w:rFonts w:ascii="Times New Roman" w:hAnsi="Times New Roman"/>
          <w:sz w:val="24"/>
          <w:szCs w:val="24"/>
        </w:rPr>
        <w:t>испр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и доп. — М. : Издательство </w:t>
      </w:r>
      <w:proofErr w:type="spellStart"/>
      <w:r w:rsidRPr="000701A0">
        <w:rPr>
          <w:rFonts w:ascii="Times New Roman" w:hAnsi="Times New Roman"/>
          <w:sz w:val="24"/>
          <w:szCs w:val="24"/>
        </w:rPr>
        <w:t>Юрайт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, 2017. 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Ахметзянов, М. Х.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 (сопротивление материалов): учебник для СПО / М. Х. Ахметзянов, И. Б.Лазарев. — 2-е изд., </w:t>
      </w:r>
      <w:proofErr w:type="spellStart"/>
      <w:r w:rsidRPr="000701A0">
        <w:rPr>
          <w:rFonts w:ascii="Times New Roman" w:hAnsi="Times New Roman"/>
          <w:sz w:val="24"/>
          <w:szCs w:val="24"/>
        </w:rPr>
        <w:t>перераб</w:t>
      </w:r>
      <w:proofErr w:type="spellEnd"/>
      <w:r w:rsidRPr="000701A0">
        <w:rPr>
          <w:rFonts w:ascii="Times New Roman" w:hAnsi="Times New Roman"/>
          <w:sz w:val="24"/>
          <w:szCs w:val="24"/>
        </w:rPr>
        <w:t>. и доп. — М.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Pr="000701A0">
        <w:rPr>
          <w:rFonts w:ascii="Times New Roman" w:hAnsi="Times New Roman"/>
          <w:sz w:val="24"/>
          <w:szCs w:val="24"/>
        </w:rPr>
        <w:t>Юрайт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, 2017. 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701A0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0701A0">
        <w:rPr>
          <w:rFonts w:ascii="Times New Roman" w:hAnsi="Times New Roman"/>
          <w:i/>
          <w:sz w:val="24"/>
          <w:szCs w:val="24"/>
        </w:rPr>
        <w:t>Кривошапко</w:t>
      </w:r>
      <w:proofErr w:type="spellEnd"/>
      <w:r w:rsidRPr="000701A0">
        <w:rPr>
          <w:rFonts w:ascii="Times New Roman" w:hAnsi="Times New Roman"/>
          <w:i/>
          <w:sz w:val="24"/>
          <w:szCs w:val="24"/>
        </w:rPr>
        <w:t>, С. Н.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Практикум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учебное пособие для СПО / С. Н. </w:t>
      </w:r>
      <w:proofErr w:type="spellStart"/>
      <w:r w:rsidRPr="000701A0">
        <w:rPr>
          <w:rFonts w:ascii="Times New Roman" w:hAnsi="Times New Roman"/>
          <w:sz w:val="24"/>
          <w:szCs w:val="24"/>
        </w:rPr>
        <w:t>Кривошапко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, В. А. </w:t>
      </w:r>
      <w:proofErr w:type="spellStart"/>
      <w:r w:rsidRPr="000701A0">
        <w:rPr>
          <w:rFonts w:ascii="Times New Roman" w:hAnsi="Times New Roman"/>
          <w:sz w:val="24"/>
          <w:szCs w:val="24"/>
        </w:rPr>
        <w:t>Копнов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— 4-е изд., </w:t>
      </w:r>
      <w:proofErr w:type="spellStart"/>
      <w:r w:rsidRPr="000701A0">
        <w:rPr>
          <w:rFonts w:ascii="Times New Roman" w:hAnsi="Times New Roman"/>
          <w:sz w:val="24"/>
          <w:szCs w:val="24"/>
        </w:rPr>
        <w:t>испр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. и доп. — М. : Издательство </w:t>
      </w:r>
      <w:proofErr w:type="spellStart"/>
      <w:r w:rsidRPr="000701A0">
        <w:rPr>
          <w:rFonts w:ascii="Times New Roman" w:hAnsi="Times New Roman"/>
          <w:sz w:val="24"/>
          <w:szCs w:val="24"/>
        </w:rPr>
        <w:t>Юрайт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, 2016. 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>Лукьянов, А.М.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 [Текст] : учебник / А.М. Лукьянов, М.А. </w:t>
      </w:r>
      <w:proofErr w:type="spellStart"/>
      <w:r w:rsidRPr="000701A0">
        <w:rPr>
          <w:rFonts w:ascii="Times New Roman" w:hAnsi="Times New Roman"/>
          <w:sz w:val="24"/>
          <w:szCs w:val="24"/>
        </w:rPr>
        <w:t>Лукьянов</w:t>
      </w:r>
      <w:proofErr w:type="gramStart"/>
      <w:r w:rsidRPr="000701A0">
        <w:rPr>
          <w:rFonts w:ascii="Times New Roman" w:hAnsi="Times New Roman"/>
          <w:sz w:val="24"/>
          <w:szCs w:val="24"/>
        </w:rPr>
        <w:t>.-</w:t>
      </w:r>
      <w:proofErr w:type="gramEnd"/>
      <w:r w:rsidRPr="000701A0">
        <w:rPr>
          <w:rFonts w:ascii="Times New Roman" w:hAnsi="Times New Roman"/>
          <w:sz w:val="24"/>
          <w:szCs w:val="24"/>
        </w:rPr>
        <w:t>М</w:t>
      </w:r>
      <w:proofErr w:type="spellEnd"/>
      <w:r w:rsidRPr="000701A0">
        <w:rPr>
          <w:rFonts w:ascii="Times New Roman" w:hAnsi="Times New Roman"/>
          <w:sz w:val="24"/>
          <w:szCs w:val="24"/>
        </w:rPr>
        <w:t>. : УМЦ ЖДТ, 2014.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 xml:space="preserve">Лукьянов А.М., Лукьянов М.А. </w:t>
      </w:r>
      <w:r w:rsidRPr="000701A0">
        <w:rPr>
          <w:rFonts w:ascii="Times New Roman" w:hAnsi="Times New Roman"/>
          <w:sz w:val="24"/>
          <w:szCs w:val="24"/>
        </w:rPr>
        <w:t xml:space="preserve">Сборник задач по сопротивлению материалов: в 2 кн. — М.: ФГБОУ «Учебно-методический центр по образованию на железнодорожном транспорте», 2016. Кн. 1. 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</w:t>
      </w:r>
      <w:r w:rsidRPr="000701A0">
        <w:rPr>
          <w:rFonts w:ascii="Times New Roman" w:hAnsi="Times New Roman"/>
          <w:bCs/>
          <w:sz w:val="24"/>
          <w:szCs w:val="24"/>
        </w:rPr>
        <w:t>.Сопротивление материалов</w:t>
      </w:r>
      <w:proofErr w:type="gramStart"/>
      <w:r w:rsidRPr="000701A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bCs/>
          <w:sz w:val="24"/>
          <w:szCs w:val="24"/>
        </w:rPr>
        <w:t xml:space="preserve"> учебное пособие / Н.А. </w:t>
      </w:r>
      <w:proofErr w:type="spellStart"/>
      <w:r w:rsidRPr="000701A0">
        <w:rPr>
          <w:rFonts w:ascii="Times New Roman" w:hAnsi="Times New Roman"/>
          <w:bCs/>
          <w:sz w:val="24"/>
          <w:szCs w:val="24"/>
        </w:rPr>
        <w:t>Эрдеди</w:t>
      </w:r>
      <w:proofErr w:type="spellEnd"/>
      <w:r w:rsidRPr="000701A0">
        <w:rPr>
          <w:rFonts w:ascii="Times New Roman" w:hAnsi="Times New Roman"/>
          <w:bCs/>
          <w:sz w:val="24"/>
          <w:szCs w:val="24"/>
        </w:rPr>
        <w:t>, А.А. </w:t>
      </w:r>
      <w:proofErr w:type="spellStart"/>
      <w:r w:rsidRPr="000701A0">
        <w:rPr>
          <w:rFonts w:ascii="Times New Roman" w:hAnsi="Times New Roman"/>
          <w:bCs/>
          <w:sz w:val="24"/>
          <w:szCs w:val="24"/>
        </w:rPr>
        <w:t>Эрдеди</w:t>
      </w:r>
      <w:proofErr w:type="spellEnd"/>
      <w:r w:rsidRPr="000701A0">
        <w:rPr>
          <w:rFonts w:ascii="Times New Roman" w:hAnsi="Times New Roman"/>
          <w:bCs/>
          <w:sz w:val="24"/>
          <w:szCs w:val="24"/>
        </w:rPr>
        <w:t>. — Москва</w:t>
      </w:r>
      <w:proofErr w:type="gramStart"/>
      <w:r w:rsidRPr="000701A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701A0">
        <w:rPr>
          <w:rFonts w:ascii="Times New Roman" w:hAnsi="Times New Roman"/>
          <w:bCs/>
          <w:sz w:val="24"/>
          <w:szCs w:val="24"/>
        </w:rPr>
        <w:t>КноРус</w:t>
      </w:r>
      <w:proofErr w:type="spellEnd"/>
      <w:r w:rsidRPr="000701A0">
        <w:rPr>
          <w:rFonts w:ascii="Times New Roman" w:hAnsi="Times New Roman"/>
          <w:bCs/>
          <w:sz w:val="24"/>
          <w:szCs w:val="24"/>
        </w:rPr>
        <w:t>, 2016. — 157 с. 4.Сопротивление материалов (с примерами решения задач)</w:t>
      </w:r>
      <w:proofErr w:type="gramStart"/>
      <w:r w:rsidRPr="000701A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bCs/>
          <w:sz w:val="24"/>
          <w:szCs w:val="24"/>
        </w:rPr>
        <w:t xml:space="preserve"> учебное пособие / Н.М. </w:t>
      </w:r>
      <w:proofErr w:type="spellStart"/>
      <w:r w:rsidRPr="000701A0">
        <w:rPr>
          <w:rFonts w:ascii="Times New Roman" w:hAnsi="Times New Roman"/>
          <w:bCs/>
          <w:sz w:val="24"/>
          <w:szCs w:val="24"/>
        </w:rPr>
        <w:t>Атаров</w:t>
      </w:r>
      <w:proofErr w:type="spellEnd"/>
      <w:r w:rsidRPr="000701A0">
        <w:rPr>
          <w:rFonts w:ascii="Times New Roman" w:hAnsi="Times New Roman"/>
          <w:bCs/>
          <w:sz w:val="24"/>
          <w:szCs w:val="24"/>
        </w:rPr>
        <w:t xml:space="preserve"> под ред., Г.С. </w:t>
      </w:r>
      <w:proofErr w:type="spellStart"/>
      <w:r w:rsidRPr="000701A0">
        <w:rPr>
          <w:rFonts w:ascii="Times New Roman" w:hAnsi="Times New Roman"/>
          <w:bCs/>
          <w:sz w:val="24"/>
          <w:szCs w:val="24"/>
        </w:rPr>
        <w:t>Варданян</w:t>
      </w:r>
      <w:proofErr w:type="spellEnd"/>
      <w:r w:rsidRPr="000701A0">
        <w:rPr>
          <w:rFonts w:ascii="Times New Roman" w:hAnsi="Times New Roman"/>
          <w:bCs/>
          <w:sz w:val="24"/>
          <w:szCs w:val="24"/>
        </w:rPr>
        <w:t>, А.А. Горшков, А.Н. Леонтьев. — Москва</w:t>
      </w:r>
      <w:proofErr w:type="gramStart"/>
      <w:r w:rsidRPr="000701A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701A0">
        <w:rPr>
          <w:rFonts w:ascii="Times New Roman" w:hAnsi="Times New Roman"/>
          <w:bCs/>
          <w:sz w:val="24"/>
          <w:szCs w:val="24"/>
        </w:rPr>
        <w:t>КноРус</w:t>
      </w:r>
      <w:proofErr w:type="spellEnd"/>
      <w:r w:rsidRPr="000701A0">
        <w:rPr>
          <w:rFonts w:ascii="Times New Roman" w:hAnsi="Times New Roman"/>
          <w:bCs/>
          <w:sz w:val="24"/>
          <w:szCs w:val="24"/>
        </w:rPr>
        <w:t xml:space="preserve">, 2016. 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</w:t>
      </w:r>
      <w:r w:rsidRPr="000701A0">
        <w:rPr>
          <w:rFonts w:ascii="Times New Roman" w:hAnsi="Times New Roman"/>
          <w:bCs/>
          <w:sz w:val="24"/>
          <w:szCs w:val="24"/>
        </w:rPr>
        <w:t>.Сопротивление материалов. Конспект лекций</w:t>
      </w:r>
      <w:proofErr w:type="gramStart"/>
      <w:r w:rsidRPr="000701A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bCs/>
          <w:sz w:val="24"/>
          <w:szCs w:val="24"/>
        </w:rPr>
        <w:t xml:space="preserve"> курс лекций / К.П. Горбачев. — Москва</w:t>
      </w:r>
      <w:proofErr w:type="gramStart"/>
      <w:r w:rsidRPr="000701A0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bCs/>
          <w:sz w:val="24"/>
          <w:szCs w:val="24"/>
        </w:rPr>
        <w:t xml:space="preserve"> Проспект, 2015. 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</w:t>
      </w:r>
      <w:r w:rsidRPr="000701A0">
        <w:rPr>
          <w:rFonts w:ascii="Times New Roman" w:hAnsi="Times New Roman"/>
          <w:bCs/>
          <w:sz w:val="24"/>
          <w:szCs w:val="24"/>
        </w:rPr>
        <w:t>. Теоретическая механика</w:t>
      </w:r>
      <w:r w:rsidRPr="000701A0">
        <w:rPr>
          <w:rFonts w:ascii="Times New Roman" w:hAnsi="Times New Roman"/>
          <w:sz w:val="24"/>
          <w:szCs w:val="24"/>
        </w:rPr>
        <w:t>: учебное пособие / А.А. </w:t>
      </w:r>
      <w:proofErr w:type="spellStart"/>
      <w:r w:rsidRPr="000701A0">
        <w:rPr>
          <w:rFonts w:ascii="Times New Roman" w:hAnsi="Times New Roman"/>
          <w:sz w:val="24"/>
          <w:szCs w:val="24"/>
        </w:rPr>
        <w:t>Эрдеди</w:t>
      </w:r>
      <w:proofErr w:type="spellEnd"/>
      <w:r w:rsidRPr="000701A0">
        <w:rPr>
          <w:rFonts w:ascii="Times New Roman" w:hAnsi="Times New Roman"/>
          <w:sz w:val="24"/>
          <w:szCs w:val="24"/>
        </w:rPr>
        <w:t>, Н.А. </w:t>
      </w:r>
      <w:proofErr w:type="spellStart"/>
      <w:r w:rsidRPr="000701A0">
        <w:rPr>
          <w:rFonts w:ascii="Times New Roman" w:hAnsi="Times New Roman"/>
          <w:sz w:val="24"/>
          <w:szCs w:val="24"/>
        </w:rPr>
        <w:t>Эрдеди</w:t>
      </w:r>
      <w:proofErr w:type="spellEnd"/>
      <w:r w:rsidRPr="000701A0">
        <w:rPr>
          <w:rFonts w:ascii="Times New Roman" w:hAnsi="Times New Roman"/>
          <w:sz w:val="24"/>
          <w:szCs w:val="24"/>
        </w:rPr>
        <w:t>. — Москва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01A0">
        <w:rPr>
          <w:rFonts w:ascii="Times New Roman" w:hAnsi="Times New Roman"/>
          <w:sz w:val="24"/>
          <w:szCs w:val="24"/>
        </w:rPr>
        <w:t>КноРус</w:t>
      </w:r>
      <w:proofErr w:type="spellEnd"/>
      <w:r w:rsidRPr="000701A0">
        <w:rPr>
          <w:rFonts w:ascii="Times New Roman" w:hAnsi="Times New Roman"/>
          <w:sz w:val="24"/>
          <w:szCs w:val="24"/>
        </w:rPr>
        <w:t>, 2016. — 198 с.</w:t>
      </w:r>
      <w:r w:rsidRPr="000701A0">
        <w:rPr>
          <w:rFonts w:ascii="Times New Roman" w:hAnsi="Times New Roman"/>
          <w:sz w:val="24"/>
          <w:szCs w:val="24"/>
        </w:rPr>
        <w:tab/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701A0">
        <w:rPr>
          <w:rFonts w:ascii="Times New Roman" w:hAnsi="Times New Roman"/>
          <w:b/>
          <w:sz w:val="24"/>
          <w:szCs w:val="24"/>
        </w:rPr>
        <w:t>3.2.3. Электронные издания (электронные ресурсы)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>Лукьянов, А.М</w:t>
      </w:r>
      <w:r w:rsidRPr="000701A0">
        <w:rPr>
          <w:rFonts w:ascii="Times New Roman" w:hAnsi="Times New Roman"/>
          <w:sz w:val="24"/>
          <w:szCs w:val="24"/>
        </w:rPr>
        <w:t>. Техническая механика [Электронный ресурс]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учебник / А.М. Лукьянов, М.А. Лукьянов. — Электрон</w:t>
      </w:r>
      <w:proofErr w:type="gramStart"/>
      <w:r w:rsidRPr="000701A0">
        <w:rPr>
          <w:rFonts w:ascii="Times New Roman" w:hAnsi="Times New Roman"/>
          <w:sz w:val="24"/>
          <w:szCs w:val="24"/>
        </w:rPr>
        <w:t>.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701A0">
        <w:rPr>
          <w:rFonts w:ascii="Times New Roman" w:hAnsi="Times New Roman"/>
          <w:sz w:val="24"/>
          <w:szCs w:val="24"/>
        </w:rPr>
        <w:t>д</w:t>
      </w:r>
      <w:proofErr w:type="gramEnd"/>
      <w:r w:rsidRPr="000701A0">
        <w:rPr>
          <w:rFonts w:ascii="Times New Roman" w:hAnsi="Times New Roman"/>
          <w:sz w:val="24"/>
          <w:szCs w:val="24"/>
        </w:rPr>
        <w:t>ан. — М.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УМЦ ЖДТ, 2014. 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Добшиц, Л.М.</w:t>
      </w:r>
      <w:r w:rsidRPr="000701A0">
        <w:rPr>
          <w:rFonts w:ascii="Times New Roman" w:hAnsi="Times New Roman"/>
          <w:sz w:val="24"/>
          <w:szCs w:val="24"/>
        </w:rPr>
        <w:t xml:space="preserve"> Материалы на минеральной основе для защиты строительных конструкций от коррозии [Электронный ресурс]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учебное пособие / Л.М. </w:t>
      </w:r>
      <w:proofErr w:type="spellStart"/>
      <w:r w:rsidRPr="000701A0">
        <w:rPr>
          <w:rFonts w:ascii="Times New Roman" w:hAnsi="Times New Roman"/>
          <w:sz w:val="24"/>
          <w:szCs w:val="24"/>
        </w:rPr>
        <w:t>Добшиц</w:t>
      </w:r>
      <w:proofErr w:type="spellEnd"/>
      <w:r w:rsidRPr="000701A0">
        <w:rPr>
          <w:rFonts w:ascii="Times New Roman" w:hAnsi="Times New Roman"/>
          <w:sz w:val="24"/>
          <w:szCs w:val="24"/>
        </w:rPr>
        <w:t>, Т.И. Ломоносова. — Электрон</w:t>
      </w:r>
      <w:proofErr w:type="gramStart"/>
      <w:r w:rsidRPr="000701A0">
        <w:rPr>
          <w:rFonts w:ascii="Times New Roman" w:hAnsi="Times New Roman"/>
          <w:sz w:val="24"/>
          <w:szCs w:val="24"/>
        </w:rPr>
        <w:t>.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701A0">
        <w:rPr>
          <w:rFonts w:ascii="Times New Roman" w:hAnsi="Times New Roman"/>
          <w:sz w:val="24"/>
          <w:szCs w:val="24"/>
        </w:rPr>
        <w:t>д</w:t>
      </w:r>
      <w:proofErr w:type="gramEnd"/>
      <w:r w:rsidRPr="000701A0">
        <w:rPr>
          <w:rFonts w:ascii="Times New Roman" w:hAnsi="Times New Roman"/>
          <w:sz w:val="24"/>
          <w:szCs w:val="24"/>
        </w:rPr>
        <w:t>ан. — М.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УМЦ ЖДТ (Учебно-методический центр по образованию на железнодорожном транспорте), 2015. Режим доступа: http://e.lanbook.com/books/element.php?pl1_id=80002 — </w:t>
      </w:r>
      <w:proofErr w:type="spellStart"/>
      <w:r w:rsidRPr="000701A0">
        <w:rPr>
          <w:rFonts w:ascii="Times New Roman" w:hAnsi="Times New Roman"/>
          <w:sz w:val="24"/>
          <w:szCs w:val="24"/>
        </w:rPr>
        <w:t>Загл</w:t>
      </w:r>
      <w:proofErr w:type="spellEnd"/>
      <w:r w:rsidRPr="000701A0">
        <w:rPr>
          <w:rFonts w:ascii="Times New Roman" w:hAnsi="Times New Roman"/>
          <w:sz w:val="24"/>
          <w:szCs w:val="24"/>
        </w:rPr>
        <w:t>. с экрана.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Миролюбов, И.Н.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Пособие по решению задач [Электронный ресурс]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учебно-методическое пособие / И.Н. Миролюбов, Ф.З. </w:t>
      </w:r>
      <w:proofErr w:type="spellStart"/>
      <w:r w:rsidRPr="000701A0">
        <w:rPr>
          <w:rFonts w:ascii="Times New Roman" w:hAnsi="Times New Roman"/>
          <w:sz w:val="24"/>
          <w:szCs w:val="24"/>
        </w:rPr>
        <w:t>Алмаметов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, Н.А. </w:t>
      </w:r>
      <w:proofErr w:type="spellStart"/>
      <w:r w:rsidRPr="000701A0">
        <w:rPr>
          <w:rFonts w:ascii="Times New Roman" w:hAnsi="Times New Roman"/>
          <w:sz w:val="24"/>
          <w:szCs w:val="24"/>
        </w:rPr>
        <w:t>Курицин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 [и др.]. — Электрон</w:t>
      </w:r>
      <w:proofErr w:type="gramStart"/>
      <w:r w:rsidRPr="000701A0">
        <w:rPr>
          <w:rFonts w:ascii="Times New Roman" w:hAnsi="Times New Roman"/>
          <w:sz w:val="24"/>
          <w:szCs w:val="24"/>
        </w:rPr>
        <w:t>.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701A0">
        <w:rPr>
          <w:rFonts w:ascii="Times New Roman" w:hAnsi="Times New Roman"/>
          <w:sz w:val="24"/>
          <w:szCs w:val="24"/>
        </w:rPr>
        <w:t>д</w:t>
      </w:r>
      <w:proofErr w:type="gramEnd"/>
      <w:r w:rsidRPr="000701A0">
        <w:rPr>
          <w:rFonts w:ascii="Times New Roman" w:hAnsi="Times New Roman"/>
          <w:sz w:val="24"/>
          <w:szCs w:val="24"/>
        </w:rPr>
        <w:t>ан. — СПб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Лань, 2014. Режим доступа: http://e.lanbook.com/books/element.php?pl1_id=39150 — </w:t>
      </w:r>
      <w:proofErr w:type="spellStart"/>
      <w:r w:rsidRPr="000701A0">
        <w:rPr>
          <w:rFonts w:ascii="Times New Roman" w:hAnsi="Times New Roman"/>
          <w:sz w:val="24"/>
          <w:szCs w:val="24"/>
        </w:rPr>
        <w:t>Загл</w:t>
      </w:r>
      <w:proofErr w:type="spellEnd"/>
      <w:r w:rsidRPr="000701A0">
        <w:rPr>
          <w:rFonts w:ascii="Times New Roman" w:hAnsi="Times New Roman"/>
          <w:sz w:val="24"/>
          <w:szCs w:val="24"/>
        </w:rPr>
        <w:t>. с экрана.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Сидоров, Ю. П</w:t>
      </w:r>
      <w:r w:rsidRPr="000701A0">
        <w:rPr>
          <w:rFonts w:ascii="Times New Roman" w:hAnsi="Times New Roman"/>
          <w:sz w:val="24"/>
          <w:szCs w:val="24"/>
        </w:rPr>
        <w:t>. Практическая экология на железнодорожном транспорте [Электронный ресурс]: учеб</w:t>
      </w:r>
      <w:proofErr w:type="gramStart"/>
      <w:r w:rsidRPr="000701A0">
        <w:rPr>
          <w:rFonts w:ascii="Times New Roman" w:hAnsi="Times New Roman"/>
          <w:sz w:val="24"/>
          <w:szCs w:val="24"/>
        </w:rPr>
        <w:t>.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701A0">
        <w:rPr>
          <w:rFonts w:ascii="Times New Roman" w:hAnsi="Times New Roman"/>
          <w:sz w:val="24"/>
          <w:szCs w:val="24"/>
        </w:rPr>
        <w:t>п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особие /  Ю. П. Сидоров, Т. В. Гаранина. - М.: </w:t>
      </w:r>
      <w:proofErr w:type="spellStart"/>
      <w:proofErr w:type="gramStart"/>
      <w:r w:rsidRPr="000701A0">
        <w:rPr>
          <w:rFonts w:ascii="Times New Roman" w:hAnsi="Times New Roman"/>
          <w:sz w:val="24"/>
          <w:szCs w:val="24"/>
        </w:rPr>
        <w:t>Учебно-метод</w:t>
      </w:r>
      <w:proofErr w:type="spellEnd"/>
      <w:proofErr w:type="gramEnd"/>
      <w:r w:rsidRPr="000701A0">
        <w:rPr>
          <w:rFonts w:ascii="Times New Roman" w:hAnsi="Times New Roman"/>
          <w:sz w:val="24"/>
          <w:szCs w:val="24"/>
        </w:rPr>
        <w:t>. центр по образованию на ж.-д. транспорте, 2013.</w:t>
      </w:r>
    </w:p>
    <w:p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 xml:space="preserve">Степин П. А. </w:t>
      </w:r>
      <w:r w:rsidRPr="000701A0">
        <w:rPr>
          <w:rFonts w:ascii="Times New Roman" w:hAnsi="Times New Roman"/>
          <w:sz w:val="24"/>
          <w:szCs w:val="24"/>
        </w:rPr>
        <w:t>Сопротивление материалов [Электронный ресурс]: учебник. — Электрон</w:t>
      </w:r>
      <w:proofErr w:type="gramStart"/>
      <w:r w:rsidRPr="000701A0">
        <w:rPr>
          <w:rFonts w:ascii="Times New Roman" w:hAnsi="Times New Roman"/>
          <w:sz w:val="24"/>
          <w:szCs w:val="24"/>
        </w:rPr>
        <w:t>.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701A0">
        <w:rPr>
          <w:rFonts w:ascii="Times New Roman" w:hAnsi="Times New Roman"/>
          <w:sz w:val="24"/>
          <w:szCs w:val="24"/>
        </w:rPr>
        <w:t>д</w:t>
      </w:r>
      <w:proofErr w:type="gramEnd"/>
      <w:r w:rsidRPr="000701A0">
        <w:rPr>
          <w:rFonts w:ascii="Times New Roman" w:hAnsi="Times New Roman"/>
          <w:sz w:val="24"/>
          <w:szCs w:val="24"/>
        </w:rPr>
        <w:t>ан. — СПб</w:t>
      </w:r>
      <w:proofErr w:type="gramStart"/>
      <w:r w:rsidRPr="000701A0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0701A0">
        <w:rPr>
          <w:rFonts w:ascii="Times New Roman" w:hAnsi="Times New Roman"/>
          <w:sz w:val="24"/>
          <w:szCs w:val="24"/>
        </w:rPr>
        <w:t>Лань, 2014.</w:t>
      </w:r>
    </w:p>
    <w:p w:rsidR="005A7050" w:rsidRPr="005B2C54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701A0">
        <w:rPr>
          <w:rFonts w:ascii="Times New Roman" w:hAnsi="Times New Roman"/>
          <w:sz w:val="24"/>
          <w:szCs w:val="24"/>
        </w:rPr>
        <w:t xml:space="preserve">. Электронный ресурс «Техническая механика». </w:t>
      </w:r>
      <w:proofErr w:type="spellStart"/>
      <w:r w:rsidRPr="000701A0">
        <w:rPr>
          <w:rFonts w:ascii="Times New Roman" w:hAnsi="Times New Roman"/>
          <w:sz w:val="24"/>
          <w:szCs w:val="24"/>
        </w:rPr>
        <w:t>Формадоступа</w:t>
      </w:r>
      <w:proofErr w:type="spellEnd"/>
      <w:r w:rsidRPr="005B2C54">
        <w:rPr>
          <w:rFonts w:ascii="Times New Roman" w:hAnsi="Times New Roman"/>
          <w:sz w:val="24"/>
          <w:szCs w:val="24"/>
        </w:rPr>
        <w:t xml:space="preserve">: </w:t>
      </w:r>
      <w:r w:rsidRPr="000701A0">
        <w:rPr>
          <w:rFonts w:ascii="Times New Roman" w:hAnsi="Times New Roman"/>
          <w:sz w:val="24"/>
          <w:szCs w:val="24"/>
          <w:lang w:val="en-US"/>
        </w:rPr>
        <w:t>technical</w:t>
      </w:r>
      <w:r w:rsidRPr="005B2C54">
        <w:rPr>
          <w:rFonts w:ascii="Times New Roman" w:hAnsi="Times New Roman"/>
          <w:sz w:val="24"/>
          <w:szCs w:val="24"/>
        </w:rPr>
        <w:t>-</w:t>
      </w:r>
      <w:r w:rsidRPr="000701A0">
        <w:rPr>
          <w:rFonts w:ascii="Times New Roman" w:hAnsi="Times New Roman"/>
          <w:sz w:val="24"/>
          <w:szCs w:val="24"/>
          <w:lang w:val="en-US"/>
        </w:rPr>
        <w:t>mechanics</w:t>
      </w:r>
      <w:r w:rsidRPr="005B2C54">
        <w:rPr>
          <w:rFonts w:ascii="Times New Roman" w:hAnsi="Times New Roman"/>
          <w:sz w:val="24"/>
          <w:szCs w:val="24"/>
        </w:rPr>
        <w:t>.</w:t>
      </w:r>
      <w:proofErr w:type="spellStart"/>
      <w:r w:rsidRPr="000701A0">
        <w:rPr>
          <w:rFonts w:ascii="Times New Roman" w:hAnsi="Times New Roman"/>
          <w:sz w:val="24"/>
          <w:szCs w:val="24"/>
          <w:lang w:val="en-US"/>
        </w:rPr>
        <w:t>narod</w:t>
      </w:r>
      <w:proofErr w:type="spellEnd"/>
      <w:r w:rsidRPr="005B2C54">
        <w:rPr>
          <w:rFonts w:ascii="Times New Roman" w:hAnsi="Times New Roman"/>
          <w:sz w:val="24"/>
          <w:szCs w:val="24"/>
        </w:rPr>
        <w:t>.</w:t>
      </w:r>
      <w:proofErr w:type="spellStart"/>
      <w:r w:rsidRPr="000701A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5A7050" w:rsidRPr="000701A0" w:rsidRDefault="005A7050" w:rsidP="005A7050">
      <w:pPr>
        <w:spacing w:after="0" w:line="240" w:lineRule="auto"/>
        <w:ind w:left="36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701A0">
        <w:rPr>
          <w:rFonts w:ascii="Times New Roman" w:hAnsi="Times New Roman"/>
          <w:b/>
          <w:bCs/>
          <w:sz w:val="24"/>
          <w:szCs w:val="24"/>
        </w:rPr>
        <w:t xml:space="preserve">3.2.4. Дополнительные источники </w:t>
      </w:r>
    </w:p>
    <w:p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i/>
          <w:sz w:val="24"/>
          <w:szCs w:val="24"/>
        </w:rPr>
        <w:t>1.Аркуша А.И.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механика: Теоретическая механика и сопротивление материалов. М.: Высшая школа, 2006.</w:t>
      </w:r>
    </w:p>
    <w:p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i/>
          <w:sz w:val="24"/>
          <w:szCs w:val="24"/>
        </w:rPr>
        <w:t>2.Бородин Н.А.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М.: Дрофа, 2001.</w:t>
      </w:r>
    </w:p>
    <w:p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i/>
          <w:iCs/>
          <w:sz w:val="24"/>
          <w:szCs w:val="24"/>
        </w:rPr>
        <w:t>3.Ивченко В.А.</w:t>
      </w:r>
      <w:r w:rsidRPr="000701A0">
        <w:rPr>
          <w:rFonts w:ascii="Times New Roman" w:hAnsi="Times New Roman"/>
          <w:iCs/>
          <w:sz w:val="24"/>
          <w:szCs w:val="24"/>
        </w:rPr>
        <w:t xml:space="preserve"> Техническая механика. М.: ИНФРА-М., 2003.</w:t>
      </w:r>
    </w:p>
    <w:p w:rsidR="005A7050" w:rsidRPr="000701A0" w:rsidRDefault="005A7050" w:rsidP="005A70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bCs/>
          <w:sz w:val="24"/>
          <w:szCs w:val="24"/>
        </w:rPr>
        <w:t>4.</w:t>
      </w:r>
      <w:r w:rsidRPr="000701A0">
        <w:rPr>
          <w:rFonts w:ascii="Times New Roman" w:hAnsi="Times New Roman"/>
          <w:i/>
          <w:sz w:val="24"/>
          <w:szCs w:val="24"/>
        </w:rPr>
        <w:t>Олофинская</w:t>
      </w:r>
      <w:r w:rsidRPr="000701A0">
        <w:rPr>
          <w:rFonts w:ascii="Times New Roman" w:hAnsi="Times New Roman"/>
          <w:sz w:val="24"/>
          <w:szCs w:val="24"/>
        </w:rPr>
        <w:t xml:space="preserve"> В.П. Техническая механика: Курс лекций с вариантами практических и тестовых заданий: Учебное пособие. М.: ФОРУМ-ИНФРА-М, 2005.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01A0"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0701A0">
        <w:rPr>
          <w:rFonts w:ascii="Times New Roman" w:hAnsi="Times New Roman"/>
          <w:i/>
          <w:color w:val="000000"/>
          <w:sz w:val="24"/>
          <w:szCs w:val="24"/>
        </w:rPr>
        <w:t>Смирнова Т.Б.</w:t>
      </w:r>
      <w:r w:rsidRPr="000701A0">
        <w:rPr>
          <w:rFonts w:ascii="Times New Roman" w:hAnsi="Times New Roman"/>
          <w:color w:val="000000"/>
          <w:sz w:val="24"/>
          <w:szCs w:val="24"/>
        </w:rPr>
        <w:t xml:space="preserve"> ОП.02. Техническая механика. Методические указания и контрольные задания для студентов заочной формы обучения. </w:t>
      </w:r>
      <w:r w:rsidRPr="000701A0">
        <w:rPr>
          <w:rFonts w:ascii="Times New Roman" w:hAnsi="Times New Roman"/>
          <w:sz w:val="24"/>
          <w:szCs w:val="24"/>
        </w:rPr>
        <w:t xml:space="preserve">ФГБОУ «УМЦ ЖДТ», </w:t>
      </w:r>
      <w:r w:rsidRPr="000701A0">
        <w:rPr>
          <w:rFonts w:ascii="Times New Roman" w:hAnsi="Times New Roman"/>
          <w:color w:val="000000"/>
          <w:sz w:val="24"/>
          <w:szCs w:val="24"/>
        </w:rPr>
        <w:t>2015.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sz w:val="24"/>
          <w:szCs w:val="24"/>
        </w:rPr>
        <w:t xml:space="preserve">6. </w:t>
      </w:r>
      <w:r w:rsidRPr="000701A0">
        <w:rPr>
          <w:rFonts w:ascii="Times New Roman" w:hAnsi="Times New Roman"/>
          <w:i/>
          <w:sz w:val="24"/>
          <w:szCs w:val="24"/>
        </w:rPr>
        <w:t>Смирнова Т.Б.</w:t>
      </w:r>
      <w:r w:rsidRPr="000701A0">
        <w:rPr>
          <w:rFonts w:ascii="Times New Roman" w:hAnsi="Times New Roman"/>
          <w:sz w:val="24"/>
          <w:szCs w:val="24"/>
        </w:rPr>
        <w:t xml:space="preserve"> Методическое пособие по проведению </w:t>
      </w:r>
      <w:proofErr w:type="gramStart"/>
      <w:r w:rsidRPr="000701A0">
        <w:rPr>
          <w:rFonts w:ascii="Times New Roman" w:hAnsi="Times New Roman"/>
          <w:sz w:val="24"/>
          <w:szCs w:val="24"/>
        </w:rPr>
        <w:t>практических</w:t>
      </w:r>
      <w:proofErr w:type="gramEnd"/>
      <w:r w:rsidRPr="000701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01A0">
        <w:rPr>
          <w:rFonts w:ascii="Times New Roman" w:hAnsi="Times New Roman"/>
          <w:sz w:val="24"/>
          <w:szCs w:val="24"/>
        </w:rPr>
        <w:t>занятийпо</w:t>
      </w:r>
      <w:proofErr w:type="spellEnd"/>
      <w:r w:rsidRPr="000701A0">
        <w:rPr>
          <w:rFonts w:ascii="Times New Roman" w:hAnsi="Times New Roman"/>
          <w:sz w:val="24"/>
          <w:szCs w:val="24"/>
        </w:rPr>
        <w:t xml:space="preserve"> дисциплинеОП.02. Техническая механика. ФГБУ ДПО «УМЦ ЖДТ», 2016.</w:t>
      </w:r>
    </w:p>
    <w:p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01A0">
        <w:rPr>
          <w:rFonts w:ascii="Times New Roman" w:hAnsi="Times New Roman"/>
          <w:sz w:val="24"/>
          <w:szCs w:val="24"/>
          <w:lang w:eastAsia="en-US"/>
        </w:rPr>
        <w:t xml:space="preserve">7. </w:t>
      </w:r>
      <w:r w:rsidRPr="000701A0">
        <w:rPr>
          <w:rFonts w:ascii="Times New Roman" w:hAnsi="Times New Roman"/>
          <w:i/>
          <w:sz w:val="24"/>
          <w:szCs w:val="24"/>
          <w:lang w:eastAsia="en-US"/>
        </w:rPr>
        <w:t>Сотникова С.М.</w:t>
      </w:r>
      <w:r w:rsidRPr="000701A0">
        <w:rPr>
          <w:rFonts w:ascii="Times New Roman" w:hAnsi="Times New Roman"/>
          <w:sz w:val="24"/>
          <w:szCs w:val="24"/>
          <w:lang w:eastAsia="en-US"/>
        </w:rPr>
        <w:t xml:space="preserve"> Методическое пособие Организация самостоятельной работы для обучающихся очной формы обучения образовательных организаций среднего профессионального образования  ОП 02 Техническая механика.</w:t>
      </w:r>
      <w:r w:rsidRPr="000701A0">
        <w:rPr>
          <w:rFonts w:ascii="Times New Roman" w:hAnsi="Times New Roman"/>
          <w:sz w:val="24"/>
          <w:szCs w:val="24"/>
        </w:rPr>
        <w:t xml:space="preserve"> ФГБУ ДПО «УМЦ ЖДТ», </w:t>
      </w:r>
      <w:r w:rsidRPr="000701A0">
        <w:rPr>
          <w:rFonts w:ascii="Times New Roman" w:hAnsi="Times New Roman"/>
          <w:sz w:val="24"/>
          <w:szCs w:val="24"/>
          <w:lang w:eastAsia="en-US"/>
        </w:rPr>
        <w:t xml:space="preserve"> 2018.</w:t>
      </w:r>
    </w:p>
    <w:p w:rsidR="005A7050" w:rsidRPr="000701A0" w:rsidRDefault="005A7050" w:rsidP="005A70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701A0">
        <w:rPr>
          <w:rFonts w:ascii="Times New Roman" w:hAnsi="Times New Roman"/>
          <w:sz w:val="24"/>
          <w:szCs w:val="24"/>
        </w:rPr>
        <w:t>8.Сопротивление материалов: КОП. М.: ФГОУ «УМЦ ЖДТ», 2010.</w:t>
      </w:r>
    </w:p>
    <w:p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sz w:val="24"/>
          <w:szCs w:val="24"/>
        </w:rPr>
        <w:t>9</w:t>
      </w:r>
      <w:r w:rsidRPr="000701A0">
        <w:rPr>
          <w:rFonts w:ascii="Times New Roman" w:hAnsi="Times New Roman"/>
          <w:i/>
          <w:sz w:val="24"/>
          <w:szCs w:val="24"/>
        </w:rPr>
        <w:t xml:space="preserve">.Эрдеди А.А., </w:t>
      </w:r>
      <w:proofErr w:type="spellStart"/>
      <w:r w:rsidRPr="000701A0">
        <w:rPr>
          <w:rFonts w:ascii="Times New Roman" w:hAnsi="Times New Roman"/>
          <w:i/>
          <w:sz w:val="24"/>
          <w:szCs w:val="24"/>
        </w:rPr>
        <w:t>Эрдеди</w:t>
      </w:r>
      <w:proofErr w:type="spellEnd"/>
      <w:r w:rsidRPr="000701A0">
        <w:rPr>
          <w:rFonts w:ascii="Times New Roman" w:hAnsi="Times New Roman"/>
          <w:i/>
          <w:sz w:val="24"/>
          <w:szCs w:val="24"/>
        </w:rPr>
        <w:t xml:space="preserve"> Н.А</w:t>
      </w:r>
      <w:r w:rsidRPr="000701A0">
        <w:rPr>
          <w:rFonts w:ascii="Times New Roman" w:hAnsi="Times New Roman"/>
          <w:sz w:val="24"/>
          <w:szCs w:val="24"/>
        </w:rPr>
        <w:t>. Детали машин. М.: Академия, 2003.</w:t>
      </w:r>
    </w:p>
    <w:p w:rsidR="005A7050" w:rsidRPr="00C758D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A7050" w:rsidRPr="00C758D0" w:rsidSect="00BA6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DCC"/>
    <w:multiLevelType w:val="multilevel"/>
    <w:tmpl w:val="16263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40CC6"/>
    <w:multiLevelType w:val="multilevel"/>
    <w:tmpl w:val="4F920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3232DF"/>
    <w:multiLevelType w:val="multilevel"/>
    <w:tmpl w:val="8064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0F18C2"/>
    <w:multiLevelType w:val="multilevel"/>
    <w:tmpl w:val="833889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991301"/>
    <w:multiLevelType w:val="multilevel"/>
    <w:tmpl w:val="8ED618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213DD6"/>
    <w:multiLevelType w:val="hybridMultilevel"/>
    <w:tmpl w:val="46521540"/>
    <w:lvl w:ilvl="0" w:tplc="81FAB8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469049CB"/>
    <w:multiLevelType w:val="multilevel"/>
    <w:tmpl w:val="53E4C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0C095C"/>
    <w:multiLevelType w:val="multilevel"/>
    <w:tmpl w:val="9A60BC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DA441B"/>
    <w:multiLevelType w:val="multilevel"/>
    <w:tmpl w:val="23500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8B4668"/>
    <w:multiLevelType w:val="multilevel"/>
    <w:tmpl w:val="8F705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E822DE"/>
    <w:multiLevelType w:val="multilevel"/>
    <w:tmpl w:val="A364A22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699B2A29"/>
    <w:multiLevelType w:val="hybridMultilevel"/>
    <w:tmpl w:val="9294DF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74735F"/>
    <w:multiLevelType w:val="multilevel"/>
    <w:tmpl w:val="B156AC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13"/>
  </w:num>
  <w:num w:numId="7">
    <w:abstractNumId w:val="3"/>
  </w:num>
  <w:num w:numId="8">
    <w:abstractNumId w:val="1"/>
  </w:num>
  <w:num w:numId="9">
    <w:abstractNumId w:val="0"/>
  </w:num>
  <w:num w:numId="10">
    <w:abstractNumId w:val="10"/>
  </w:num>
  <w:num w:numId="11">
    <w:abstractNumId w:val="8"/>
  </w:num>
  <w:num w:numId="12">
    <w:abstractNumId w:val="6"/>
  </w:num>
  <w:num w:numId="13">
    <w:abstractNumId w:val="2"/>
  </w:num>
  <w:num w:numId="1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806"/>
    <w:rsid w:val="00023078"/>
    <w:rsid w:val="00025DD3"/>
    <w:rsid w:val="00093293"/>
    <w:rsid w:val="0012346F"/>
    <w:rsid w:val="00137A0E"/>
    <w:rsid w:val="0014798E"/>
    <w:rsid w:val="00184A7B"/>
    <w:rsid w:val="00244428"/>
    <w:rsid w:val="0025696E"/>
    <w:rsid w:val="00257A2E"/>
    <w:rsid w:val="00283437"/>
    <w:rsid w:val="00295621"/>
    <w:rsid w:val="0029571A"/>
    <w:rsid w:val="002A1093"/>
    <w:rsid w:val="002A680D"/>
    <w:rsid w:val="002E1BEF"/>
    <w:rsid w:val="00341AEC"/>
    <w:rsid w:val="003550DA"/>
    <w:rsid w:val="003574A8"/>
    <w:rsid w:val="00362A3D"/>
    <w:rsid w:val="003829C6"/>
    <w:rsid w:val="0038389A"/>
    <w:rsid w:val="003922BF"/>
    <w:rsid w:val="003A2D97"/>
    <w:rsid w:val="003D0BAF"/>
    <w:rsid w:val="00476A02"/>
    <w:rsid w:val="004F07BE"/>
    <w:rsid w:val="00505601"/>
    <w:rsid w:val="00511A13"/>
    <w:rsid w:val="005A7050"/>
    <w:rsid w:val="005E233B"/>
    <w:rsid w:val="006256FB"/>
    <w:rsid w:val="006771D6"/>
    <w:rsid w:val="006C770F"/>
    <w:rsid w:val="00717A18"/>
    <w:rsid w:val="00746991"/>
    <w:rsid w:val="007678CD"/>
    <w:rsid w:val="007A5184"/>
    <w:rsid w:val="007D0D3C"/>
    <w:rsid w:val="007D4BFD"/>
    <w:rsid w:val="007F1B53"/>
    <w:rsid w:val="00802D9E"/>
    <w:rsid w:val="00803E22"/>
    <w:rsid w:val="00830452"/>
    <w:rsid w:val="00832273"/>
    <w:rsid w:val="00846111"/>
    <w:rsid w:val="008807A3"/>
    <w:rsid w:val="00890701"/>
    <w:rsid w:val="008A0FF9"/>
    <w:rsid w:val="008B6560"/>
    <w:rsid w:val="008C3B25"/>
    <w:rsid w:val="00906041"/>
    <w:rsid w:val="00957051"/>
    <w:rsid w:val="0099788D"/>
    <w:rsid w:val="00A20C6D"/>
    <w:rsid w:val="00A42ECB"/>
    <w:rsid w:val="00A677E9"/>
    <w:rsid w:val="00A96FD2"/>
    <w:rsid w:val="00A97806"/>
    <w:rsid w:val="00B23302"/>
    <w:rsid w:val="00B5365A"/>
    <w:rsid w:val="00B6146C"/>
    <w:rsid w:val="00BA657A"/>
    <w:rsid w:val="00BA7DE1"/>
    <w:rsid w:val="00BC1507"/>
    <w:rsid w:val="00BC36B6"/>
    <w:rsid w:val="00BE7C96"/>
    <w:rsid w:val="00C758D0"/>
    <w:rsid w:val="00CD5B57"/>
    <w:rsid w:val="00CE6EEE"/>
    <w:rsid w:val="00CF169E"/>
    <w:rsid w:val="00CF66E7"/>
    <w:rsid w:val="00D65039"/>
    <w:rsid w:val="00DC38C2"/>
    <w:rsid w:val="00DF5DB6"/>
    <w:rsid w:val="00E05EC0"/>
    <w:rsid w:val="00EB1F23"/>
    <w:rsid w:val="00ED090D"/>
    <w:rsid w:val="00EE1C82"/>
    <w:rsid w:val="00F42FC4"/>
    <w:rsid w:val="00F43468"/>
    <w:rsid w:val="00FD2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57A"/>
  </w:style>
  <w:style w:type="paragraph" w:styleId="1">
    <w:name w:val="heading 1"/>
    <w:basedOn w:val="a"/>
    <w:next w:val="a"/>
    <w:link w:val="10"/>
    <w:uiPriority w:val="9"/>
    <w:qFormat/>
    <w:rsid w:val="00A978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233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61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A9780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8C3B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D27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E1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link w:val="80"/>
    <w:uiPriority w:val="9"/>
    <w:qFormat/>
    <w:rsid w:val="00B23302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</w:rPr>
  </w:style>
  <w:style w:type="paragraph" w:styleId="9">
    <w:name w:val="heading 9"/>
    <w:basedOn w:val="a"/>
    <w:link w:val="90"/>
    <w:uiPriority w:val="9"/>
    <w:qFormat/>
    <w:rsid w:val="00B23302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7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233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1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97806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C3B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D27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E1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23302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Subtitle"/>
    <w:basedOn w:val="a"/>
    <w:link w:val="a4"/>
    <w:uiPriority w:val="11"/>
    <w:qFormat/>
    <w:rsid w:val="00A9780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97806"/>
    <w:rPr>
      <w:rFonts w:ascii="Times New Roman" w:eastAsia="Times New Roman" w:hAnsi="Times New Roman" w:cs="Times New Roman"/>
      <w:sz w:val="28"/>
      <w:szCs w:val="24"/>
    </w:rPr>
  </w:style>
  <w:style w:type="character" w:customStyle="1" w:styleId="11">
    <w:name w:val="Заголовок №1_"/>
    <w:basedOn w:val="a0"/>
    <w:link w:val="12"/>
    <w:locked/>
    <w:rsid w:val="00A97806"/>
    <w:rPr>
      <w:rFonts w:ascii="Times New Roman" w:eastAsia="Times New Roman" w:hAnsi="Times New Roman"/>
      <w:b/>
      <w:bCs/>
      <w:sz w:val="42"/>
      <w:szCs w:val="42"/>
      <w:shd w:val="clear" w:color="auto" w:fill="FFFFFF"/>
    </w:rPr>
  </w:style>
  <w:style w:type="paragraph" w:customStyle="1" w:styleId="12">
    <w:name w:val="Заголовок №1"/>
    <w:basedOn w:val="a"/>
    <w:link w:val="11"/>
    <w:rsid w:val="00A97806"/>
    <w:pPr>
      <w:widowControl w:val="0"/>
      <w:shd w:val="clear" w:color="auto" w:fill="FFFFFF"/>
      <w:spacing w:before="300" w:after="840" w:line="0" w:lineRule="atLeast"/>
      <w:jc w:val="center"/>
      <w:outlineLvl w:val="0"/>
    </w:pPr>
    <w:rPr>
      <w:rFonts w:ascii="Times New Roman" w:eastAsia="Times New Roman" w:hAnsi="Times New Roman"/>
      <w:b/>
      <w:bCs/>
      <w:sz w:val="42"/>
      <w:szCs w:val="42"/>
    </w:rPr>
  </w:style>
  <w:style w:type="character" w:customStyle="1" w:styleId="a5">
    <w:name w:val="Основной текст с отступом Знак"/>
    <w:basedOn w:val="a0"/>
    <w:link w:val="a6"/>
    <w:uiPriority w:val="99"/>
    <w:locked/>
    <w:rsid w:val="008C3B25"/>
    <w:rPr>
      <w:sz w:val="24"/>
      <w:szCs w:val="24"/>
    </w:rPr>
  </w:style>
  <w:style w:type="paragraph" w:styleId="a6">
    <w:name w:val="Body Text Indent"/>
    <w:basedOn w:val="a"/>
    <w:link w:val="a5"/>
    <w:uiPriority w:val="99"/>
    <w:rsid w:val="008C3B25"/>
    <w:pPr>
      <w:spacing w:after="120" w:line="240" w:lineRule="auto"/>
      <w:ind w:left="283"/>
    </w:pPr>
    <w:rPr>
      <w:sz w:val="24"/>
      <w:szCs w:val="24"/>
    </w:rPr>
  </w:style>
  <w:style w:type="character" w:customStyle="1" w:styleId="13">
    <w:name w:val="Основной текст с отступом Знак1"/>
    <w:basedOn w:val="a0"/>
    <w:uiPriority w:val="99"/>
    <w:semiHidden/>
    <w:rsid w:val="008C3B25"/>
  </w:style>
  <w:style w:type="paragraph" w:styleId="21">
    <w:name w:val="Body Text Indent 2"/>
    <w:basedOn w:val="a"/>
    <w:link w:val="22"/>
    <w:uiPriority w:val="99"/>
    <w:unhideWhenUsed/>
    <w:rsid w:val="008C3B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8C3B25"/>
  </w:style>
  <w:style w:type="paragraph" w:styleId="a7">
    <w:name w:val="Normal (Web)"/>
    <w:basedOn w:val="a"/>
    <w:uiPriority w:val="99"/>
    <w:unhideWhenUsed/>
    <w:rsid w:val="00093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93293"/>
  </w:style>
  <w:style w:type="paragraph" w:styleId="a8">
    <w:name w:val="Balloon Text"/>
    <w:basedOn w:val="a"/>
    <w:link w:val="a9"/>
    <w:uiPriority w:val="99"/>
    <w:semiHidden/>
    <w:unhideWhenUsed/>
    <w:rsid w:val="0009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329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46111"/>
    <w:rPr>
      <w:color w:val="0000FF"/>
      <w:u w:val="single"/>
    </w:rPr>
  </w:style>
  <w:style w:type="paragraph" w:customStyle="1" w:styleId="c4">
    <w:name w:val="c4"/>
    <w:basedOn w:val="a"/>
    <w:rsid w:val="00BA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A7DE1"/>
  </w:style>
  <w:style w:type="paragraph" w:customStyle="1" w:styleId="c1">
    <w:name w:val="c1"/>
    <w:basedOn w:val="a"/>
    <w:rsid w:val="00BA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D2731"/>
  </w:style>
  <w:style w:type="character" w:customStyle="1" w:styleId="c43">
    <w:name w:val="c43"/>
    <w:basedOn w:val="a0"/>
    <w:rsid w:val="00FD2731"/>
  </w:style>
  <w:style w:type="character" w:styleId="ab">
    <w:name w:val="Emphasis"/>
    <w:basedOn w:val="a0"/>
    <w:uiPriority w:val="20"/>
    <w:qFormat/>
    <w:rsid w:val="00FD2731"/>
    <w:rPr>
      <w:i/>
      <w:iCs/>
    </w:rPr>
  </w:style>
  <w:style w:type="character" w:styleId="ac">
    <w:name w:val="Strong"/>
    <w:basedOn w:val="a0"/>
    <w:uiPriority w:val="22"/>
    <w:qFormat/>
    <w:rsid w:val="00FD2731"/>
    <w:rPr>
      <w:b/>
      <w:bCs/>
    </w:rPr>
  </w:style>
  <w:style w:type="character" w:customStyle="1" w:styleId="style4">
    <w:name w:val="style4"/>
    <w:basedOn w:val="a0"/>
    <w:rsid w:val="00FD2731"/>
  </w:style>
  <w:style w:type="character" w:customStyle="1" w:styleId="style7">
    <w:name w:val="style7"/>
    <w:basedOn w:val="a0"/>
    <w:rsid w:val="00FD2731"/>
  </w:style>
  <w:style w:type="paragraph" w:customStyle="1" w:styleId="style41">
    <w:name w:val="style41"/>
    <w:basedOn w:val="a"/>
    <w:rsid w:val="00FD2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">
    <w:name w:val="style1"/>
    <w:basedOn w:val="a0"/>
    <w:rsid w:val="00FD2731"/>
  </w:style>
  <w:style w:type="paragraph" w:customStyle="1" w:styleId="c39">
    <w:name w:val="c39"/>
    <w:basedOn w:val="a"/>
    <w:rsid w:val="00997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a0"/>
    <w:rsid w:val="00B23302"/>
  </w:style>
  <w:style w:type="character" w:customStyle="1" w:styleId="spelle">
    <w:name w:val="spelle"/>
    <w:basedOn w:val="a0"/>
    <w:rsid w:val="00B23302"/>
  </w:style>
  <w:style w:type="paragraph" w:styleId="ad">
    <w:name w:val="Body Text"/>
    <w:basedOn w:val="a"/>
    <w:link w:val="ae"/>
    <w:uiPriority w:val="99"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B23302"/>
    <w:rPr>
      <w:rFonts w:ascii="Times New Roman" w:eastAsia="Times New Roman" w:hAnsi="Times New Roman" w:cs="Times New Roman"/>
      <w:sz w:val="24"/>
      <w:szCs w:val="24"/>
    </w:rPr>
  </w:style>
  <w:style w:type="character" w:customStyle="1" w:styleId="ya-share2badge">
    <w:name w:val="ya-share2__badge"/>
    <w:basedOn w:val="a0"/>
    <w:rsid w:val="00B23302"/>
  </w:style>
  <w:style w:type="character" w:customStyle="1" w:styleId="ya-share2icon">
    <w:name w:val="ya-share2__icon"/>
    <w:basedOn w:val="a0"/>
    <w:rsid w:val="00B23302"/>
  </w:style>
  <w:style w:type="paragraph" w:customStyle="1" w:styleId="a90">
    <w:name w:val="a9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">
    <w:name w:val="form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s">
    <w:name w:val="ris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23302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a-share2counter">
    <w:name w:val="ya-share2__counter"/>
    <w:basedOn w:val="a0"/>
    <w:rsid w:val="00B23302"/>
  </w:style>
  <w:style w:type="paragraph" w:styleId="af">
    <w:name w:val="footer"/>
    <w:basedOn w:val="a"/>
    <w:link w:val="af0"/>
    <w:uiPriority w:val="99"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4pt">
    <w:name w:val="214pt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caption"/>
    <w:basedOn w:val="a"/>
    <w:uiPriority w:val="35"/>
    <w:qFormat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10">
    <w:name w:val="tabletext10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4">
    <w:name w:val="fr4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0">
    <w:name w:val="ac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Plain Text"/>
    <w:basedOn w:val="a"/>
    <w:link w:val="af4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Знак"/>
    <w:basedOn w:val="a0"/>
    <w:link w:val="af3"/>
    <w:uiPriority w:val="99"/>
    <w:semiHidden/>
    <w:rsid w:val="00B23302"/>
    <w:rPr>
      <w:rFonts w:ascii="Times New Roman" w:eastAsia="Times New Roman" w:hAnsi="Times New Roman" w:cs="Times New Roman"/>
      <w:sz w:val="24"/>
      <w:szCs w:val="24"/>
    </w:rPr>
  </w:style>
  <w:style w:type="paragraph" w:customStyle="1" w:styleId="130">
    <w:name w:val="13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0">
    <w:name w:val="aa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cented">
    <w:name w:val="accented"/>
    <w:basedOn w:val="a0"/>
    <w:rsid w:val="00B23302"/>
  </w:style>
  <w:style w:type="paragraph" w:styleId="af5">
    <w:name w:val="Block Text"/>
    <w:basedOn w:val="a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header"/>
    <w:basedOn w:val="a"/>
    <w:link w:val="af7"/>
    <w:uiPriority w:val="99"/>
    <w:semiHidden/>
    <w:unhideWhenUsed/>
    <w:rsid w:val="00B23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B23302"/>
  </w:style>
  <w:style w:type="table" w:styleId="af8">
    <w:name w:val="Table Grid"/>
    <w:basedOn w:val="a1"/>
    <w:uiPriority w:val="59"/>
    <w:rsid w:val="00EE1C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1"/>
    <w:qFormat/>
    <w:rsid w:val="00EE1C8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fa">
    <w:name w:val="Основной текст_"/>
    <w:basedOn w:val="a0"/>
    <w:link w:val="41"/>
    <w:locked/>
    <w:rsid w:val="00EE1C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a"/>
    <w:rsid w:val="00EE1C82"/>
    <w:pPr>
      <w:widowControl w:val="0"/>
      <w:shd w:val="clear" w:color="auto" w:fill="FFFFFF"/>
      <w:spacing w:before="420" w:after="0" w:line="322" w:lineRule="exact"/>
      <w:ind w:hanging="3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0">
    <w:name w:val="Основной текст с отступом 32"/>
    <w:basedOn w:val="a"/>
    <w:rsid w:val="00EE1C82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5">
    <w:name w:val="Заголовок №3_"/>
    <w:basedOn w:val="a0"/>
    <w:link w:val="36"/>
    <w:locked/>
    <w:rsid w:val="00EE1C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EE1C82"/>
    <w:pPr>
      <w:widowControl w:val="0"/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5c9c48">
    <w:name w:val="c5 c9 c48"/>
    <w:basedOn w:val="a"/>
    <w:rsid w:val="00EE1C8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1"/>
    <w:basedOn w:val="afa"/>
    <w:rsid w:val="00EE1C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fr3">
    <w:name w:val="fr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">
    <w:name w:val="a6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0">
    <w:name w:val="a5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0">
    <w:name w:val="a7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okantiqua">
    <w:name w:val="bookantiqua"/>
    <w:basedOn w:val="a0"/>
    <w:rsid w:val="00EE1C82"/>
  </w:style>
  <w:style w:type="character" w:customStyle="1" w:styleId="3bookantiqua">
    <w:name w:val="3bookantiqua"/>
    <w:basedOn w:val="a0"/>
    <w:rsid w:val="00EE1C82"/>
  </w:style>
  <w:style w:type="paragraph" w:customStyle="1" w:styleId="230">
    <w:name w:val="2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bookantiqua">
    <w:name w:val="2bookantiqua"/>
    <w:basedOn w:val="a0"/>
    <w:rsid w:val="00EE1C82"/>
  </w:style>
  <w:style w:type="paragraph" w:customStyle="1" w:styleId="style6">
    <w:name w:val="style6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3">
    <w:name w:val="fontstyle73"/>
    <w:basedOn w:val="a0"/>
    <w:rsid w:val="00EE1C82"/>
  </w:style>
  <w:style w:type="paragraph" w:customStyle="1" w:styleId="style45">
    <w:name w:val="style45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style74"/>
    <w:basedOn w:val="a0"/>
    <w:rsid w:val="00EE1C82"/>
  </w:style>
  <w:style w:type="paragraph" w:customStyle="1" w:styleId="style34">
    <w:name w:val="style34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1">
    <w:name w:val="fontstyle121"/>
    <w:basedOn w:val="a0"/>
    <w:rsid w:val="00EE1C82"/>
  </w:style>
  <w:style w:type="paragraph" w:customStyle="1" w:styleId="style52">
    <w:name w:val="style52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2">
    <w:name w:val="fontstyle122"/>
    <w:basedOn w:val="a0"/>
    <w:rsid w:val="00EE1C82"/>
  </w:style>
  <w:style w:type="paragraph" w:customStyle="1" w:styleId="style47">
    <w:name w:val="style47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style68"/>
    <w:basedOn w:val="a0"/>
    <w:rsid w:val="00EE1C82"/>
  </w:style>
  <w:style w:type="paragraph" w:customStyle="1" w:styleId="style46">
    <w:name w:val="style46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8">
    <w:name w:val="style118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5">
    <w:name w:val="fontstyle175"/>
    <w:basedOn w:val="a0"/>
    <w:rsid w:val="00EE1C82"/>
  </w:style>
  <w:style w:type="paragraph" w:customStyle="1" w:styleId="style119">
    <w:name w:val="style119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2">
    <w:name w:val="fontstyle142"/>
    <w:basedOn w:val="a0"/>
    <w:rsid w:val="00EE1C82"/>
  </w:style>
  <w:style w:type="paragraph" w:customStyle="1" w:styleId="style77">
    <w:name w:val="style77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3">
    <w:name w:val="style9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1">
    <w:name w:val="fontstyle141"/>
    <w:basedOn w:val="a0"/>
    <w:rsid w:val="00EE1C82"/>
  </w:style>
  <w:style w:type="paragraph" w:customStyle="1" w:styleId="style91">
    <w:name w:val="style91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3">
    <w:name w:val="style5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1">
    <w:name w:val="1111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Title"/>
    <w:basedOn w:val="a"/>
    <w:link w:val="afc"/>
    <w:uiPriority w:val="10"/>
    <w:qFormat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Название Знак"/>
    <w:basedOn w:val="a0"/>
    <w:link w:val="afb"/>
    <w:uiPriority w:val="10"/>
    <w:rsid w:val="00EE1C8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117" Type="http://schemas.openxmlformats.org/officeDocument/2006/relationships/image" Target="media/image107.jpeg"/><Relationship Id="rId21" Type="http://schemas.openxmlformats.org/officeDocument/2006/relationships/image" Target="media/image16.gif"/><Relationship Id="rId42" Type="http://schemas.openxmlformats.org/officeDocument/2006/relationships/image" Target="media/image37.jpeg"/><Relationship Id="rId47" Type="http://schemas.openxmlformats.org/officeDocument/2006/relationships/hyperlink" Target="http://k-a-t.ru/tex_mex/1-sopromat_huk/index.shtml" TargetMode="External"/><Relationship Id="rId63" Type="http://schemas.openxmlformats.org/officeDocument/2006/relationships/image" Target="media/image55.jpeg"/><Relationship Id="rId68" Type="http://schemas.openxmlformats.org/officeDocument/2006/relationships/image" Target="media/image60.gif"/><Relationship Id="rId84" Type="http://schemas.openxmlformats.org/officeDocument/2006/relationships/image" Target="media/image76.jpeg"/><Relationship Id="rId89" Type="http://schemas.openxmlformats.org/officeDocument/2006/relationships/image" Target="media/image81.gif"/><Relationship Id="rId112" Type="http://schemas.openxmlformats.org/officeDocument/2006/relationships/image" Target="media/image102.gif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4.jpeg"/><Relationship Id="rId159" Type="http://schemas.openxmlformats.org/officeDocument/2006/relationships/image" Target="media/image149.jpeg"/><Relationship Id="rId175" Type="http://schemas.openxmlformats.org/officeDocument/2006/relationships/package" Target="embeddings/Microsoft_Word_Document1.docx"/><Relationship Id="rId170" Type="http://schemas.openxmlformats.org/officeDocument/2006/relationships/image" Target="media/image160.jpeg"/><Relationship Id="rId16" Type="http://schemas.openxmlformats.org/officeDocument/2006/relationships/image" Target="media/image11.gif"/><Relationship Id="rId107" Type="http://schemas.openxmlformats.org/officeDocument/2006/relationships/image" Target="media/image97.jpeg"/><Relationship Id="rId11" Type="http://schemas.openxmlformats.org/officeDocument/2006/relationships/image" Target="media/image6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53" Type="http://schemas.openxmlformats.org/officeDocument/2006/relationships/image" Target="media/image45.jpeg"/><Relationship Id="rId58" Type="http://schemas.openxmlformats.org/officeDocument/2006/relationships/image" Target="media/image50.gif"/><Relationship Id="rId74" Type="http://schemas.openxmlformats.org/officeDocument/2006/relationships/image" Target="media/image66.gif"/><Relationship Id="rId79" Type="http://schemas.openxmlformats.org/officeDocument/2006/relationships/image" Target="media/image71.gif"/><Relationship Id="rId102" Type="http://schemas.openxmlformats.org/officeDocument/2006/relationships/image" Target="media/image92.jpeg"/><Relationship Id="rId123" Type="http://schemas.openxmlformats.org/officeDocument/2006/relationships/image" Target="media/image113.gif"/><Relationship Id="rId128" Type="http://schemas.openxmlformats.org/officeDocument/2006/relationships/image" Target="media/image118.jpe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image" Target="media/image1.jpeg"/><Relationship Id="rId90" Type="http://schemas.openxmlformats.org/officeDocument/2006/relationships/image" Target="media/image82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65" Type="http://schemas.openxmlformats.org/officeDocument/2006/relationships/image" Target="media/image155.jpe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43" Type="http://schemas.openxmlformats.org/officeDocument/2006/relationships/image" Target="media/image38.jpe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image" Target="media/image61.gif"/><Relationship Id="rId113" Type="http://schemas.openxmlformats.org/officeDocument/2006/relationships/image" Target="media/image103.gif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gif"/><Relationship Id="rId80" Type="http://schemas.openxmlformats.org/officeDocument/2006/relationships/image" Target="media/image72.gif"/><Relationship Id="rId85" Type="http://schemas.openxmlformats.org/officeDocument/2006/relationships/image" Target="media/image77.jpeg"/><Relationship Id="rId150" Type="http://schemas.openxmlformats.org/officeDocument/2006/relationships/image" Target="media/image140.jpeg"/><Relationship Id="rId155" Type="http://schemas.openxmlformats.org/officeDocument/2006/relationships/image" Target="media/image145.gif"/><Relationship Id="rId171" Type="http://schemas.openxmlformats.org/officeDocument/2006/relationships/image" Target="media/image161.jpeg"/><Relationship Id="rId176" Type="http://schemas.openxmlformats.org/officeDocument/2006/relationships/fontTable" Target="fontTable.xml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59" Type="http://schemas.openxmlformats.org/officeDocument/2006/relationships/image" Target="media/image51.gif"/><Relationship Id="rId103" Type="http://schemas.openxmlformats.org/officeDocument/2006/relationships/image" Target="media/image93.gif"/><Relationship Id="rId108" Type="http://schemas.openxmlformats.org/officeDocument/2006/relationships/image" Target="media/image98.gif"/><Relationship Id="rId124" Type="http://schemas.openxmlformats.org/officeDocument/2006/relationships/image" Target="media/image114.gif"/><Relationship Id="rId129" Type="http://schemas.openxmlformats.org/officeDocument/2006/relationships/image" Target="media/image119.gif"/><Relationship Id="rId54" Type="http://schemas.openxmlformats.org/officeDocument/2006/relationships/image" Target="media/image46.gif"/><Relationship Id="rId70" Type="http://schemas.openxmlformats.org/officeDocument/2006/relationships/image" Target="media/image62.jpeg"/><Relationship Id="rId75" Type="http://schemas.openxmlformats.org/officeDocument/2006/relationships/image" Target="media/image67.gif"/><Relationship Id="rId91" Type="http://schemas.openxmlformats.org/officeDocument/2006/relationships/hyperlink" Target="http://www.directrix.ru/" TargetMode="External"/><Relationship Id="rId96" Type="http://schemas.openxmlformats.org/officeDocument/2006/relationships/image" Target="media/image86.jpeg"/><Relationship Id="rId140" Type="http://schemas.openxmlformats.org/officeDocument/2006/relationships/image" Target="media/image130.gif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image" Target="media/image15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49" Type="http://schemas.openxmlformats.org/officeDocument/2006/relationships/hyperlink" Target="http://k-a-t.ru/tex_mex/4-kruchenie_2/index.shtml" TargetMode="External"/><Relationship Id="rId114" Type="http://schemas.openxmlformats.org/officeDocument/2006/relationships/image" Target="media/image104.gif"/><Relationship Id="rId119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gif"/><Relationship Id="rId44" Type="http://schemas.openxmlformats.org/officeDocument/2006/relationships/image" Target="media/image39.jpeg"/><Relationship Id="rId52" Type="http://schemas.openxmlformats.org/officeDocument/2006/relationships/image" Target="media/image44.jpeg"/><Relationship Id="rId60" Type="http://schemas.openxmlformats.org/officeDocument/2006/relationships/image" Target="media/image52.gif"/><Relationship Id="rId65" Type="http://schemas.openxmlformats.org/officeDocument/2006/relationships/image" Target="media/image57.gif"/><Relationship Id="rId73" Type="http://schemas.openxmlformats.org/officeDocument/2006/relationships/image" Target="media/image65.gif"/><Relationship Id="rId78" Type="http://schemas.openxmlformats.org/officeDocument/2006/relationships/image" Target="media/image70.gif"/><Relationship Id="rId81" Type="http://schemas.openxmlformats.org/officeDocument/2006/relationships/image" Target="media/image73.gif"/><Relationship Id="rId86" Type="http://schemas.openxmlformats.org/officeDocument/2006/relationships/image" Target="media/image78.jpeg"/><Relationship Id="rId94" Type="http://schemas.openxmlformats.org/officeDocument/2006/relationships/hyperlink" Target="http://www.directrix.ru/" TargetMode="External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gif"/><Relationship Id="rId130" Type="http://schemas.openxmlformats.org/officeDocument/2006/relationships/image" Target="media/image120.gif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51" Type="http://schemas.openxmlformats.org/officeDocument/2006/relationships/image" Target="media/image141.jpeg"/><Relationship Id="rId156" Type="http://schemas.openxmlformats.org/officeDocument/2006/relationships/image" Target="media/image146.gif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72" Type="http://schemas.openxmlformats.org/officeDocument/2006/relationships/image" Target="media/image162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9" Type="http://schemas.openxmlformats.org/officeDocument/2006/relationships/image" Target="media/image34.gif"/><Relationship Id="rId109" Type="http://schemas.openxmlformats.org/officeDocument/2006/relationships/image" Target="media/image99.jpeg"/><Relationship Id="rId34" Type="http://schemas.openxmlformats.org/officeDocument/2006/relationships/image" Target="media/image29.gif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76" Type="http://schemas.openxmlformats.org/officeDocument/2006/relationships/image" Target="media/image68.gif"/><Relationship Id="rId97" Type="http://schemas.openxmlformats.org/officeDocument/2006/relationships/image" Target="media/image87.jpeg"/><Relationship Id="rId104" Type="http://schemas.openxmlformats.org/officeDocument/2006/relationships/image" Target="media/image94.gif"/><Relationship Id="rId120" Type="http://schemas.openxmlformats.org/officeDocument/2006/relationships/image" Target="media/image110.jpeg"/><Relationship Id="rId125" Type="http://schemas.openxmlformats.org/officeDocument/2006/relationships/image" Target="media/image115.gif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7" Type="http://schemas.openxmlformats.org/officeDocument/2006/relationships/image" Target="media/image3.png"/><Relationship Id="rId71" Type="http://schemas.openxmlformats.org/officeDocument/2006/relationships/image" Target="media/image63.gif"/><Relationship Id="rId92" Type="http://schemas.openxmlformats.org/officeDocument/2006/relationships/image" Target="media/image83.gif"/><Relationship Id="rId162" Type="http://schemas.openxmlformats.org/officeDocument/2006/relationships/image" Target="media/image152.jpeg"/><Relationship Id="rId2" Type="http://schemas.openxmlformats.org/officeDocument/2006/relationships/styles" Target="styles.xml"/><Relationship Id="rId29" Type="http://schemas.openxmlformats.org/officeDocument/2006/relationships/image" Target="media/image24.gif"/><Relationship Id="rId24" Type="http://schemas.openxmlformats.org/officeDocument/2006/relationships/image" Target="media/image19.gif"/><Relationship Id="rId40" Type="http://schemas.openxmlformats.org/officeDocument/2006/relationships/image" Target="media/image35.jpeg"/><Relationship Id="rId45" Type="http://schemas.openxmlformats.org/officeDocument/2006/relationships/hyperlink" Target="http://k-a-t.ru/tex_mex/1-sopromat_sechen/index.shtml" TargetMode="External"/><Relationship Id="rId66" Type="http://schemas.openxmlformats.org/officeDocument/2006/relationships/image" Target="media/image58.gif"/><Relationship Id="rId87" Type="http://schemas.openxmlformats.org/officeDocument/2006/relationships/image" Target="media/image79.jpeg"/><Relationship Id="rId110" Type="http://schemas.openxmlformats.org/officeDocument/2006/relationships/image" Target="media/image100.gif"/><Relationship Id="rId115" Type="http://schemas.openxmlformats.org/officeDocument/2006/relationships/image" Target="media/image105.jpeg"/><Relationship Id="rId131" Type="http://schemas.openxmlformats.org/officeDocument/2006/relationships/image" Target="media/image121.gif"/><Relationship Id="rId136" Type="http://schemas.openxmlformats.org/officeDocument/2006/relationships/image" Target="media/image126.jpeg"/><Relationship Id="rId157" Type="http://schemas.openxmlformats.org/officeDocument/2006/relationships/image" Target="media/image147.gif"/><Relationship Id="rId61" Type="http://schemas.openxmlformats.org/officeDocument/2006/relationships/image" Target="media/image53.jpeg"/><Relationship Id="rId82" Type="http://schemas.openxmlformats.org/officeDocument/2006/relationships/image" Target="media/image74.gif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" Type="http://schemas.openxmlformats.org/officeDocument/2006/relationships/image" Target="media/image14.gif"/><Relationship Id="rId14" Type="http://schemas.openxmlformats.org/officeDocument/2006/relationships/image" Target="media/image9.png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56" Type="http://schemas.openxmlformats.org/officeDocument/2006/relationships/image" Target="media/image48.gif"/><Relationship Id="rId77" Type="http://schemas.openxmlformats.org/officeDocument/2006/relationships/image" Target="media/image69.gif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gif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8" Type="http://schemas.openxmlformats.org/officeDocument/2006/relationships/hyperlink" Target="http://5terka.com/images/fiz9gromrodzad/fiz9gromrod-496.pn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gif"/><Relationship Id="rId93" Type="http://schemas.openxmlformats.org/officeDocument/2006/relationships/image" Target="media/image84.gif"/><Relationship Id="rId98" Type="http://schemas.openxmlformats.org/officeDocument/2006/relationships/image" Target="media/image88.jpeg"/><Relationship Id="rId121" Type="http://schemas.openxmlformats.org/officeDocument/2006/relationships/image" Target="media/image111.gif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3" Type="http://schemas.openxmlformats.org/officeDocument/2006/relationships/settings" Target="settings.xml"/><Relationship Id="rId25" Type="http://schemas.openxmlformats.org/officeDocument/2006/relationships/image" Target="media/image20.gif"/><Relationship Id="rId46" Type="http://schemas.openxmlformats.org/officeDocument/2006/relationships/image" Target="media/image40.jpeg"/><Relationship Id="rId67" Type="http://schemas.openxmlformats.org/officeDocument/2006/relationships/image" Target="media/image59.gif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gif"/><Relationship Id="rId20" Type="http://schemas.openxmlformats.org/officeDocument/2006/relationships/image" Target="media/image15.gif"/><Relationship Id="rId41" Type="http://schemas.openxmlformats.org/officeDocument/2006/relationships/image" Target="media/image36.jpeg"/><Relationship Id="rId62" Type="http://schemas.openxmlformats.org/officeDocument/2006/relationships/image" Target="media/image54.jpeg"/><Relationship Id="rId83" Type="http://schemas.openxmlformats.org/officeDocument/2006/relationships/image" Target="media/image75.gif"/><Relationship Id="rId88" Type="http://schemas.openxmlformats.org/officeDocument/2006/relationships/image" Target="media/image80.gif"/><Relationship Id="rId111" Type="http://schemas.openxmlformats.org/officeDocument/2006/relationships/image" Target="media/image101.gif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emf"/><Relationship Id="rId15" Type="http://schemas.openxmlformats.org/officeDocument/2006/relationships/image" Target="media/image10.png"/><Relationship Id="rId36" Type="http://schemas.openxmlformats.org/officeDocument/2006/relationships/image" Target="media/image31.gif"/><Relationship Id="rId57" Type="http://schemas.openxmlformats.org/officeDocument/2006/relationships/image" Target="media/image49.gif"/><Relationship Id="rId106" Type="http://schemas.openxmlformats.org/officeDocument/2006/relationships/image" Target="media/image96.jpeg"/><Relationship Id="rId127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31678</Words>
  <Characters>180568</Characters>
  <Application>Microsoft Office Word</Application>
  <DocSecurity>0</DocSecurity>
  <Lines>1504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27</cp:revision>
  <dcterms:created xsi:type="dcterms:W3CDTF">2016-06-16T02:08:00Z</dcterms:created>
  <dcterms:modified xsi:type="dcterms:W3CDTF">2021-03-14T07:08:00Z</dcterms:modified>
</cp:coreProperties>
</file>