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F96" w:rsidRPr="00290F96" w:rsidRDefault="00CF56C0"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lang w:val="en-US"/>
        </w:rPr>
        <w:t xml:space="preserve">     </w:t>
      </w:r>
      <w:r w:rsidR="00D3480D">
        <w:rPr>
          <w:rFonts w:ascii="Times New Roman" w:hAnsi="Times New Roman" w:cs="Times New Roman"/>
          <w:sz w:val="24"/>
          <w:szCs w:val="24"/>
          <w:lang w:val="en-US"/>
        </w:rPr>
        <w:t xml:space="preserve"> </w:t>
      </w:r>
      <w:bookmarkStart w:id="0" w:name="_GoBack"/>
      <w:bookmarkEnd w:id="0"/>
      <w:r w:rsidR="00290F96" w:rsidRPr="00290F96">
        <w:rPr>
          <w:rFonts w:ascii="Times New Roman" w:hAnsi="Times New Roman" w:cs="Times New Roman"/>
          <w:sz w:val="24"/>
          <w:szCs w:val="24"/>
        </w:rPr>
        <w:t xml:space="preserve">                МИНИСТЕРСТВО ОБРАЗОВАНИЯ КРАСНОЯРСКОГО КРАЯ</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0F96">
        <w:rPr>
          <w:rFonts w:ascii="Times New Roman" w:hAnsi="Times New Roman" w:cs="Times New Roman"/>
          <w:sz w:val="24"/>
          <w:szCs w:val="24"/>
        </w:rPr>
        <w:t xml:space="preserve">     краевое государственное автономное</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ab/>
      </w:r>
      <w:r w:rsidRPr="00290F96">
        <w:rPr>
          <w:rFonts w:ascii="Times New Roman" w:hAnsi="Times New Roman" w:cs="Times New Roman"/>
          <w:sz w:val="24"/>
          <w:szCs w:val="24"/>
        </w:rPr>
        <w:tab/>
        <w:t xml:space="preserve">       профессиональное образовательное учреждение</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    </w:t>
      </w:r>
      <w:r w:rsidRPr="007D1871">
        <w:rPr>
          <w:rFonts w:ascii="Times New Roman" w:hAnsi="Times New Roman" w:cs="Times New Roman"/>
          <w:sz w:val="24"/>
          <w:szCs w:val="24"/>
        </w:rPr>
        <w:tab/>
      </w:r>
      <w:r w:rsidRPr="007D1871">
        <w:rPr>
          <w:rFonts w:ascii="Times New Roman" w:hAnsi="Times New Roman" w:cs="Times New Roman"/>
          <w:sz w:val="24"/>
          <w:szCs w:val="24"/>
        </w:rPr>
        <w:tab/>
      </w:r>
      <w:r w:rsidRPr="00290F96">
        <w:rPr>
          <w:rFonts w:ascii="Times New Roman" w:hAnsi="Times New Roman" w:cs="Times New Roman"/>
          <w:sz w:val="24"/>
          <w:szCs w:val="24"/>
        </w:rPr>
        <w:t xml:space="preserve">    «Емельяновский дорожно- строительный техникум»</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b/>
          <w:sz w:val="24"/>
          <w:szCs w:val="24"/>
        </w:rPr>
      </w:pPr>
    </w:p>
    <w:p w:rsidR="00290F96" w:rsidRPr="00290F96" w:rsidRDefault="00290F96" w:rsidP="00290F96">
      <w:pPr>
        <w:spacing w:after="0" w:line="240" w:lineRule="auto"/>
        <w:jc w:val="left"/>
        <w:rPr>
          <w:rFonts w:ascii="Times New Roman" w:hAnsi="Times New Roman" w:cs="Times New Roman"/>
          <w:b/>
          <w:sz w:val="24"/>
          <w:szCs w:val="24"/>
        </w:rPr>
      </w:pPr>
      <w:r w:rsidRPr="00290F96">
        <w:rPr>
          <w:rFonts w:ascii="Times New Roman" w:hAnsi="Times New Roman" w:cs="Times New Roman"/>
          <w:b/>
          <w:sz w:val="24"/>
          <w:szCs w:val="24"/>
        </w:rPr>
        <w:tab/>
      </w:r>
      <w:r w:rsidRPr="00290F96">
        <w:rPr>
          <w:rFonts w:ascii="Times New Roman" w:hAnsi="Times New Roman" w:cs="Times New Roman"/>
          <w:b/>
          <w:sz w:val="24"/>
          <w:szCs w:val="24"/>
        </w:rPr>
        <w:tab/>
      </w:r>
      <w:r w:rsidRPr="00290F96">
        <w:rPr>
          <w:rFonts w:ascii="Times New Roman" w:hAnsi="Times New Roman" w:cs="Times New Roman"/>
          <w:b/>
          <w:sz w:val="24"/>
          <w:szCs w:val="24"/>
        </w:rPr>
        <w:tab/>
        <w:t xml:space="preserve">             ФОНД</w:t>
      </w:r>
      <w:r w:rsidRPr="00290F96">
        <w:rPr>
          <w:rFonts w:ascii="Times New Roman" w:hAnsi="Times New Roman" w:cs="Times New Roman"/>
          <w:b/>
          <w:sz w:val="24"/>
          <w:szCs w:val="24"/>
        </w:rPr>
        <w:br/>
      </w:r>
      <w:r w:rsidRPr="00290F96">
        <w:rPr>
          <w:rFonts w:ascii="Times New Roman" w:hAnsi="Times New Roman" w:cs="Times New Roman"/>
          <w:b/>
          <w:sz w:val="24"/>
          <w:szCs w:val="24"/>
        </w:rPr>
        <w:tab/>
      </w:r>
      <w:r w:rsidRPr="00290F96">
        <w:rPr>
          <w:rFonts w:ascii="Times New Roman" w:hAnsi="Times New Roman" w:cs="Times New Roman"/>
          <w:b/>
          <w:sz w:val="24"/>
          <w:szCs w:val="24"/>
        </w:rPr>
        <w:tab/>
      </w:r>
      <w:r w:rsidRPr="00290F96">
        <w:rPr>
          <w:rFonts w:ascii="Times New Roman" w:hAnsi="Times New Roman" w:cs="Times New Roman"/>
          <w:b/>
          <w:sz w:val="24"/>
          <w:szCs w:val="24"/>
        </w:rPr>
        <w:tab/>
        <w:t>ОЦЕНОЧНЫХ СРЕДСТВ</w:t>
      </w:r>
    </w:p>
    <w:p w:rsidR="00290F96" w:rsidRPr="00290F96" w:rsidRDefault="00290F96" w:rsidP="00290F96">
      <w:pPr>
        <w:spacing w:after="0" w:line="240" w:lineRule="auto"/>
        <w:jc w:val="left"/>
        <w:rPr>
          <w:rFonts w:ascii="Times New Roman" w:hAnsi="Times New Roman" w:cs="Times New Roman"/>
          <w:b/>
          <w:sz w:val="24"/>
          <w:szCs w:val="24"/>
        </w:rPr>
      </w:pPr>
      <w:r w:rsidRPr="00290F96">
        <w:rPr>
          <w:rFonts w:ascii="Times New Roman" w:hAnsi="Times New Roman" w:cs="Times New Roman"/>
          <w:b/>
          <w:sz w:val="24"/>
          <w:szCs w:val="24"/>
        </w:rPr>
        <w:t xml:space="preserve">                      по профессиональному модулю</w:t>
      </w:r>
    </w:p>
    <w:p w:rsidR="00290F96" w:rsidRDefault="00290F96" w:rsidP="00290F96">
      <w:pPr>
        <w:spacing w:after="0" w:line="240" w:lineRule="auto"/>
        <w:jc w:val="left"/>
        <w:rPr>
          <w:rFonts w:ascii="Times New Roman" w:hAnsi="Times New Roman" w:cs="Times New Roman"/>
          <w:b/>
          <w:sz w:val="24"/>
          <w:szCs w:val="24"/>
        </w:rPr>
      </w:pPr>
      <w:r w:rsidRPr="00290F96">
        <w:rPr>
          <w:rFonts w:ascii="Times New Roman" w:hAnsi="Times New Roman" w:cs="Times New Roman"/>
          <w:b/>
          <w:sz w:val="24"/>
          <w:szCs w:val="24"/>
        </w:rPr>
        <w:t xml:space="preserve">   ПМ.01 «</w:t>
      </w:r>
      <w:r>
        <w:rPr>
          <w:rFonts w:ascii="Times New Roman" w:hAnsi="Times New Roman" w:cs="Times New Roman"/>
          <w:b/>
          <w:sz w:val="24"/>
          <w:szCs w:val="24"/>
        </w:rPr>
        <w:t>Эксплуатация и техническое обслуживание сельскохозяйственных</w:t>
      </w:r>
    </w:p>
    <w:p w:rsidR="00290F96" w:rsidRPr="00290F96" w:rsidRDefault="00290F96" w:rsidP="00290F96">
      <w:pPr>
        <w:spacing w:after="0" w:line="240" w:lineRule="auto"/>
        <w:ind w:left="708"/>
        <w:jc w:val="left"/>
        <w:rPr>
          <w:rFonts w:ascii="Times New Roman" w:hAnsi="Times New Roman" w:cs="Times New Roman"/>
          <w:b/>
          <w:sz w:val="24"/>
          <w:szCs w:val="24"/>
        </w:rPr>
      </w:pPr>
      <w:r>
        <w:rPr>
          <w:rFonts w:ascii="Times New Roman" w:hAnsi="Times New Roman" w:cs="Times New Roman"/>
          <w:b/>
          <w:sz w:val="24"/>
          <w:szCs w:val="24"/>
        </w:rPr>
        <w:t xml:space="preserve">    машин и оборудования</w:t>
      </w:r>
      <w:r w:rsidRPr="00290F96">
        <w:rPr>
          <w:rFonts w:ascii="Times New Roman" w:hAnsi="Times New Roman" w:cs="Times New Roman"/>
          <w:b/>
          <w:sz w:val="24"/>
          <w:szCs w:val="24"/>
        </w:rPr>
        <w:t xml:space="preserve">»      </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в    рамках программы подготовки квалифицированных рабочих, служащих</w:t>
      </w:r>
    </w:p>
    <w:p w:rsid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по профессии СПО </w:t>
      </w:r>
      <w:r>
        <w:rPr>
          <w:rFonts w:ascii="Times New Roman" w:hAnsi="Times New Roman" w:cs="Times New Roman"/>
          <w:sz w:val="24"/>
          <w:szCs w:val="24"/>
        </w:rPr>
        <w:t>35.01.13</w:t>
      </w:r>
      <w:r w:rsidRPr="00290F96">
        <w:rPr>
          <w:rFonts w:ascii="Times New Roman" w:hAnsi="Times New Roman" w:cs="Times New Roman"/>
          <w:sz w:val="24"/>
          <w:szCs w:val="24"/>
        </w:rPr>
        <w:t xml:space="preserve"> «</w:t>
      </w:r>
      <w:r>
        <w:rPr>
          <w:rFonts w:ascii="Times New Roman" w:hAnsi="Times New Roman" w:cs="Times New Roman"/>
          <w:sz w:val="24"/>
          <w:szCs w:val="24"/>
        </w:rPr>
        <w:t>Тракторист- машинист сельскохозяйственного</w:t>
      </w:r>
    </w:p>
    <w:p w:rsidR="00290F96" w:rsidRPr="00290F96" w:rsidRDefault="00290F96" w:rsidP="00290F96">
      <w:pPr>
        <w:spacing w:after="0" w:line="240" w:lineRule="auto"/>
        <w:ind w:left="2124" w:firstLine="708"/>
        <w:jc w:val="left"/>
        <w:rPr>
          <w:rFonts w:ascii="Times New Roman" w:hAnsi="Times New Roman" w:cs="Times New Roman"/>
          <w:sz w:val="24"/>
          <w:szCs w:val="24"/>
        </w:rPr>
      </w:pPr>
      <w:r>
        <w:rPr>
          <w:rFonts w:ascii="Times New Roman" w:hAnsi="Times New Roman" w:cs="Times New Roman"/>
          <w:sz w:val="24"/>
          <w:szCs w:val="24"/>
        </w:rPr>
        <w:t xml:space="preserve">   производства</w:t>
      </w:r>
      <w:r w:rsidRPr="00290F96">
        <w:rPr>
          <w:rFonts w:ascii="Times New Roman" w:hAnsi="Times New Roman" w:cs="Times New Roman"/>
          <w:sz w:val="24"/>
          <w:szCs w:val="24"/>
        </w:rPr>
        <w:t xml:space="preserve">»    </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Рассмотрено на заседании</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МО____________________</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Протокол №______</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От «____»_________________20___г.</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Председатель МО</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___________________/_________________</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t xml:space="preserve">п. Берёзовка </w:t>
      </w:r>
      <w:r w:rsidR="00841E87">
        <w:rPr>
          <w:rFonts w:ascii="Times New Roman" w:hAnsi="Times New Roman" w:cs="Times New Roman"/>
          <w:sz w:val="24"/>
          <w:szCs w:val="24"/>
        </w:rPr>
        <w:t>2020год</w:t>
      </w:r>
      <w:r w:rsidRPr="00290F96">
        <w:rPr>
          <w:rFonts w:ascii="Times New Roman" w:hAnsi="Times New Roman" w:cs="Times New Roman"/>
          <w:sz w:val="24"/>
          <w:szCs w:val="24"/>
        </w:rPr>
        <w:t xml:space="preserve">         </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w:t>
      </w:r>
      <w:r w:rsidRPr="00290F96">
        <w:rPr>
          <w:rFonts w:ascii="Times New Roman" w:hAnsi="Times New Roman" w:cs="Times New Roman"/>
          <w:sz w:val="24"/>
          <w:szCs w:val="24"/>
        </w:rPr>
        <w:tab/>
        <w:t xml:space="preserve">образования по 35.01.13 «Тракторист- машинист </w:t>
      </w:r>
      <w:r>
        <w:rPr>
          <w:rFonts w:ascii="Times New Roman" w:hAnsi="Times New Roman" w:cs="Times New Roman"/>
          <w:sz w:val="24"/>
          <w:szCs w:val="24"/>
        </w:rPr>
        <w:t>сельскохозяйственного производства»</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По профессиональному модулю</w:t>
      </w:r>
      <w:r w:rsidRPr="00290F96">
        <w:rPr>
          <w:rFonts w:ascii="Times New Roman" w:hAnsi="Times New Roman" w:cs="Times New Roman"/>
          <w:b/>
          <w:sz w:val="24"/>
          <w:szCs w:val="24"/>
        </w:rPr>
        <w:t xml:space="preserve">   </w:t>
      </w:r>
      <w:r w:rsidRPr="00290F96">
        <w:rPr>
          <w:rFonts w:ascii="Times New Roman" w:hAnsi="Times New Roman" w:cs="Times New Roman"/>
          <w:sz w:val="24"/>
          <w:szCs w:val="24"/>
        </w:rPr>
        <w:t>ПМ.01 «Эксплуатация и техническое обслуживание сельскохозяйственных</w:t>
      </w:r>
      <w:r>
        <w:rPr>
          <w:rFonts w:ascii="Times New Roman" w:hAnsi="Times New Roman" w:cs="Times New Roman"/>
          <w:sz w:val="24"/>
          <w:szCs w:val="24"/>
        </w:rPr>
        <w:t xml:space="preserve"> </w:t>
      </w:r>
      <w:r w:rsidRPr="00290F96">
        <w:rPr>
          <w:rFonts w:ascii="Times New Roman" w:hAnsi="Times New Roman" w:cs="Times New Roman"/>
          <w:sz w:val="24"/>
          <w:szCs w:val="24"/>
        </w:rPr>
        <w:t xml:space="preserve">    машин и оборудования»      </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Составители:</w:t>
      </w:r>
    </w:p>
    <w:p w:rsidR="00290F96" w:rsidRPr="00290F96" w:rsidRDefault="00290F96" w:rsidP="00290F96">
      <w:pPr>
        <w:spacing w:after="0" w:line="240" w:lineRule="auto"/>
        <w:jc w:val="left"/>
        <w:rPr>
          <w:rFonts w:ascii="Times New Roman" w:hAnsi="Times New Roman" w:cs="Times New Roman"/>
          <w:sz w:val="24"/>
          <w:szCs w:val="24"/>
          <w:u w:val="single"/>
        </w:rPr>
      </w:pPr>
      <w:r w:rsidRPr="00290F96">
        <w:rPr>
          <w:rFonts w:ascii="Times New Roman" w:hAnsi="Times New Roman" w:cs="Times New Roman"/>
          <w:sz w:val="24"/>
          <w:szCs w:val="24"/>
          <w:u w:val="single"/>
        </w:rPr>
        <w:t>В.Н. Филиппов, преподаватель</w:t>
      </w:r>
    </w:p>
    <w:p w:rsidR="00290F96" w:rsidRPr="00290F96" w:rsidRDefault="00841E87"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Н.В. Влавацкая.преподаватель</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ind w:left="2124" w:firstLine="708"/>
        <w:jc w:val="left"/>
        <w:rPr>
          <w:rFonts w:ascii="Times New Roman" w:hAnsi="Times New Roman" w:cs="Times New Roman"/>
          <w:sz w:val="24"/>
          <w:szCs w:val="24"/>
        </w:rPr>
      </w:pPr>
      <w:r w:rsidRPr="00290F96">
        <w:rPr>
          <w:rFonts w:ascii="Times New Roman" w:hAnsi="Times New Roman" w:cs="Times New Roman"/>
          <w:sz w:val="24"/>
          <w:szCs w:val="24"/>
        </w:rPr>
        <w:lastRenderedPageBreak/>
        <w:t>СОДЕРЖАНИЕ</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t xml:space="preserve">          Стр.</w:t>
      </w:r>
    </w:p>
    <w:p w:rsidR="00290F96" w:rsidRPr="00290F96" w:rsidRDefault="00290F96" w:rsidP="00290F96">
      <w:pPr>
        <w:numPr>
          <w:ilvl w:val="0"/>
          <w:numId w:val="1"/>
        </w:num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Общие положения</w:t>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t xml:space="preserve"> 4</w:t>
      </w:r>
    </w:p>
    <w:p w:rsidR="00290F96" w:rsidRPr="00290F96" w:rsidRDefault="00290F96" w:rsidP="00290F96">
      <w:pPr>
        <w:numPr>
          <w:ilvl w:val="0"/>
          <w:numId w:val="1"/>
        </w:num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Паспорт фонда оценочных средств</w:t>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r>
      <w:r w:rsidRPr="00290F96">
        <w:rPr>
          <w:rFonts w:ascii="Times New Roman" w:hAnsi="Times New Roman" w:cs="Times New Roman"/>
          <w:sz w:val="24"/>
          <w:szCs w:val="24"/>
          <w:lang w:val="en-US"/>
        </w:rPr>
        <w:tab/>
        <w:t xml:space="preserve">                                    </w:t>
      </w:r>
      <w:r w:rsidR="00A27FC0">
        <w:rPr>
          <w:rFonts w:ascii="Times New Roman" w:hAnsi="Times New Roman" w:cs="Times New Roman"/>
          <w:sz w:val="24"/>
          <w:szCs w:val="24"/>
          <w:lang w:val="en-US"/>
        </w:rPr>
        <w:t>6</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Таблица 1- оценочные средства</w:t>
      </w:r>
      <w:r w:rsidRPr="00290F96">
        <w:rPr>
          <w:rFonts w:ascii="Times New Roman" w:hAnsi="Times New Roman" w:cs="Times New Roman"/>
          <w:sz w:val="24"/>
          <w:szCs w:val="24"/>
        </w:rPr>
        <w:tab/>
        <w:t xml:space="preserve">   </w:t>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t xml:space="preserve">  </w:t>
      </w:r>
      <w:r w:rsidR="007D1871" w:rsidRPr="007D1871">
        <w:rPr>
          <w:rFonts w:ascii="Times New Roman" w:hAnsi="Times New Roman" w:cs="Times New Roman"/>
          <w:sz w:val="24"/>
          <w:szCs w:val="24"/>
        </w:rPr>
        <w:t xml:space="preserve">           </w:t>
      </w:r>
      <w:r w:rsidR="00A27FC0" w:rsidRPr="00A27FC0">
        <w:rPr>
          <w:rFonts w:ascii="Times New Roman" w:hAnsi="Times New Roman" w:cs="Times New Roman"/>
          <w:sz w:val="24"/>
          <w:szCs w:val="24"/>
        </w:rPr>
        <w:t>6</w:t>
      </w:r>
      <w:r w:rsidRPr="00290F96">
        <w:rPr>
          <w:rFonts w:ascii="Times New Roman" w:hAnsi="Times New Roman" w:cs="Times New Roman"/>
          <w:sz w:val="24"/>
          <w:szCs w:val="24"/>
        </w:rPr>
        <w:t xml:space="preserve">                                                                     Таблица 2- график контроля внеаудиторной самостоятельной работы            </w:t>
      </w:r>
      <w:r w:rsidR="007D1871" w:rsidRPr="007D1871">
        <w:rPr>
          <w:rFonts w:ascii="Times New Roman" w:hAnsi="Times New Roman" w:cs="Times New Roman"/>
          <w:sz w:val="24"/>
          <w:szCs w:val="24"/>
        </w:rPr>
        <w:t xml:space="preserve">           </w:t>
      </w:r>
      <w:r w:rsidRPr="00290F96">
        <w:rPr>
          <w:rFonts w:ascii="Times New Roman" w:hAnsi="Times New Roman" w:cs="Times New Roman"/>
          <w:sz w:val="24"/>
          <w:szCs w:val="24"/>
        </w:rPr>
        <w:t xml:space="preserve"> </w:t>
      </w:r>
      <w:r w:rsidR="007B286A">
        <w:rPr>
          <w:rFonts w:ascii="Times New Roman" w:hAnsi="Times New Roman" w:cs="Times New Roman"/>
          <w:sz w:val="24"/>
          <w:szCs w:val="24"/>
        </w:rPr>
        <w:t>10</w:t>
      </w:r>
      <w:r w:rsidRPr="00290F96">
        <w:rPr>
          <w:rFonts w:ascii="Times New Roman" w:hAnsi="Times New Roman" w:cs="Times New Roman"/>
          <w:sz w:val="24"/>
          <w:szCs w:val="24"/>
        </w:rPr>
        <w:tab/>
        <w:t xml:space="preserve">  </w:t>
      </w:r>
    </w:p>
    <w:p w:rsidR="00290F96" w:rsidRPr="00290F96" w:rsidRDefault="00290F96" w:rsidP="00290F96">
      <w:pPr>
        <w:numPr>
          <w:ilvl w:val="0"/>
          <w:numId w:val="1"/>
        </w:num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Контрольно- оценочные средства текущего контроля</w:t>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007B286A">
        <w:rPr>
          <w:rFonts w:ascii="Times New Roman" w:hAnsi="Times New Roman" w:cs="Times New Roman"/>
          <w:sz w:val="24"/>
          <w:szCs w:val="24"/>
        </w:rPr>
        <w:t>16</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3.1.практические и лабораторные работы (критерии оценки)  </w:t>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007B286A">
        <w:rPr>
          <w:rFonts w:ascii="Times New Roman" w:hAnsi="Times New Roman" w:cs="Times New Roman"/>
          <w:sz w:val="24"/>
          <w:szCs w:val="24"/>
        </w:rPr>
        <w:tab/>
        <w:t>16</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      3.2.тестовые задания (критерии оценки)</w:t>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007B286A">
        <w:rPr>
          <w:rFonts w:ascii="Times New Roman" w:hAnsi="Times New Roman" w:cs="Times New Roman"/>
          <w:sz w:val="24"/>
          <w:szCs w:val="24"/>
        </w:rPr>
        <w:t>27</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3.3.вопросы для текущего контроля (критерии оценки)</w:t>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007D1871" w:rsidRPr="007D1871">
        <w:rPr>
          <w:rFonts w:ascii="Times New Roman" w:hAnsi="Times New Roman" w:cs="Times New Roman"/>
          <w:sz w:val="24"/>
          <w:szCs w:val="24"/>
        </w:rPr>
        <w:t xml:space="preserve">            </w:t>
      </w:r>
      <w:r w:rsidR="00D97636">
        <w:rPr>
          <w:rFonts w:ascii="Times New Roman" w:hAnsi="Times New Roman" w:cs="Times New Roman"/>
          <w:sz w:val="24"/>
          <w:szCs w:val="24"/>
        </w:rPr>
        <w:t>68</w:t>
      </w:r>
    </w:p>
    <w:p w:rsidR="00290F96" w:rsidRPr="00290F96" w:rsidRDefault="00D97636" w:rsidP="00D97636">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4. </w:t>
      </w:r>
      <w:r w:rsidR="00290F96" w:rsidRPr="00290F96">
        <w:rPr>
          <w:rFonts w:ascii="Times New Roman" w:hAnsi="Times New Roman" w:cs="Times New Roman"/>
          <w:sz w:val="24"/>
          <w:szCs w:val="24"/>
        </w:rPr>
        <w:t xml:space="preserve">Контрольно- оценочные средства внеаудиторной самостоятельной </w:t>
      </w:r>
    </w:p>
    <w:p w:rsidR="00290F96" w:rsidRPr="007B286A"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работы и критерии оценки   </w:t>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r>
      <w:r w:rsidRPr="00290F96">
        <w:rPr>
          <w:rFonts w:ascii="Times New Roman" w:hAnsi="Times New Roman" w:cs="Times New Roman"/>
          <w:sz w:val="24"/>
          <w:szCs w:val="24"/>
        </w:rPr>
        <w:tab/>
        <w:t xml:space="preserve">  </w:t>
      </w:r>
      <w:r w:rsidR="007D1871" w:rsidRPr="00D97636">
        <w:rPr>
          <w:rFonts w:ascii="Times New Roman" w:hAnsi="Times New Roman" w:cs="Times New Roman"/>
          <w:sz w:val="24"/>
          <w:szCs w:val="24"/>
        </w:rPr>
        <w:t xml:space="preserve">          </w:t>
      </w:r>
      <w:r w:rsidR="00D97636">
        <w:rPr>
          <w:rFonts w:ascii="Times New Roman" w:hAnsi="Times New Roman" w:cs="Times New Roman"/>
          <w:sz w:val="24"/>
          <w:szCs w:val="24"/>
        </w:rPr>
        <w:t>71</w:t>
      </w:r>
    </w:p>
    <w:p w:rsidR="00290F96" w:rsidRPr="00290F96" w:rsidRDefault="00D97636" w:rsidP="00D97636">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5.</w:t>
      </w:r>
      <w:r w:rsidR="00290F96" w:rsidRPr="00290F96">
        <w:rPr>
          <w:rFonts w:ascii="Times New Roman" w:hAnsi="Times New Roman" w:cs="Times New Roman"/>
          <w:sz w:val="24"/>
          <w:szCs w:val="24"/>
        </w:rPr>
        <w:t>Контрольно- оценочные средства промежуточной аттестации</w:t>
      </w:r>
    </w:p>
    <w:p w:rsidR="00D97636" w:rsidRDefault="00290F96" w:rsidP="00D9763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и критерии оценок</w:t>
      </w:r>
      <w:r w:rsidRPr="00290F9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r w:rsidR="00D97636">
        <w:rPr>
          <w:rFonts w:ascii="Times New Roman" w:hAnsi="Times New Roman" w:cs="Times New Roman"/>
          <w:sz w:val="24"/>
          <w:szCs w:val="24"/>
        </w:rPr>
        <w:tab/>
      </w:r>
    </w:p>
    <w:p w:rsidR="00290F96" w:rsidRPr="00D97636" w:rsidRDefault="00D97636" w:rsidP="00D9763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6. </w:t>
      </w:r>
      <w:r w:rsidR="007B286A" w:rsidRPr="00D97636">
        <w:rPr>
          <w:rFonts w:ascii="Times New Roman" w:hAnsi="Times New Roman" w:cs="Times New Roman"/>
          <w:sz w:val="24"/>
          <w:szCs w:val="24"/>
        </w:rPr>
        <w:t>Литература</w:t>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r>
      <w:r w:rsidR="007B286A" w:rsidRPr="00D97636">
        <w:rPr>
          <w:rFonts w:ascii="Times New Roman" w:hAnsi="Times New Roman" w:cs="Times New Roman"/>
          <w:sz w:val="24"/>
          <w:szCs w:val="24"/>
        </w:rPr>
        <w:tab/>
        <w:t xml:space="preserve"> </w:t>
      </w:r>
      <w:r>
        <w:rPr>
          <w:rFonts w:ascii="Times New Roman" w:hAnsi="Times New Roman" w:cs="Times New Roman"/>
          <w:sz w:val="24"/>
          <w:szCs w:val="24"/>
        </w:rPr>
        <w:t>81</w:t>
      </w: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p>
    <w:p w:rsidR="00290F96" w:rsidRPr="00D97636" w:rsidRDefault="00290F96" w:rsidP="00290F96">
      <w:pPr>
        <w:spacing w:after="0" w:line="240" w:lineRule="auto"/>
        <w:jc w:val="left"/>
        <w:rPr>
          <w:rFonts w:ascii="Times New Roman" w:hAnsi="Times New Roman" w:cs="Times New Roman"/>
          <w:sz w:val="24"/>
          <w:szCs w:val="24"/>
        </w:rPr>
      </w:pPr>
    </w:p>
    <w:p w:rsidR="00290F96" w:rsidRPr="00D97636" w:rsidRDefault="00290F96" w:rsidP="00290F96">
      <w:pPr>
        <w:spacing w:after="0" w:line="240" w:lineRule="auto"/>
        <w:jc w:val="left"/>
        <w:rPr>
          <w:rFonts w:ascii="Times New Roman" w:hAnsi="Times New Roman" w:cs="Times New Roman"/>
          <w:sz w:val="24"/>
          <w:szCs w:val="24"/>
        </w:rPr>
      </w:pPr>
    </w:p>
    <w:p w:rsidR="00290F96" w:rsidRPr="00D97636" w:rsidRDefault="00290F96" w:rsidP="00290F96">
      <w:pPr>
        <w:spacing w:after="0" w:line="240" w:lineRule="auto"/>
        <w:jc w:val="left"/>
        <w:rPr>
          <w:rFonts w:ascii="Times New Roman" w:hAnsi="Times New Roman" w:cs="Times New Roman"/>
          <w:sz w:val="24"/>
          <w:szCs w:val="24"/>
        </w:rPr>
      </w:pPr>
    </w:p>
    <w:p w:rsidR="00290F96" w:rsidRPr="00D97636" w:rsidRDefault="00290F96" w:rsidP="00290F96">
      <w:pPr>
        <w:spacing w:after="0" w:line="240" w:lineRule="auto"/>
        <w:jc w:val="left"/>
        <w:rPr>
          <w:rFonts w:ascii="Times New Roman" w:hAnsi="Times New Roman" w:cs="Times New Roman"/>
          <w:sz w:val="24"/>
          <w:szCs w:val="24"/>
        </w:rPr>
      </w:pPr>
    </w:p>
    <w:p w:rsidR="00290F96" w:rsidRPr="00D97636" w:rsidRDefault="00290F96" w:rsidP="00290F96">
      <w:pPr>
        <w:spacing w:after="0" w:line="240" w:lineRule="auto"/>
        <w:jc w:val="left"/>
        <w:rPr>
          <w:rFonts w:ascii="Times New Roman" w:hAnsi="Times New Roman" w:cs="Times New Roman"/>
          <w:sz w:val="24"/>
          <w:szCs w:val="24"/>
        </w:rPr>
      </w:pPr>
    </w:p>
    <w:p w:rsidR="00290F96" w:rsidRPr="00D97636" w:rsidRDefault="00290F96" w:rsidP="00290F96">
      <w:pPr>
        <w:spacing w:after="0" w:line="240" w:lineRule="auto"/>
        <w:jc w:val="left"/>
        <w:rPr>
          <w:rFonts w:ascii="Times New Roman" w:hAnsi="Times New Roman" w:cs="Times New Roman"/>
          <w:sz w:val="24"/>
          <w:szCs w:val="24"/>
        </w:rPr>
      </w:pPr>
    </w:p>
    <w:p w:rsidR="00290F96" w:rsidRPr="00290F96" w:rsidRDefault="00290F96" w:rsidP="00290F96">
      <w:pPr>
        <w:numPr>
          <w:ilvl w:val="0"/>
          <w:numId w:val="2"/>
        </w:numPr>
        <w:spacing w:after="0" w:line="240" w:lineRule="auto"/>
        <w:jc w:val="left"/>
        <w:rPr>
          <w:rFonts w:ascii="Times New Roman" w:hAnsi="Times New Roman" w:cs="Times New Roman"/>
          <w:b/>
          <w:sz w:val="24"/>
          <w:szCs w:val="24"/>
        </w:rPr>
      </w:pPr>
      <w:r w:rsidRPr="00290F96">
        <w:rPr>
          <w:rFonts w:ascii="Times New Roman" w:hAnsi="Times New Roman" w:cs="Times New Roman"/>
          <w:b/>
          <w:sz w:val="24"/>
          <w:szCs w:val="24"/>
        </w:rPr>
        <w:lastRenderedPageBreak/>
        <w:t>ОБЩИЕ ПОЛОЖЕНИЯ</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Результатом освоения профессионального модуля</w:t>
      </w:r>
      <w:r w:rsidRPr="00290F96">
        <w:rPr>
          <w:rFonts w:ascii="Times New Roman" w:hAnsi="Times New Roman" w:cs="Times New Roman"/>
          <w:b/>
          <w:sz w:val="24"/>
          <w:szCs w:val="24"/>
        </w:rPr>
        <w:t xml:space="preserve">   </w:t>
      </w:r>
      <w:r w:rsidRPr="00290F96">
        <w:rPr>
          <w:rFonts w:ascii="Times New Roman" w:hAnsi="Times New Roman" w:cs="Times New Roman"/>
          <w:sz w:val="24"/>
          <w:szCs w:val="24"/>
        </w:rPr>
        <w:t>ПМ.01 «Эксплуатация и техническое обслуживание сельскохозяйственных     машин и оборудования</w:t>
      </w:r>
      <w:r>
        <w:rPr>
          <w:rFonts w:ascii="Times New Roman" w:hAnsi="Times New Roman" w:cs="Times New Roman"/>
          <w:sz w:val="24"/>
          <w:szCs w:val="24"/>
        </w:rPr>
        <w:t xml:space="preserve">»     </w:t>
      </w:r>
      <w:r w:rsidRPr="00290F96">
        <w:rPr>
          <w:rFonts w:ascii="Times New Roman" w:hAnsi="Times New Roman" w:cs="Times New Roman"/>
          <w:sz w:val="24"/>
          <w:szCs w:val="24"/>
        </w:rPr>
        <w:t xml:space="preserve"> являются освоенные умения и знания, направленные на формирование общих и профессиональных компетенций</w:t>
      </w:r>
    </w:p>
    <w:p w:rsid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Форма промежуточной аттестации по профессиональному модулю   </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ПМ.01 «Эксплуатация и техническое обслуживание сельскохозяйственных     машин и оборудования»      является дифференцированный зачёт.</w:t>
      </w: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Итогом дифференцированного зачёта является оценка от1 до 5.</w:t>
      </w:r>
    </w:p>
    <w:p w:rsidR="00290F96" w:rsidRPr="00290F96" w:rsidRDefault="00290F96" w:rsidP="00290F96">
      <w:pPr>
        <w:spacing w:after="0" w:line="240" w:lineRule="auto"/>
        <w:jc w:val="left"/>
        <w:rPr>
          <w:rFonts w:ascii="Times New Roman" w:hAnsi="Times New Roman" w:cs="Times New Roman"/>
          <w:b/>
          <w:sz w:val="24"/>
          <w:szCs w:val="24"/>
        </w:rPr>
      </w:pPr>
      <w:r w:rsidRPr="00290F96">
        <w:rPr>
          <w:rFonts w:ascii="Times New Roman" w:hAnsi="Times New Roman" w:cs="Times New Roman"/>
          <w:b/>
          <w:sz w:val="24"/>
          <w:szCs w:val="24"/>
        </w:rPr>
        <w:t>Результаты освоения учебной дисциплины, подлежащие проверке:</w:t>
      </w:r>
    </w:p>
    <w:p w:rsidR="00DE4D02" w:rsidRPr="00DE4D02" w:rsidRDefault="00290F96" w:rsidP="00DE4D02">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 xml:space="preserve">В результате контроля и оценки по профессиональному модулю обучающийся должен </w:t>
      </w:r>
      <w:r w:rsidR="00DE4D02" w:rsidRPr="00DE4D02">
        <w:rPr>
          <w:rFonts w:ascii="Times New Roman" w:hAnsi="Times New Roman" w:cs="Times New Roman"/>
          <w:sz w:val="24"/>
          <w:szCs w:val="24"/>
        </w:rPr>
        <w:t>уметь:</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У.1 - комплектовать машино- тракторные агрегаты для проведения агротехнических работ в сельском хозяйстве;</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У.2 - выполнять агротехнические и агрохимические работы машино- тракторными агрегатами на базе тракторов основных марок, зерновыми и специальными комбайнами;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У.3 -выполнять технологические операции по регулировке машин и механизмов;</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 xml:space="preserve">У.4 -перевозить грузы на тракторных прицепах контролировать погрузку, размещение и закрепления на них перевозимого груза; </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У.5 - 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У.6 - выявлять несложные неисправности сельскохозяйственных машин и оборудования, и самостоятельно выполнять слесарные работы по их устранению;</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У.7 - 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У.8 - оформлять первичную документацию.</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знать:</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З.1 - устройство, принцип действия и технические характеристики основных марок тракторов и сельскохозяйственных машин;</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З.2 - мощность обслуживаемого двигателя и предельную нагрузку прицепных приспособлений;</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З.3 - правила комплектования машино- тракторных агрегатов в растениеводстве и животноводстве;</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З.4 - правила работы с прицепными приспособлениями и устройствами;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З.5 - методы и приёмы выполнения агротехнических и агрохимических работ;</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З.6 - пути и средства повышения плодородия почв;</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З.6 - средства и виды технического обслуживания тракторов, сельскохозяйственных машин и оборудования;</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З.7 - способы выявления и устранения дефектов в работе тракторов, сельскохозяйственных машин и оборудования;</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З.8 - правила погрузки, укладки, строповки и разгрузки различных грузов  в тракторном прицепе;</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З.9 - содержание и правила оформления первичной документации.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Выпускник, освоивший ППКРС СПО, должен обладать:</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 общими компетенциями, включающими в себя:</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ОК 1.Понимать сущность и социальную значимость своей будущей профессии, проявлять к ней устойчивый интерес;</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 xml:space="preserve">ОК 2. Организовывать собственную деятельность, исходя из цели и способов её достижения, определённых руководителем; </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lastRenderedPageBreak/>
        <w:t>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ОК 5 Использовать информационно- коммуникационные технологии в профессиональной деятельности;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ОК 6 Работать в команде, эффективно общаться с коллегами, руководством, клиентами;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ОК 8. Исполнять воинскую обязанность, в том числе с применением полученных профессиональных знаний (для юношей).</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профессиональными компетенциями, соответствующими основным видам профессиональной деятельности:</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ПК 1.1. Управлять тракторами и самоходными сельскохозяйственными машинами всех видов на предприятиях сельского хозяйства.</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ПК 1.2. Выполнять работы по возделыванию и уборке сельскохозяйственных культур в растениеводстве.</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 xml:space="preserve">ПК 1.5. Выполнять работы по проведению диагностирования работы тракторов </w:t>
      </w:r>
    </w:p>
    <w:p w:rsidR="00DE4D02" w:rsidRPr="00DE4D02" w:rsidRDefault="00DE4D02" w:rsidP="00DE4D02">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ПК 1.6. Управлять и выполнять все виды сельскохозяйственных работ на энергонасыщенных тракторах</w:t>
      </w:r>
    </w:p>
    <w:p w:rsidR="00290F96" w:rsidRPr="00DE4D02" w:rsidRDefault="00290F96" w:rsidP="00DE4D02">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Default="00DE4D02" w:rsidP="00290F96">
      <w:pPr>
        <w:spacing w:after="0" w:line="240" w:lineRule="auto"/>
        <w:jc w:val="left"/>
        <w:rPr>
          <w:rFonts w:ascii="Times New Roman" w:hAnsi="Times New Roman" w:cs="Times New Roman"/>
          <w:sz w:val="24"/>
          <w:szCs w:val="24"/>
        </w:rPr>
      </w:pPr>
    </w:p>
    <w:p w:rsidR="00DE4D02" w:rsidRPr="00290F96" w:rsidRDefault="00DE4D02" w:rsidP="00290F96">
      <w:pPr>
        <w:spacing w:after="0" w:line="240" w:lineRule="auto"/>
        <w:jc w:val="left"/>
        <w:rPr>
          <w:rFonts w:ascii="Times New Roman" w:hAnsi="Times New Roman" w:cs="Times New Roman"/>
          <w:sz w:val="24"/>
          <w:szCs w:val="24"/>
        </w:rPr>
      </w:pPr>
    </w:p>
    <w:p w:rsidR="00290F96" w:rsidRDefault="00290F96" w:rsidP="00290F96">
      <w:pPr>
        <w:numPr>
          <w:ilvl w:val="0"/>
          <w:numId w:val="2"/>
        </w:numPr>
        <w:spacing w:after="0" w:line="240" w:lineRule="auto"/>
        <w:jc w:val="left"/>
        <w:rPr>
          <w:rFonts w:ascii="Times New Roman" w:hAnsi="Times New Roman" w:cs="Times New Roman"/>
          <w:b/>
          <w:sz w:val="24"/>
          <w:szCs w:val="24"/>
        </w:rPr>
      </w:pPr>
      <w:r w:rsidRPr="00290F96">
        <w:rPr>
          <w:rFonts w:ascii="Times New Roman" w:hAnsi="Times New Roman" w:cs="Times New Roman"/>
          <w:b/>
          <w:sz w:val="24"/>
          <w:szCs w:val="24"/>
        </w:rPr>
        <w:lastRenderedPageBreak/>
        <w:t>ПАСПОРТ ФОНДА ОЦЕНОЧНЫХ СРЕДСТВ</w:t>
      </w:r>
    </w:p>
    <w:p w:rsidR="00AC37A5" w:rsidRPr="00290F96" w:rsidRDefault="00AC37A5" w:rsidP="00AE21A7">
      <w:pPr>
        <w:spacing w:after="0" w:line="240" w:lineRule="auto"/>
        <w:ind w:left="2490"/>
        <w:jc w:val="left"/>
        <w:rPr>
          <w:rFonts w:ascii="Times New Roman" w:hAnsi="Times New Roman" w:cs="Times New Roman"/>
          <w:b/>
          <w:sz w:val="24"/>
          <w:szCs w:val="24"/>
        </w:rPr>
      </w:pPr>
    </w:p>
    <w:p w:rsidR="00DE4D02" w:rsidRDefault="00290F96" w:rsidP="00290F96">
      <w:pPr>
        <w:spacing w:after="0" w:line="240" w:lineRule="auto"/>
        <w:jc w:val="left"/>
        <w:rPr>
          <w:rFonts w:ascii="Times New Roman" w:hAnsi="Times New Roman" w:cs="Times New Roman"/>
          <w:sz w:val="24"/>
          <w:szCs w:val="24"/>
        </w:rPr>
      </w:pPr>
      <w:r w:rsidRPr="00DE4D02">
        <w:rPr>
          <w:rFonts w:ascii="Times New Roman" w:hAnsi="Times New Roman" w:cs="Times New Roman"/>
          <w:sz w:val="24"/>
          <w:szCs w:val="24"/>
        </w:rPr>
        <w:t xml:space="preserve">  по ПМ.01 </w:t>
      </w:r>
      <w:r w:rsidR="00DE4D02" w:rsidRPr="00DE4D02">
        <w:rPr>
          <w:rFonts w:ascii="Times New Roman" w:hAnsi="Times New Roman" w:cs="Times New Roman"/>
          <w:sz w:val="24"/>
          <w:szCs w:val="24"/>
        </w:rPr>
        <w:t>«Эксплуатация и техническое обслуживание сельскохозяйственных     машин и оборудования»</w:t>
      </w:r>
    </w:p>
    <w:p w:rsidR="00AC37A5" w:rsidRPr="00DE4D02" w:rsidRDefault="00AC37A5" w:rsidP="00290F96">
      <w:pPr>
        <w:spacing w:after="0" w:line="240" w:lineRule="auto"/>
        <w:jc w:val="left"/>
        <w:rPr>
          <w:rFonts w:ascii="Times New Roman" w:hAnsi="Times New Roman" w:cs="Times New Roman"/>
          <w:sz w:val="24"/>
          <w:szCs w:val="24"/>
        </w:rPr>
      </w:pPr>
    </w:p>
    <w:p w:rsidR="00290F96" w:rsidRPr="00290F96" w:rsidRDefault="00290F96" w:rsidP="00290F96">
      <w:pPr>
        <w:spacing w:after="0" w:line="240" w:lineRule="auto"/>
        <w:jc w:val="left"/>
        <w:rPr>
          <w:rFonts w:ascii="Times New Roman" w:hAnsi="Times New Roman" w:cs="Times New Roman"/>
          <w:sz w:val="24"/>
          <w:szCs w:val="24"/>
        </w:rPr>
      </w:pPr>
      <w:r w:rsidRPr="00290F96">
        <w:rPr>
          <w:rFonts w:ascii="Times New Roman" w:hAnsi="Times New Roman" w:cs="Times New Roman"/>
          <w:sz w:val="24"/>
          <w:szCs w:val="24"/>
        </w:rPr>
        <w:t>Таблица 1. Оценочные средства профессионального модуля</w:t>
      </w:r>
    </w:p>
    <w:tbl>
      <w:tblPr>
        <w:tblStyle w:val="a3"/>
        <w:tblW w:w="9885" w:type="dxa"/>
        <w:tblLayout w:type="fixed"/>
        <w:tblLook w:val="04A0"/>
      </w:tblPr>
      <w:tblGrid>
        <w:gridCol w:w="534"/>
        <w:gridCol w:w="708"/>
        <w:gridCol w:w="709"/>
        <w:gridCol w:w="1417"/>
        <w:gridCol w:w="850"/>
        <w:gridCol w:w="3118"/>
        <w:gridCol w:w="1274"/>
        <w:gridCol w:w="1275"/>
      </w:tblGrid>
      <w:tr w:rsidR="00290F96" w:rsidRPr="00290F96" w:rsidTr="007D1871">
        <w:trPr>
          <w:trHeight w:val="1069"/>
        </w:trPr>
        <w:tc>
          <w:tcPr>
            <w:tcW w:w="534"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 п/п</w:t>
            </w:r>
          </w:p>
        </w:tc>
        <w:tc>
          <w:tcPr>
            <w:tcW w:w="708"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 xml:space="preserve">Вид </w:t>
            </w:r>
          </w:p>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контроля</w:t>
            </w:r>
          </w:p>
        </w:tc>
        <w:tc>
          <w:tcPr>
            <w:tcW w:w="709"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Курс / семестр</w:t>
            </w:r>
          </w:p>
        </w:tc>
        <w:tc>
          <w:tcPr>
            <w:tcW w:w="1417"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Контролируемые  разделы (темы)</w:t>
            </w:r>
          </w:p>
        </w:tc>
        <w:tc>
          <w:tcPr>
            <w:tcW w:w="850"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rPr>
              <w:t>Код формируемой компетенции</w:t>
            </w:r>
          </w:p>
        </w:tc>
        <w:tc>
          <w:tcPr>
            <w:tcW w:w="3118"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Наименование оценочного средства</w:t>
            </w:r>
          </w:p>
        </w:tc>
        <w:tc>
          <w:tcPr>
            <w:tcW w:w="1274"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Краткая характеристика оценочного средства</w:t>
            </w:r>
          </w:p>
        </w:tc>
        <w:tc>
          <w:tcPr>
            <w:tcW w:w="1275"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rPr>
            </w:pPr>
            <w:r w:rsidRPr="00290F96">
              <w:rPr>
                <w:rFonts w:ascii="Times New Roman" w:hAnsi="Times New Roman" w:cs="Times New Roman"/>
                <w:sz w:val="24"/>
                <w:szCs w:val="24"/>
              </w:rPr>
              <w:t>Представление оценочного средства в ФОС</w:t>
            </w:r>
          </w:p>
        </w:tc>
      </w:tr>
      <w:tr w:rsidR="00290F96" w:rsidRPr="00290F96" w:rsidTr="007D1871">
        <w:trPr>
          <w:trHeight w:val="171"/>
        </w:trPr>
        <w:tc>
          <w:tcPr>
            <w:tcW w:w="534"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2</w:t>
            </w:r>
          </w:p>
        </w:tc>
        <w:tc>
          <w:tcPr>
            <w:tcW w:w="709"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3</w:t>
            </w:r>
          </w:p>
        </w:tc>
        <w:tc>
          <w:tcPr>
            <w:tcW w:w="1417"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4</w:t>
            </w:r>
          </w:p>
        </w:tc>
        <w:tc>
          <w:tcPr>
            <w:tcW w:w="850"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5</w:t>
            </w:r>
          </w:p>
        </w:tc>
        <w:tc>
          <w:tcPr>
            <w:tcW w:w="3118"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6</w:t>
            </w:r>
          </w:p>
        </w:tc>
        <w:tc>
          <w:tcPr>
            <w:tcW w:w="1274"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7</w:t>
            </w:r>
          </w:p>
        </w:tc>
        <w:tc>
          <w:tcPr>
            <w:tcW w:w="1275" w:type="dxa"/>
            <w:tcBorders>
              <w:top w:val="single" w:sz="4" w:space="0" w:color="auto"/>
              <w:left w:val="single" w:sz="4" w:space="0" w:color="auto"/>
              <w:bottom w:val="single" w:sz="4" w:space="0" w:color="auto"/>
              <w:right w:val="single" w:sz="4" w:space="0" w:color="auto"/>
            </w:tcBorders>
            <w:hideMark/>
          </w:tcPr>
          <w:p w:rsidR="00290F96" w:rsidRPr="00290F96" w:rsidRDefault="00290F96" w:rsidP="00290F96">
            <w:pPr>
              <w:jc w:val="left"/>
              <w:rPr>
                <w:rFonts w:ascii="Times New Roman" w:hAnsi="Times New Roman" w:cs="Times New Roman"/>
                <w:sz w:val="24"/>
                <w:szCs w:val="24"/>
                <w:lang w:val="en-US"/>
              </w:rPr>
            </w:pPr>
            <w:r w:rsidRPr="00290F96">
              <w:rPr>
                <w:rFonts w:ascii="Times New Roman" w:hAnsi="Times New Roman" w:cs="Times New Roman"/>
                <w:sz w:val="24"/>
                <w:szCs w:val="24"/>
                <w:lang w:val="en-US"/>
              </w:rPr>
              <w:t xml:space="preserve">       8</w:t>
            </w:r>
          </w:p>
        </w:tc>
      </w:tr>
      <w:tr w:rsidR="007D1871" w:rsidRPr="007D1871" w:rsidTr="007D1871">
        <w:tc>
          <w:tcPr>
            <w:tcW w:w="534" w:type="dxa"/>
            <w:tcBorders>
              <w:top w:val="single" w:sz="4" w:space="0" w:color="auto"/>
              <w:left w:val="single" w:sz="4" w:space="0" w:color="auto"/>
              <w:bottom w:val="single" w:sz="4" w:space="0" w:color="auto"/>
              <w:right w:val="single" w:sz="4" w:space="0" w:color="auto"/>
            </w:tcBorders>
            <w:hideMark/>
          </w:tcPr>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hideMark/>
          </w:tcPr>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1 курс</w:t>
            </w:r>
          </w:p>
          <w:p w:rsidR="00290F96" w:rsidRPr="00651CD3" w:rsidRDefault="007D1871" w:rsidP="00290F96">
            <w:pPr>
              <w:jc w:val="left"/>
              <w:rPr>
                <w:rFonts w:ascii="Times New Roman" w:hAnsi="Times New Roman" w:cs="Times New Roman"/>
                <w:sz w:val="24"/>
                <w:szCs w:val="24"/>
              </w:rPr>
            </w:pPr>
            <w:r w:rsidRPr="00651CD3">
              <w:rPr>
                <w:rFonts w:ascii="Times New Roman" w:hAnsi="Times New Roman" w:cs="Times New Roman"/>
                <w:sz w:val="24"/>
                <w:szCs w:val="24"/>
                <w:lang w:val="en-US"/>
              </w:rPr>
              <w:t>2</w:t>
            </w:r>
            <w:r w:rsidR="00290F96" w:rsidRPr="00651CD3">
              <w:rPr>
                <w:rFonts w:ascii="Times New Roman" w:hAnsi="Times New Roman" w:cs="Times New Roman"/>
                <w:sz w:val="24"/>
                <w:szCs w:val="24"/>
              </w:rPr>
              <w:t xml:space="preserve"> семестр</w:t>
            </w:r>
          </w:p>
        </w:tc>
        <w:tc>
          <w:tcPr>
            <w:tcW w:w="1417" w:type="dxa"/>
            <w:tcBorders>
              <w:top w:val="single" w:sz="4" w:space="0" w:color="auto"/>
              <w:left w:val="single" w:sz="4" w:space="0" w:color="auto"/>
              <w:bottom w:val="single" w:sz="4" w:space="0" w:color="auto"/>
              <w:right w:val="single" w:sz="4" w:space="0" w:color="auto"/>
            </w:tcBorders>
            <w:hideMark/>
          </w:tcPr>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МДК01.01 «</w:t>
            </w:r>
            <w:r w:rsidR="007D1871" w:rsidRPr="00651CD3">
              <w:rPr>
                <w:rFonts w:ascii="Times New Roman" w:hAnsi="Times New Roman" w:cs="Times New Roman"/>
                <w:sz w:val="24"/>
                <w:szCs w:val="24"/>
              </w:rPr>
              <w:t>Технология механизированных работ в сельском хозяйстве</w:t>
            </w:r>
            <w:r w:rsidRPr="00651CD3">
              <w:rPr>
                <w:rFonts w:ascii="Times New Roman" w:hAnsi="Times New Roman" w:cs="Times New Roman"/>
                <w:sz w:val="24"/>
                <w:szCs w:val="24"/>
              </w:rPr>
              <w:t>»</w:t>
            </w:r>
          </w:p>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Раздел 1. Средства технического измерения</w:t>
            </w:r>
          </w:p>
        </w:tc>
        <w:tc>
          <w:tcPr>
            <w:tcW w:w="850" w:type="dxa"/>
            <w:tcBorders>
              <w:top w:val="single" w:sz="4" w:space="0" w:color="auto"/>
              <w:left w:val="single" w:sz="4" w:space="0" w:color="auto"/>
              <w:bottom w:val="single" w:sz="4" w:space="0" w:color="auto"/>
              <w:right w:val="single" w:sz="4" w:space="0" w:color="auto"/>
            </w:tcBorders>
            <w:hideMark/>
          </w:tcPr>
          <w:p w:rsidR="00290F96" w:rsidRPr="00651CD3" w:rsidRDefault="00651CD3" w:rsidP="00290F96">
            <w:pPr>
              <w:jc w:val="left"/>
              <w:rPr>
                <w:rFonts w:ascii="Times New Roman" w:hAnsi="Times New Roman" w:cs="Times New Roman"/>
                <w:sz w:val="24"/>
                <w:szCs w:val="24"/>
                <w:lang w:val="en-US"/>
              </w:rPr>
            </w:pPr>
            <w:r w:rsidRPr="00651CD3">
              <w:rPr>
                <w:rFonts w:ascii="Times New Roman" w:hAnsi="Times New Roman" w:cs="Times New Roman"/>
                <w:sz w:val="24"/>
                <w:szCs w:val="24"/>
              </w:rPr>
              <w:t>ПК 1.</w:t>
            </w:r>
            <w:r w:rsidRPr="00651CD3">
              <w:rPr>
                <w:rFonts w:ascii="Times New Roman" w:hAnsi="Times New Roman" w:cs="Times New Roman"/>
                <w:sz w:val="24"/>
                <w:szCs w:val="24"/>
                <w:lang w:val="en-US"/>
              </w:rPr>
              <w:t>2</w:t>
            </w:r>
            <w:r w:rsidRPr="00651CD3">
              <w:rPr>
                <w:rFonts w:ascii="Times New Roman" w:hAnsi="Times New Roman" w:cs="Times New Roman"/>
                <w:sz w:val="24"/>
                <w:szCs w:val="24"/>
              </w:rPr>
              <w:t>, ОК1, ОК</w:t>
            </w:r>
            <w:r w:rsidRPr="00651CD3">
              <w:rPr>
                <w:rFonts w:ascii="Times New Roman" w:hAnsi="Times New Roman" w:cs="Times New Roman"/>
                <w:sz w:val="24"/>
                <w:szCs w:val="24"/>
                <w:lang w:val="en-US"/>
              </w:rPr>
              <w:t>4</w:t>
            </w:r>
          </w:p>
          <w:p w:rsidR="00651CD3" w:rsidRPr="00651CD3" w:rsidRDefault="00AC37A5" w:rsidP="00290F96">
            <w:pPr>
              <w:jc w:val="left"/>
              <w:rPr>
                <w:rFonts w:ascii="Times New Roman" w:hAnsi="Times New Roman" w:cs="Times New Roman"/>
                <w:sz w:val="24"/>
                <w:szCs w:val="24"/>
                <w:lang w:val="en-US"/>
              </w:rPr>
            </w:pPr>
            <w:r>
              <w:rPr>
                <w:rFonts w:ascii="Times New Roman" w:hAnsi="Times New Roman" w:cs="Times New Roman"/>
                <w:sz w:val="24"/>
                <w:szCs w:val="24"/>
              </w:rPr>
              <w:t>ОК</w:t>
            </w:r>
            <w:r w:rsidR="00651CD3" w:rsidRPr="00651CD3">
              <w:rPr>
                <w:rFonts w:ascii="Times New Roman" w:hAnsi="Times New Roman" w:cs="Times New Roman"/>
                <w:sz w:val="24"/>
                <w:szCs w:val="24"/>
                <w:lang w:val="en-US"/>
              </w:rPr>
              <w:t>5</w:t>
            </w:r>
          </w:p>
        </w:tc>
        <w:tc>
          <w:tcPr>
            <w:tcW w:w="3118" w:type="dxa"/>
            <w:tcBorders>
              <w:top w:val="single" w:sz="4" w:space="0" w:color="auto"/>
              <w:left w:val="single" w:sz="4" w:space="0" w:color="auto"/>
              <w:bottom w:val="single" w:sz="4" w:space="0" w:color="auto"/>
              <w:right w:val="single" w:sz="4" w:space="0" w:color="auto"/>
            </w:tcBorders>
          </w:tcPr>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Лабораторная работа №1 «</w:t>
            </w:r>
            <w:r w:rsidR="00651CD3" w:rsidRPr="00651CD3">
              <w:rPr>
                <w:rFonts w:ascii="Times New Roman" w:hAnsi="Times New Roman" w:cs="Times New Roman"/>
                <w:sz w:val="24"/>
                <w:szCs w:val="24"/>
              </w:rPr>
              <w:t>Сорные растения и способы борьбы с ними</w:t>
            </w:r>
            <w:r w:rsidRPr="00651CD3">
              <w:rPr>
                <w:rFonts w:ascii="Times New Roman" w:hAnsi="Times New Roman" w:cs="Times New Roman"/>
                <w:sz w:val="24"/>
                <w:szCs w:val="24"/>
              </w:rPr>
              <w:t>»</w:t>
            </w:r>
          </w:p>
          <w:p w:rsidR="00290F96" w:rsidRPr="00651CD3" w:rsidRDefault="00290F96" w:rsidP="00290F96">
            <w:pPr>
              <w:jc w:val="left"/>
              <w:rPr>
                <w:rFonts w:ascii="Times New Roman" w:hAnsi="Times New Roman" w:cs="Times New Roman"/>
                <w:sz w:val="24"/>
                <w:szCs w:val="24"/>
              </w:rPr>
            </w:pPr>
            <w:r w:rsidRPr="00651CD3">
              <w:rPr>
                <w:rFonts w:ascii="Times New Roman" w:hAnsi="Times New Roman" w:cs="Times New Roman"/>
                <w:sz w:val="24"/>
                <w:szCs w:val="24"/>
              </w:rPr>
              <w:t>Лабораторная работа №2 «</w:t>
            </w:r>
            <w:r w:rsidR="00651CD3" w:rsidRPr="00651CD3">
              <w:rPr>
                <w:rFonts w:ascii="Times New Roman" w:hAnsi="Times New Roman" w:cs="Times New Roman"/>
                <w:sz w:val="24"/>
                <w:szCs w:val="24"/>
              </w:rPr>
              <w:t>Вредители и болезни сельскохозяйственных растений</w:t>
            </w:r>
            <w:r w:rsidRPr="00651CD3">
              <w:rPr>
                <w:rFonts w:ascii="Times New Roman" w:hAnsi="Times New Roman" w:cs="Times New Roman"/>
                <w:sz w:val="24"/>
                <w:szCs w:val="24"/>
              </w:rPr>
              <w:t>»</w:t>
            </w:r>
          </w:p>
          <w:p w:rsidR="00651CD3" w:rsidRPr="00651CD3" w:rsidRDefault="00651CD3" w:rsidP="00290F96">
            <w:pPr>
              <w:jc w:val="left"/>
              <w:rPr>
                <w:rFonts w:ascii="Times New Roman" w:hAnsi="Times New Roman" w:cs="Times New Roman"/>
                <w:sz w:val="24"/>
                <w:szCs w:val="24"/>
              </w:rPr>
            </w:pPr>
            <w:r w:rsidRPr="00651CD3">
              <w:rPr>
                <w:rFonts w:ascii="Times New Roman" w:hAnsi="Times New Roman" w:cs="Times New Roman"/>
                <w:sz w:val="24"/>
                <w:szCs w:val="24"/>
              </w:rPr>
              <w:t>Лабораторная работа №3 «Организация севооборотов»</w:t>
            </w:r>
          </w:p>
          <w:p w:rsidR="00290F96" w:rsidRPr="00651CD3" w:rsidRDefault="00651CD3" w:rsidP="00651CD3">
            <w:pPr>
              <w:jc w:val="left"/>
              <w:rPr>
                <w:rFonts w:ascii="Times New Roman" w:hAnsi="Times New Roman" w:cs="Times New Roman"/>
                <w:sz w:val="24"/>
                <w:szCs w:val="24"/>
              </w:rPr>
            </w:pPr>
            <w:r w:rsidRPr="00651CD3">
              <w:rPr>
                <w:rFonts w:ascii="Times New Roman" w:hAnsi="Times New Roman" w:cs="Times New Roman"/>
                <w:sz w:val="24"/>
                <w:szCs w:val="24"/>
              </w:rPr>
              <w:t>Контрольная работа по разделу 1 «Основы агрономии»</w:t>
            </w:r>
          </w:p>
        </w:tc>
        <w:tc>
          <w:tcPr>
            <w:tcW w:w="1274" w:type="dxa"/>
            <w:tcBorders>
              <w:top w:val="single" w:sz="4" w:space="0" w:color="auto"/>
              <w:left w:val="single" w:sz="4" w:space="0" w:color="auto"/>
              <w:bottom w:val="single" w:sz="4" w:space="0" w:color="auto"/>
              <w:right w:val="single" w:sz="4" w:space="0" w:color="auto"/>
            </w:tcBorders>
          </w:tcPr>
          <w:p w:rsidR="00290F96" w:rsidRPr="008A352A" w:rsidRDefault="008A352A" w:rsidP="00290F96">
            <w:pPr>
              <w:jc w:val="left"/>
              <w:rPr>
                <w:rFonts w:ascii="Times New Roman" w:hAnsi="Times New Roman" w:cs="Times New Roman"/>
                <w:sz w:val="16"/>
                <w:szCs w:val="16"/>
              </w:rPr>
            </w:pPr>
            <w:r w:rsidRPr="008A352A">
              <w:rPr>
                <w:rFonts w:ascii="Times New Roman" w:hAnsi="Times New Roman" w:cs="Times New Roman"/>
                <w:sz w:val="16"/>
                <w:szCs w:val="16"/>
              </w:rPr>
              <w:t>Виды сорных растений</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Вредители с/х культур и борьба с ними</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Pr="00CF56C0" w:rsidRDefault="008A352A" w:rsidP="00290F96">
            <w:pPr>
              <w:jc w:val="left"/>
              <w:rPr>
                <w:rFonts w:ascii="Times New Roman" w:hAnsi="Times New Roman" w:cs="Times New Roman"/>
                <w:sz w:val="16"/>
                <w:szCs w:val="16"/>
              </w:rPr>
            </w:pPr>
            <w:r>
              <w:rPr>
                <w:rFonts w:ascii="Times New Roman" w:hAnsi="Times New Roman" w:cs="Times New Roman"/>
                <w:sz w:val="16"/>
                <w:szCs w:val="16"/>
              </w:rPr>
              <w:t>Виды севооболротов и их организация</w:t>
            </w:r>
          </w:p>
          <w:p w:rsidR="00893237" w:rsidRPr="00CF56C0" w:rsidRDefault="00893237" w:rsidP="00290F96">
            <w:pPr>
              <w:jc w:val="left"/>
              <w:rPr>
                <w:rFonts w:ascii="Times New Roman" w:hAnsi="Times New Roman" w:cs="Times New Roman"/>
                <w:sz w:val="16"/>
                <w:szCs w:val="16"/>
              </w:rPr>
            </w:pPr>
          </w:p>
          <w:p w:rsidR="00893237" w:rsidRPr="00893237" w:rsidRDefault="00893237" w:rsidP="00290F96">
            <w:pPr>
              <w:jc w:val="left"/>
              <w:rPr>
                <w:rFonts w:ascii="Times New Roman" w:hAnsi="Times New Roman" w:cs="Times New Roman"/>
                <w:sz w:val="16"/>
                <w:szCs w:val="16"/>
              </w:rPr>
            </w:pPr>
            <w:r>
              <w:rPr>
                <w:rFonts w:ascii="Times New Roman" w:hAnsi="Times New Roman" w:cs="Times New Roman"/>
                <w:sz w:val="16"/>
                <w:szCs w:val="16"/>
              </w:rPr>
              <w:t>Проверка с помощью тестов  основ агрономических знаний</w:t>
            </w:r>
          </w:p>
        </w:tc>
        <w:tc>
          <w:tcPr>
            <w:tcW w:w="1275" w:type="dxa"/>
            <w:tcBorders>
              <w:top w:val="single" w:sz="4" w:space="0" w:color="auto"/>
              <w:left w:val="single" w:sz="4" w:space="0" w:color="auto"/>
              <w:bottom w:val="single" w:sz="4" w:space="0" w:color="auto"/>
              <w:right w:val="single" w:sz="4" w:space="0" w:color="auto"/>
            </w:tcBorders>
          </w:tcPr>
          <w:p w:rsidR="00290F96" w:rsidRDefault="008A352A" w:rsidP="00290F96">
            <w:pPr>
              <w:jc w:val="left"/>
              <w:rPr>
                <w:rFonts w:ascii="Times New Roman" w:hAnsi="Times New Roman" w:cs="Times New Roman"/>
                <w:sz w:val="16"/>
                <w:szCs w:val="16"/>
              </w:rPr>
            </w:pPr>
            <w:r>
              <w:rPr>
                <w:rFonts w:ascii="Times New Roman" w:hAnsi="Times New Roman" w:cs="Times New Roman"/>
                <w:sz w:val="16"/>
                <w:szCs w:val="16"/>
              </w:rPr>
              <w:t>с.16</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С.19</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С.20</w:t>
            </w:r>
          </w:p>
          <w:p w:rsidR="00893237" w:rsidRDefault="00893237" w:rsidP="00290F96">
            <w:pPr>
              <w:jc w:val="left"/>
              <w:rPr>
                <w:rFonts w:ascii="Times New Roman" w:hAnsi="Times New Roman" w:cs="Times New Roman"/>
                <w:sz w:val="16"/>
                <w:szCs w:val="16"/>
              </w:rPr>
            </w:pPr>
          </w:p>
          <w:p w:rsidR="00893237" w:rsidRDefault="00893237" w:rsidP="00290F96">
            <w:pPr>
              <w:jc w:val="left"/>
              <w:rPr>
                <w:rFonts w:ascii="Times New Roman" w:hAnsi="Times New Roman" w:cs="Times New Roman"/>
                <w:sz w:val="16"/>
                <w:szCs w:val="16"/>
              </w:rPr>
            </w:pPr>
          </w:p>
          <w:p w:rsidR="00893237" w:rsidRPr="008A352A" w:rsidRDefault="00893237" w:rsidP="00290F96">
            <w:pPr>
              <w:jc w:val="left"/>
              <w:rPr>
                <w:rFonts w:ascii="Times New Roman" w:hAnsi="Times New Roman" w:cs="Times New Roman"/>
                <w:sz w:val="16"/>
                <w:szCs w:val="16"/>
              </w:rPr>
            </w:pPr>
            <w:r>
              <w:rPr>
                <w:rFonts w:ascii="Times New Roman" w:hAnsi="Times New Roman" w:cs="Times New Roman"/>
                <w:sz w:val="16"/>
                <w:szCs w:val="16"/>
              </w:rPr>
              <w:t>С.27- 38</w:t>
            </w:r>
          </w:p>
        </w:tc>
      </w:tr>
      <w:tr w:rsidR="007D1871" w:rsidRPr="007D1871" w:rsidTr="00AC37A5">
        <w:trPr>
          <w:trHeight w:val="2698"/>
        </w:trPr>
        <w:tc>
          <w:tcPr>
            <w:tcW w:w="534" w:type="dxa"/>
            <w:tcBorders>
              <w:top w:val="single" w:sz="4" w:space="0" w:color="auto"/>
              <w:left w:val="single" w:sz="4" w:space="0" w:color="auto"/>
              <w:bottom w:val="single" w:sz="4" w:space="0" w:color="auto"/>
              <w:right w:val="single" w:sz="4" w:space="0" w:color="auto"/>
            </w:tcBorders>
            <w:hideMark/>
          </w:tcPr>
          <w:p w:rsidR="00290F96" w:rsidRPr="00842956" w:rsidRDefault="00290F96" w:rsidP="00290F96">
            <w:pPr>
              <w:jc w:val="left"/>
              <w:rPr>
                <w:rFonts w:ascii="Times New Roman" w:hAnsi="Times New Roman" w:cs="Times New Roman"/>
                <w:sz w:val="24"/>
                <w:szCs w:val="24"/>
              </w:rPr>
            </w:pPr>
            <w:r w:rsidRPr="0084295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290F96" w:rsidRPr="00842956" w:rsidRDefault="00290F96" w:rsidP="00290F96">
            <w:pPr>
              <w:jc w:val="left"/>
              <w:rPr>
                <w:rFonts w:ascii="Times New Roman" w:hAnsi="Times New Roman" w:cs="Times New Roman"/>
                <w:sz w:val="24"/>
                <w:szCs w:val="24"/>
              </w:rPr>
            </w:pPr>
            <w:r w:rsidRPr="00842956">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hideMark/>
          </w:tcPr>
          <w:p w:rsidR="00290F96" w:rsidRPr="00842956" w:rsidRDefault="00290F96" w:rsidP="00290F96">
            <w:pPr>
              <w:jc w:val="left"/>
              <w:rPr>
                <w:rFonts w:ascii="Times New Roman" w:hAnsi="Times New Roman" w:cs="Times New Roman"/>
                <w:sz w:val="24"/>
                <w:szCs w:val="24"/>
              </w:rPr>
            </w:pPr>
            <w:r w:rsidRPr="00842956">
              <w:rPr>
                <w:rFonts w:ascii="Times New Roman" w:hAnsi="Times New Roman" w:cs="Times New Roman"/>
                <w:sz w:val="24"/>
                <w:szCs w:val="24"/>
              </w:rPr>
              <w:t>1 курс</w:t>
            </w:r>
          </w:p>
          <w:p w:rsidR="00290F96" w:rsidRPr="00842956"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 xml:space="preserve">2 </w:t>
            </w:r>
            <w:r w:rsidR="00290F96" w:rsidRPr="00842956">
              <w:rPr>
                <w:rFonts w:ascii="Times New Roman" w:hAnsi="Times New Roman" w:cs="Times New Roman"/>
                <w:sz w:val="24"/>
                <w:szCs w:val="24"/>
              </w:rPr>
              <w:t>семестр</w:t>
            </w:r>
          </w:p>
        </w:tc>
        <w:tc>
          <w:tcPr>
            <w:tcW w:w="1417" w:type="dxa"/>
            <w:tcBorders>
              <w:top w:val="single" w:sz="4" w:space="0" w:color="auto"/>
              <w:left w:val="single" w:sz="4" w:space="0" w:color="auto"/>
              <w:bottom w:val="single" w:sz="4" w:space="0" w:color="auto"/>
              <w:right w:val="single" w:sz="4" w:space="0" w:color="auto"/>
            </w:tcBorders>
            <w:hideMark/>
          </w:tcPr>
          <w:p w:rsidR="00290F96" w:rsidRPr="00842956" w:rsidRDefault="00290F96" w:rsidP="00290F96">
            <w:pPr>
              <w:jc w:val="left"/>
              <w:rPr>
                <w:rFonts w:ascii="Times New Roman" w:hAnsi="Times New Roman" w:cs="Times New Roman"/>
                <w:sz w:val="24"/>
                <w:szCs w:val="24"/>
              </w:rPr>
            </w:pPr>
            <w:r w:rsidRPr="00842956">
              <w:rPr>
                <w:rFonts w:ascii="Times New Roman" w:hAnsi="Times New Roman" w:cs="Times New Roman"/>
                <w:sz w:val="24"/>
                <w:szCs w:val="24"/>
              </w:rPr>
              <w:t>Раздел 2.</w:t>
            </w:r>
          </w:p>
          <w:p w:rsidR="00290F96" w:rsidRPr="00842956"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Организация и технология механизированных работ в сельском хозяйстве</w:t>
            </w:r>
          </w:p>
        </w:tc>
        <w:tc>
          <w:tcPr>
            <w:tcW w:w="850" w:type="dxa"/>
            <w:tcBorders>
              <w:top w:val="single" w:sz="4" w:space="0" w:color="auto"/>
              <w:left w:val="single" w:sz="4" w:space="0" w:color="auto"/>
              <w:bottom w:val="single" w:sz="4" w:space="0" w:color="auto"/>
              <w:right w:val="single" w:sz="4" w:space="0" w:color="auto"/>
            </w:tcBorders>
            <w:hideMark/>
          </w:tcPr>
          <w:p w:rsidR="00651CD3" w:rsidRPr="00842956" w:rsidRDefault="00651CD3" w:rsidP="00651CD3">
            <w:pPr>
              <w:jc w:val="left"/>
              <w:rPr>
                <w:rFonts w:ascii="Times New Roman" w:hAnsi="Times New Roman" w:cs="Times New Roman"/>
                <w:sz w:val="24"/>
                <w:szCs w:val="24"/>
                <w:lang w:val="en-US"/>
              </w:rPr>
            </w:pPr>
            <w:r w:rsidRPr="00842956">
              <w:rPr>
                <w:rFonts w:ascii="Times New Roman" w:hAnsi="Times New Roman" w:cs="Times New Roman"/>
                <w:sz w:val="24"/>
                <w:szCs w:val="24"/>
              </w:rPr>
              <w:t>ПК 1.</w:t>
            </w:r>
            <w:r w:rsidRPr="00842956">
              <w:rPr>
                <w:rFonts w:ascii="Times New Roman" w:hAnsi="Times New Roman" w:cs="Times New Roman"/>
                <w:sz w:val="24"/>
                <w:szCs w:val="24"/>
                <w:lang w:val="en-US"/>
              </w:rPr>
              <w:t>2</w:t>
            </w:r>
            <w:r w:rsidRPr="00842956">
              <w:rPr>
                <w:rFonts w:ascii="Times New Roman" w:hAnsi="Times New Roman" w:cs="Times New Roman"/>
                <w:sz w:val="24"/>
                <w:szCs w:val="24"/>
              </w:rPr>
              <w:t>, ОК1, ОК</w:t>
            </w:r>
            <w:r w:rsidRPr="00842956">
              <w:rPr>
                <w:rFonts w:ascii="Times New Roman" w:hAnsi="Times New Roman" w:cs="Times New Roman"/>
                <w:sz w:val="24"/>
                <w:szCs w:val="24"/>
                <w:lang w:val="en-US"/>
              </w:rPr>
              <w:t>4</w:t>
            </w:r>
          </w:p>
          <w:p w:rsidR="00290F96" w:rsidRPr="00842956" w:rsidRDefault="00422645" w:rsidP="00651CD3">
            <w:pPr>
              <w:jc w:val="left"/>
              <w:rPr>
                <w:rFonts w:ascii="Times New Roman" w:hAnsi="Times New Roman" w:cs="Times New Roman"/>
                <w:sz w:val="24"/>
                <w:szCs w:val="24"/>
              </w:rPr>
            </w:pPr>
            <w:r>
              <w:rPr>
                <w:rFonts w:ascii="Times New Roman" w:hAnsi="Times New Roman" w:cs="Times New Roman"/>
                <w:sz w:val="24"/>
                <w:szCs w:val="24"/>
              </w:rPr>
              <w:t>ОК</w:t>
            </w:r>
            <w:r w:rsidR="00651CD3" w:rsidRPr="00842956">
              <w:rPr>
                <w:rFonts w:ascii="Times New Roman" w:hAnsi="Times New Roman" w:cs="Times New Roman"/>
                <w:sz w:val="24"/>
                <w:szCs w:val="24"/>
                <w:lang w:val="en-US"/>
              </w:rPr>
              <w:t>5</w:t>
            </w:r>
          </w:p>
        </w:tc>
        <w:tc>
          <w:tcPr>
            <w:tcW w:w="3118" w:type="dxa"/>
            <w:tcBorders>
              <w:top w:val="single" w:sz="4" w:space="0" w:color="auto"/>
              <w:left w:val="single" w:sz="4" w:space="0" w:color="auto"/>
              <w:bottom w:val="single" w:sz="4" w:space="0" w:color="auto"/>
              <w:right w:val="single" w:sz="4" w:space="0" w:color="auto"/>
            </w:tcBorders>
            <w:hideMark/>
          </w:tcPr>
          <w:p w:rsidR="00651CD3" w:rsidRPr="00842956"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Лабораторная работа №4</w:t>
            </w:r>
          </w:p>
          <w:p w:rsidR="00651CD3" w:rsidRPr="00842956"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«Расчёт тяговых свойств тракторов для заданных условий»</w:t>
            </w:r>
          </w:p>
          <w:p w:rsidR="00651CD3" w:rsidRPr="00842956"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Лабораторная работа №5</w:t>
            </w:r>
          </w:p>
          <w:p w:rsidR="00651CD3" w:rsidRPr="00842956"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«Расчёт состава МТА для выполнения работ»</w:t>
            </w:r>
          </w:p>
          <w:p w:rsidR="00651CD3" w:rsidRDefault="00651CD3" w:rsidP="00290F96">
            <w:pPr>
              <w:jc w:val="left"/>
              <w:rPr>
                <w:rFonts w:ascii="Times New Roman" w:hAnsi="Times New Roman" w:cs="Times New Roman"/>
                <w:sz w:val="24"/>
                <w:szCs w:val="24"/>
              </w:rPr>
            </w:pPr>
            <w:r w:rsidRPr="00842956">
              <w:rPr>
                <w:rFonts w:ascii="Times New Roman" w:hAnsi="Times New Roman" w:cs="Times New Roman"/>
                <w:sz w:val="24"/>
                <w:szCs w:val="24"/>
              </w:rPr>
              <w:t>Зачёт по теме 2.1</w:t>
            </w:r>
          </w:p>
          <w:p w:rsidR="00842956" w:rsidRDefault="00842956" w:rsidP="00290F96">
            <w:pPr>
              <w:jc w:val="left"/>
              <w:rPr>
                <w:rFonts w:ascii="Times New Roman" w:hAnsi="Times New Roman" w:cs="Times New Roman"/>
                <w:sz w:val="24"/>
                <w:szCs w:val="24"/>
              </w:rPr>
            </w:pPr>
          </w:p>
          <w:p w:rsidR="00842956" w:rsidRPr="00842956" w:rsidRDefault="00842956" w:rsidP="0084295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290F96" w:rsidRP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Расчёт тяговых свойств тракторов и составление из них машино- тракторных  (МТА) агрегатов</w:t>
            </w:r>
          </w:p>
        </w:tc>
        <w:tc>
          <w:tcPr>
            <w:tcW w:w="1275" w:type="dxa"/>
            <w:tcBorders>
              <w:top w:val="single" w:sz="4" w:space="0" w:color="auto"/>
              <w:left w:val="single" w:sz="4" w:space="0" w:color="auto"/>
              <w:bottom w:val="single" w:sz="4" w:space="0" w:color="auto"/>
              <w:right w:val="single" w:sz="4" w:space="0" w:color="auto"/>
            </w:tcBorders>
          </w:tcPr>
          <w:p w:rsidR="00290F96" w:rsidRDefault="008A352A" w:rsidP="00290F96">
            <w:pPr>
              <w:jc w:val="left"/>
              <w:rPr>
                <w:rFonts w:ascii="Times New Roman" w:hAnsi="Times New Roman" w:cs="Times New Roman"/>
                <w:sz w:val="16"/>
                <w:szCs w:val="16"/>
              </w:rPr>
            </w:pPr>
            <w:r w:rsidRPr="008A352A">
              <w:rPr>
                <w:rFonts w:ascii="Times New Roman" w:hAnsi="Times New Roman" w:cs="Times New Roman"/>
                <w:sz w:val="16"/>
                <w:szCs w:val="16"/>
              </w:rPr>
              <w:t>Ф.А</w:t>
            </w:r>
            <w:r>
              <w:rPr>
                <w:rFonts w:ascii="Times New Roman" w:hAnsi="Times New Roman" w:cs="Times New Roman"/>
                <w:sz w:val="16"/>
                <w:szCs w:val="16"/>
              </w:rPr>
              <w:t>.Гусаков</w:t>
            </w:r>
          </w:p>
          <w:p w:rsidR="008A352A" w:rsidRP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С.5- 18</w:t>
            </w:r>
          </w:p>
        </w:tc>
      </w:tr>
      <w:tr w:rsidR="00AC37A5" w:rsidRPr="007D1871" w:rsidTr="00AC37A5">
        <w:trPr>
          <w:trHeight w:val="5658"/>
        </w:trPr>
        <w:tc>
          <w:tcPr>
            <w:tcW w:w="534" w:type="dxa"/>
            <w:tcBorders>
              <w:top w:val="single" w:sz="4" w:space="0" w:color="auto"/>
              <w:left w:val="single" w:sz="4" w:space="0" w:color="auto"/>
              <w:bottom w:val="single" w:sz="4" w:space="0" w:color="auto"/>
              <w:right w:val="single" w:sz="4" w:space="0" w:color="auto"/>
            </w:tcBorders>
          </w:tcPr>
          <w:p w:rsidR="00AC37A5" w:rsidRPr="00842956" w:rsidRDefault="00AC37A5" w:rsidP="00290F96">
            <w:pPr>
              <w:jc w:val="left"/>
              <w:rPr>
                <w:rFonts w:ascii="Times New Roman" w:hAnsi="Times New Roman" w:cs="Times New Roman"/>
                <w:sz w:val="24"/>
                <w:szCs w:val="24"/>
              </w:rPr>
            </w:pPr>
            <w:r>
              <w:rPr>
                <w:rFonts w:ascii="Times New Roman" w:hAnsi="Times New Roman" w:cs="Times New Roman"/>
                <w:sz w:val="24"/>
                <w:szCs w:val="24"/>
              </w:rPr>
              <w:lastRenderedPageBreak/>
              <w:t>3</w:t>
            </w:r>
          </w:p>
        </w:tc>
        <w:tc>
          <w:tcPr>
            <w:tcW w:w="708" w:type="dxa"/>
            <w:tcBorders>
              <w:top w:val="single" w:sz="4" w:space="0" w:color="auto"/>
              <w:left w:val="single" w:sz="4" w:space="0" w:color="auto"/>
              <w:bottom w:val="single" w:sz="4" w:space="0" w:color="auto"/>
              <w:right w:val="single" w:sz="4" w:space="0" w:color="auto"/>
            </w:tcBorders>
          </w:tcPr>
          <w:p w:rsidR="00AC37A5" w:rsidRPr="00842956" w:rsidRDefault="00AC37A5" w:rsidP="00290F96">
            <w:pPr>
              <w:jc w:val="left"/>
              <w:rPr>
                <w:rFonts w:ascii="Times New Roman" w:hAnsi="Times New Roman" w:cs="Times New Roman"/>
                <w:sz w:val="24"/>
                <w:szCs w:val="24"/>
              </w:rPr>
            </w:pPr>
            <w:r>
              <w:rPr>
                <w:rFonts w:ascii="Times New Roman" w:hAnsi="Times New Roman" w:cs="Times New Roman"/>
                <w:sz w:val="24"/>
                <w:szCs w:val="24"/>
              </w:rPr>
              <w:t xml:space="preserve">Текущий </w:t>
            </w:r>
          </w:p>
        </w:tc>
        <w:tc>
          <w:tcPr>
            <w:tcW w:w="709" w:type="dxa"/>
            <w:tcBorders>
              <w:top w:val="single" w:sz="4" w:space="0" w:color="auto"/>
              <w:left w:val="single" w:sz="4" w:space="0" w:color="auto"/>
              <w:bottom w:val="single" w:sz="4" w:space="0" w:color="auto"/>
              <w:right w:val="single" w:sz="4" w:space="0" w:color="auto"/>
            </w:tcBorders>
          </w:tcPr>
          <w:p w:rsidR="00AC37A5" w:rsidRPr="00842956" w:rsidRDefault="00AC37A5" w:rsidP="007E115F">
            <w:pPr>
              <w:jc w:val="left"/>
              <w:rPr>
                <w:rFonts w:ascii="Times New Roman" w:hAnsi="Times New Roman" w:cs="Times New Roman"/>
                <w:sz w:val="24"/>
                <w:szCs w:val="24"/>
              </w:rPr>
            </w:pPr>
            <w:r>
              <w:rPr>
                <w:rFonts w:ascii="Times New Roman" w:hAnsi="Times New Roman" w:cs="Times New Roman"/>
                <w:sz w:val="24"/>
                <w:szCs w:val="24"/>
              </w:rPr>
              <w:t>2 курс 3 семестр</w:t>
            </w:r>
          </w:p>
        </w:tc>
        <w:tc>
          <w:tcPr>
            <w:tcW w:w="1417" w:type="dxa"/>
            <w:tcBorders>
              <w:top w:val="single" w:sz="4" w:space="0" w:color="auto"/>
              <w:left w:val="single" w:sz="4" w:space="0" w:color="auto"/>
              <w:bottom w:val="single" w:sz="4" w:space="0" w:color="auto"/>
              <w:right w:val="single" w:sz="4" w:space="0" w:color="auto"/>
            </w:tcBorders>
          </w:tcPr>
          <w:p w:rsidR="00AC37A5" w:rsidRPr="00AC37A5" w:rsidRDefault="00AC37A5" w:rsidP="00AC37A5">
            <w:pPr>
              <w:jc w:val="left"/>
              <w:rPr>
                <w:rFonts w:ascii="Times New Roman" w:hAnsi="Times New Roman" w:cs="Times New Roman"/>
                <w:sz w:val="24"/>
                <w:szCs w:val="24"/>
              </w:rPr>
            </w:pPr>
            <w:r w:rsidRPr="00AC37A5">
              <w:rPr>
                <w:rFonts w:ascii="Times New Roman" w:hAnsi="Times New Roman" w:cs="Times New Roman"/>
                <w:sz w:val="24"/>
                <w:szCs w:val="24"/>
              </w:rPr>
              <w:t>Раздел 2.</w:t>
            </w:r>
          </w:p>
          <w:p w:rsidR="00AC37A5" w:rsidRPr="00842956" w:rsidRDefault="00AC37A5" w:rsidP="00AC37A5">
            <w:pPr>
              <w:jc w:val="left"/>
              <w:rPr>
                <w:rFonts w:ascii="Times New Roman" w:hAnsi="Times New Roman" w:cs="Times New Roman"/>
                <w:sz w:val="24"/>
                <w:szCs w:val="24"/>
              </w:rPr>
            </w:pPr>
            <w:r w:rsidRPr="00AC37A5">
              <w:rPr>
                <w:rFonts w:ascii="Times New Roman" w:hAnsi="Times New Roman" w:cs="Times New Roman"/>
                <w:sz w:val="24"/>
                <w:szCs w:val="24"/>
              </w:rPr>
              <w:t>Организация и технология механизированных работ в сельском хозяйстве</w:t>
            </w:r>
          </w:p>
        </w:tc>
        <w:tc>
          <w:tcPr>
            <w:tcW w:w="850" w:type="dxa"/>
            <w:tcBorders>
              <w:top w:val="single" w:sz="4" w:space="0" w:color="auto"/>
              <w:left w:val="single" w:sz="4" w:space="0" w:color="auto"/>
              <w:bottom w:val="single" w:sz="4" w:space="0" w:color="auto"/>
              <w:right w:val="single" w:sz="4" w:space="0" w:color="auto"/>
            </w:tcBorders>
          </w:tcPr>
          <w:p w:rsidR="00AC37A5" w:rsidRPr="00AC37A5" w:rsidRDefault="00AC37A5" w:rsidP="00AC37A5">
            <w:pPr>
              <w:jc w:val="left"/>
              <w:rPr>
                <w:rFonts w:ascii="Times New Roman" w:hAnsi="Times New Roman" w:cs="Times New Roman"/>
                <w:sz w:val="24"/>
                <w:szCs w:val="24"/>
                <w:lang w:val="en-US"/>
              </w:rPr>
            </w:pPr>
            <w:r w:rsidRPr="00AC37A5">
              <w:rPr>
                <w:rFonts w:ascii="Times New Roman" w:hAnsi="Times New Roman" w:cs="Times New Roman"/>
                <w:sz w:val="24"/>
                <w:szCs w:val="24"/>
              </w:rPr>
              <w:t>ПК 1.</w:t>
            </w:r>
            <w:r w:rsidRPr="00AC37A5">
              <w:rPr>
                <w:rFonts w:ascii="Times New Roman" w:hAnsi="Times New Roman" w:cs="Times New Roman"/>
                <w:sz w:val="24"/>
                <w:szCs w:val="24"/>
                <w:lang w:val="en-US"/>
              </w:rPr>
              <w:t>2</w:t>
            </w:r>
            <w:r w:rsidRPr="00AC37A5">
              <w:rPr>
                <w:rFonts w:ascii="Times New Roman" w:hAnsi="Times New Roman" w:cs="Times New Roman"/>
                <w:sz w:val="24"/>
                <w:szCs w:val="24"/>
              </w:rPr>
              <w:t>, ОК1, ОК</w:t>
            </w:r>
            <w:r w:rsidRPr="00AC37A5">
              <w:rPr>
                <w:rFonts w:ascii="Times New Roman" w:hAnsi="Times New Roman" w:cs="Times New Roman"/>
                <w:sz w:val="24"/>
                <w:szCs w:val="24"/>
                <w:lang w:val="en-US"/>
              </w:rPr>
              <w:t>4</w:t>
            </w:r>
          </w:p>
          <w:p w:rsidR="00AC37A5" w:rsidRPr="00842956" w:rsidRDefault="00AC37A5" w:rsidP="00AC37A5">
            <w:pPr>
              <w:jc w:val="left"/>
              <w:rPr>
                <w:rFonts w:ascii="Times New Roman" w:hAnsi="Times New Roman" w:cs="Times New Roman"/>
                <w:sz w:val="24"/>
                <w:szCs w:val="24"/>
              </w:rPr>
            </w:pPr>
            <w:r w:rsidRPr="00AC37A5">
              <w:rPr>
                <w:rFonts w:ascii="Times New Roman" w:hAnsi="Times New Roman" w:cs="Times New Roman"/>
                <w:sz w:val="24"/>
                <w:szCs w:val="24"/>
              </w:rPr>
              <w:t>ОК</w:t>
            </w:r>
            <w:r w:rsidRPr="00AC37A5">
              <w:rPr>
                <w:rFonts w:ascii="Times New Roman" w:hAnsi="Times New Roman" w:cs="Times New Roman"/>
                <w:sz w:val="24"/>
                <w:szCs w:val="24"/>
                <w:lang w:val="en-US"/>
              </w:rPr>
              <w:t>5</w:t>
            </w:r>
          </w:p>
        </w:tc>
        <w:tc>
          <w:tcPr>
            <w:tcW w:w="3118" w:type="dxa"/>
            <w:tcBorders>
              <w:top w:val="single" w:sz="4" w:space="0" w:color="auto"/>
              <w:left w:val="single" w:sz="4" w:space="0" w:color="auto"/>
              <w:bottom w:val="single" w:sz="4" w:space="0" w:color="auto"/>
              <w:right w:val="single" w:sz="4" w:space="0" w:color="auto"/>
            </w:tcBorders>
          </w:tcPr>
          <w:p w:rsidR="00AC37A5" w:rsidRPr="00842956" w:rsidRDefault="00AC37A5" w:rsidP="00290F96">
            <w:pPr>
              <w:jc w:val="left"/>
              <w:rPr>
                <w:rFonts w:ascii="Times New Roman" w:hAnsi="Times New Roman" w:cs="Times New Roman"/>
                <w:sz w:val="24"/>
                <w:szCs w:val="24"/>
              </w:rPr>
            </w:pPr>
            <w:r w:rsidRPr="00842956">
              <w:rPr>
                <w:rFonts w:ascii="Times New Roman" w:hAnsi="Times New Roman" w:cs="Times New Roman"/>
                <w:sz w:val="24"/>
                <w:szCs w:val="24"/>
              </w:rPr>
              <w:t>Практическая работа №1 «Подготовка пахотного агрегата к работе и работа на нём»</w:t>
            </w:r>
          </w:p>
          <w:p w:rsidR="00AC37A5" w:rsidRPr="00842956" w:rsidRDefault="00AC37A5" w:rsidP="00290F96">
            <w:pPr>
              <w:jc w:val="left"/>
              <w:rPr>
                <w:rFonts w:ascii="Times New Roman" w:hAnsi="Times New Roman" w:cs="Times New Roman"/>
                <w:sz w:val="24"/>
                <w:szCs w:val="24"/>
              </w:rPr>
            </w:pPr>
            <w:r w:rsidRPr="00842956">
              <w:rPr>
                <w:rFonts w:ascii="Times New Roman" w:hAnsi="Times New Roman" w:cs="Times New Roman"/>
                <w:sz w:val="24"/>
                <w:szCs w:val="24"/>
              </w:rPr>
              <w:t>Практическая работа №2 «Подготовка МТА к сплошной культивации»</w:t>
            </w:r>
          </w:p>
          <w:p w:rsidR="00AC37A5" w:rsidRPr="00842956" w:rsidRDefault="00AC37A5" w:rsidP="00290F96">
            <w:pPr>
              <w:jc w:val="left"/>
              <w:rPr>
                <w:rFonts w:ascii="Times New Roman" w:hAnsi="Times New Roman" w:cs="Times New Roman"/>
                <w:sz w:val="24"/>
                <w:szCs w:val="24"/>
              </w:rPr>
            </w:pPr>
            <w:r w:rsidRPr="00842956">
              <w:rPr>
                <w:rFonts w:ascii="Times New Roman" w:hAnsi="Times New Roman" w:cs="Times New Roman"/>
                <w:sz w:val="24"/>
                <w:szCs w:val="24"/>
              </w:rPr>
              <w:t>Практическая работа № 3 «Подготовка агрегата для внесения минеральных удобрений и работа на нём»</w:t>
            </w:r>
          </w:p>
          <w:p w:rsidR="00AC37A5" w:rsidRPr="00842956" w:rsidRDefault="00AC37A5" w:rsidP="00290F96">
            <w:pPr>
              <w:jc w:val="left"/>
              <w:rPr>
                <w:rFonts w:ascii="Times New Roman" w:hAnsi="Times New Roman" w:cs="Times New Roman"/>
                <w:sz w:val="24"/>
                <w:szCs w:val="24"/>
              </w:rPr>
            </w:pPr>
            <w:r w:rsidRPr="00842956">
              <w:rPr>
                <w:rFonts w:ascii="Times New Roman" w:hAnsi="Times New Roman" w:cs="Times New Roman"/>
                <w:sz w:val="24"/>
                <w:szCs w:val="24"/>
              </w:rPr>
              <w:t>Практическая работа №4 «Подготовка агрегата для проведения химической защиты растений и работа на нём»</w:t>
            </w:r>
          </w:p>
          <w:p w:rsidR="00AC37A5" w:rsidRPr="00842956" w:rsidRDefault="00AC37A5" w:rsidP="00290F96">
            <w:pPr>
              <w:jc w:val="left"/>
              <w:rPr>
                <w:rFonts w:ascii="Times New Roman" w:hAnsi="Times New Roman" w:cs="Times New Roman"/>
                <w:sz w:val="24"/>
                <w:szCs w:val="24"/>
              </w:rPr>
            </w:pPr>
            <w:r w:rsidRPr="00842956">
              <w:rPr>
                <w:rFonts w:ascii="Times New Roman" w:hAnsi="Times New Roman" w:cs="Times New Roman"/>
                <w:sz w:val="24"/>
                <w:szCs w:val="24"/>
              </w:rPr>
              <w:t>Практическая работа №5</w:t>
            </w:r>
          </w:p>
          <w:p w:rsidR="00AC37A5" w:rsidRPr="00842956" w:rsidRDefault="00AC37A5" w:rsidP="00842956">
            <w:pPr>
              <w:jc w:val="left"/>
              <w:rPr>
                <w:rFonts w:ascii="Times New Roman" w:hAnsi="Times New Roman" w:cs="Times New Roman"/>
                <w:sz w:val="24"/>
                <w:szCs w:val="24"/>
              </w:rPr>
            </w:pPr>
            <w:r w:rsidRPr="00842956">
              <w:rPr>
                <w:rFonts w:ascii="Times New Roman" w:hAnsi="Times New Roman" w:cs="Times New Roman"/>
                <w:sz w:val="24"/>
                <w:szCs w:val="24"/>
              </w:rPr>
              <w:t>«Подготовка агрегата для посадки картофеля и работа на нём»</w:t>
            </w:r>
          </w:p>
          <w:p w:rsidR="00AC37A5" w:rsidRPr="00842956" w:rsidRDefault="00AC37A5" w:rsidP="00842956">
            <w:pPr>
              <w:jc w:val="left"/>
              <w:rPr>
                <w:rFonts w:ascii="Times New Roman" w:hAnsi="Times New Roman" w:cs="Times New Roman"/>
                <w:sz w:val="24"/>
                <w:szCs w:val="24"/>
              </w:rPr>
            </w:pPr>
            <w:r w:rsidRPr="00842956">
              <w:rPr>
                <w:rFonts w:ascii="Times New Roman" w:hAnsi="Times New Roman" w:cs="Times New Roman"/>
                <w:sz w:val="24"/>
                <w:szCs w:val="24"/>
              </w:rPr>
              <w:t>Практическая работа №6 «Подготовка агрегата для уборки картофеля и работа на нём»</w:t>
            </w:r>
          </w:p>
          <w:p w:rsidR="00AC37A5" w:rsidRPr="00842956" w:rsidRDefault="00AC37A5" w:rsidP="00AC37A5">
            <w:pPr>
              <w:jc w:val="left"/>
              <w:rPr>
                <w:rFonts w:ascii="Times New Roman" w:hAnsi="Times New Roman" w:cs="Times New Roman"/>
                <w:sz w:val="24"/>
                <w:szCs w:val="24"/>
              </w:rPr>
            </w:pPr>
            <w:r w:rsidRPr="00842956">
              <w:rPr>
                <w:rFonts w:ascii="Times New Roman" w:hAnsi="Times New Roman" w:cs="Times New Roman"/>
                <w:sz w:val="24"/>
                <w:szCs w:val="24"/>
              </w:rPr>
              <w:t>Контрольная работа по разделу2</w:t>
            </w:r>
          </w:p>
        </w:tc>
        <w:tc>
          <w:tcPr>
            <w:tcW w:w="1274" w:type="dxa"/>
            <w:tcBorders>
              <w:top w:val="single" w:sz="4" w:space="0" w:color="auto"/>
              <w:left w:val="single" w:sz="4" w:space="0" w:color="auto"/>
              <w:bottom w:val="single" w:sz="4" w:space="0" w:color="auto"/>
              <w:right w:val="single" w:sz="4" w:space="0" w:color="auto"/>
            </w:tcBorders>
          </w:tcPr>
          <w:p w:rsidR="00AC37A5" w:rsidRDefault="008A352A" w:rsidP="00290F96">
            <w:pPr>
              <w:jc w:val="left"/>
              <w:rPr>
                <w:rFonts w:ascii="Times New Roman" w:hAnsi="Times New Roman" w:cs="Times New Roman"/>
                <w:sz w:val="16"/>
                <w:szCs w:val="16"/>
              </w:rPr>
            </w:pPr>
            <w:r>
              <w:rPr>
                <w:rFonts w:ascii="Times New Roman" w:hAnsi="Times New Roman" w:cs="Times New Roman"/>
                <w:sz w:val="16"/>
                <w:szCs w:val="16"/>
              </w:rPr>
              <w:t>Подготовка плуга к вспашке и работа на нём</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Подготовка культиватора и работа на нём</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r>
              <w:rPr>
                <w:rFonts w:ascii="Times New Roman" w:hAnsi="Times New Roman" w:cs="Times New Roman"/>
                <w:sz w:val="16"/>
                <w:szCs w:val="16"/>
              </w:rPr>
              <w:t>Подготовка разбрасывателя и</w:t>
            </w:r>
            <w:r w:rsidR="002E70BA">
              <w:rPr>
                <w:rFonts w:ascii="Times New Roman" w:hAnsi="Times New Roman" w:cs="Times New Roman"/>
                <w:sz w:val="16"/>
                <w:szCs w:val="16"/>
              </w:rPr>
              <w:t xml:space="preserve"> и работа на нём</w:t>
            </w: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r>
              <w:rPr>
                <w:rFonts w:ascii="Times New Roman" w:hAnsi="Times New Roman" w:cs="Times New Roman"/>
                <w:sz w:val="16"/>
                <w:szCs w:val="16"/>
              </w:rPr>
              <w:t>Подготовка опраскивателя ОП- 2000 и работа на нём</w:t>
            </w: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r>
              <w:rPr>
                <w:rFonts w:ascii="Times New Roman" w:hAnsi="Times New Roman" w:cs="Times New Roman"/>
                <w:sz w:val="16"/>
                <w:szCs w:val="16"/>
              </w:rPr>
              <w:t>Подготовка картофеле сажалки СБ- 4Б</w:t>
            </w: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Pr="008A352A" w:rsidRDefault="001E68CD" w:rsidP="00290F96">
            <w:pPr>
              <w:jc w:val="left"/>
              <w:rPr>
                <w:rFonts w:ascii="Times New Roman" w:hAnsi="Times New Roman" w:cs="Times New Roman"/>
                <w:sz w:val="16"/>
                <w:szCs w:val="16"/>
              </w:rPr>
            </w:pPr>
            <w:r>
              <w:rPr>
                <w:rFonts w:ascii="Times New Roman" w:hAnsi="Times New Roman" w:cs="Times New Roman"/>
                <w:sz w:val="16"/>
                <w:szCs w:val="16"/>
              </w:rPr>
              <w:t>Подготовка картофелекопалки КС- 1,4</w:t>
            </w:r>
          </w:p>
        </w:tc>
        <w:tc>
          <w:tcPr>
            <w:tcW w:w="1275" w:type="dxa"/>
            <w:tcBorders>
              <w:top w:val="single" w:sz="4" w:space="0" w:color="auto"/>
              <w:left w:val="single" w:sz="4" w:space="0" w:color="auto"/>
              <w:bottom w:val="single" w:sz="4" w:space="0" w:color="auto"/>
              <w:right w:val="single" w:sz="4" w:space="0" w:color="auto"/>
            </w:tcBorders>
          </w:tcPr>
          <w:p w:rsidR="00AC37A5" w:rsidRDefault="008A352A" w:rsidP="00290F96">
            <w:pPr>
              <w:jc w:val="left"/>
              <w:rPr>
                <w:rFonts w:ascii="Times New Roman" w:hAnsi="Times New Roman" w:cs="Times New Roman"/>
                <w:sz w:val="16"/>
                <w:szCs w:val="16"/>
              </w:rPr>
            </w:pPr>
            <w:r>
              <w:rPr>
                <w:rFonts w:ascii="Times New Roman" w:hAnsi="Times New Roman" w:cs="Times New Roman"/>
                <w:sz w:val="16"/>
                <w:szCs w:val="16"/>
              </w:rPr>
              <w:t>Ф.А.Гусаков с. 19-43</w:t>
            </w: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p>
          <w:p w:rsidR="008A352A" w:rsidRDefault="008A352A" w:rsidP="00290F96">
            <w:pPr>
              <w:jc w:val="left"/>
              <w:rPr>
                <w:rFonts w:ascii="Times New Roman" w:hAnsi="Times New Roman" w:cs="Times New Roman"/>
                <w:sz w:val="16"/>
                <w:szCs w:val="16"/>
              </w:rPr>
            </w:pPr>
            <w:r w:rsidRPr="008A352A">
              <w:rPr>
                <w:rFonts w:ascii="Times New Roman" w:hAnsi="Times New Roman" w:cs="Times New Roman"/>
                <w:sz w:val="16"/>
                <w:szCs w:val="16"/>
              </w:rPr>
              <w:t>Ф.А.Гусаков</w:t>
            </w:r>
          </w:p>
          <w:p w:rsidR="002E70BA" w:rsidRDefault="002E70BA" w:rsidP="00290F96">
            <w:pPr>
              <w:jc w:val="left"/>
              <w:rPr>
                <w:rFonts w:ascii="Times New Roman" w:hAnsi="Times New Roman" w:cs="Times New Roman"/>
                <w:sz w:val="16"/>
                <w:szCs w:val="16"/>
              </w:rPr>
            </w:pPr>
            <w:r>
              <w:rPr>
                <w:rFonts w:ascii="Times New Roman" w:hAnsi="Times New Roman" w:cs="Times New Roman"/>
                <w:sz w:val="16"/>
                <w:szCs w:val="16"/>
              </w:rPr>
              <w:t>С. 45-58</w:t>
            </w: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r w:rsidRPr="002E70BA">
              <w:rPr>
                <w:rFonts w:ascii="Times New Roman" w:hAnsi="Times New Roman" w:cs="Times New Roman"/>
                <w:sz w:val="16"/>
                <w:szCs w:val="16"/>
              </w:rPr>
              <w:t>Ф.А.Гусаков</w:t>
            </w:r>
            <w:r>
              <w:rPr>
                <w:rFonts w:ascii="Times New Roman" w:hAnsi="Times New Roman" w:cs="Times New Roman"/>
                <w:sz w:val="16"/>
                <w:szCs w:val="16"/>
              </w:rPr>
              <w:t xml:space="preserve"> с.95- 105</w:t>
            </w: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r w:rsidRPr="002E70BA">
              <w:rPr>
                <w:rFonts w:ascii="Times New Roman" w:hAnsi="Times New Roman" w:cs="Times New Roman"/>
                <w:sz w:val="16"/>
                <w:szCs w:val="16"/>
              </w:rPr>
              <w:t>Ф.А.Гусаков</w:t>
            </w:r>
          </w:p>
          <w:p w:rsidR="002E70BA" w:rsidRDefault="002E70BA" w:rsidP="00290F96">
            <w:pPr>
              <w:jc w:val="left"/>
              <w:rPr>
                <w:rFonts w:ascii="Times New Roman" w:hAnsi="Times New Roman" w:cs="Times New Roman"/>
                <w:sz w:val="16"/>
                <w:szCs w:val="16"/>
              </w:rPr>
            </w:pPr>
            <w:r>
              <w:rPr>
                <w:rFonts w:ascii="Times New Roman" w:hAnsi="Times New Roman" w:cs="Times New Roman"/>
                <w:sz w:val="16"/>
                <w:szCs w:val="16"/>
              </w:rPr>
              <w:t>С. 182- 211</w:t>
            </w: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p>
          <w:p w:rsidR="002E70BA" w:rsidRDefault="002E70BA" w:rsidP="00290F96">
            <w:pPr>
              <w:jc w:val="left"/>
              <w:rPr>
                <w:rFonts w:ascii="Times New Roman" w:hAnsi="Times New Roman" w:cs="Times New Roman"/>
                <w:sz w:val="16"/>
                <w:szCs w:val="16"/>
              </w:rPr>
            </w:pPr>
            <w:r w:rsidRPr="002E70BA">
              <w:rPr>
                <w:rFonts w:ascii="Times New Roman" w:hAnsi="Times New Roman" w:cs="Times New Roman"/>
                <w:sz w:val="16"/>
                <w:szCs w:val="16"/>
              </w:rPr>
              <w:t>Ф.А.Гусаков</w:t>
            </w:r>
          </w:p>
          <w:p w:rsidR="002E70BA" w:rsidRDefault="002E70BA" w:rsidP="00290F96">
            <w:pPr>
              <w:jc w:val="left"/>
              <w:rPr>
                <w:rFonts w:ascii="Times New Roman" w:hAnsi="Times New Roman" w:cs="Times New Roman"/>
                <w:sz w:val="16"/>
                <w:szCs w:val="16"/>
              </w:rPr>
            </w:pPr>
            <w:r>
              <w:rPr>
                <w:rFonts w:ascii="Times New Roman" w:hAnsi="Times New Roman" w:cs="Times New Roman"/>
                <w:sz w:val="16"/>
                <w:szCs w:val="16"/>
              </w:rPr>
              <w:t>С. 122- 141</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Pr="008A352A"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Ф.А.Гусаков</w:t>
            </w:r>
            <w:r>
              <w:rPr>
                <w:rFonts w:ascii="Times New Roman" w:hAnsi="Times New Roman" w:cs="Times New Roman"/>
                <w:sz w:val="16"/>
                <w:szCs w:val="16"/>
              </w:rPr>
              <w:t xml:space="preserve"> с.142-151</w:t>
            </w:r>
          </w:p>
        </w:tc>
      </w:tr>
      <w:tr w:rsidR="00AC37A5" w:rsidRPr="007D1871" w:rsidTr="00842956">
        <w:trPr>
          <w:trHeight w:val="305"/>
        </w:trPr>
        <w:tc>
          <w:tcPr>
            <w:tcW w:w="534" w:type="dxa"/>
            <w:tcBorders>
              <w:top w:val="single" w:sz="4" w:space="0" w:color="auto"/>
              <w:left w:val="single" w:sz="4" w:space="0" w:color="auto"/>
              <w:bottom w:val="single" w:sz="4" w:space="0" w:color="auto"/>
              <w:right w:val="single" w:sz="4" w:space="0" w:color="auto"/>
            </w:tcBorders>
            <w:hideMark/>
          </w:tcPr>
          <w:p w:rsidR="00AC37A5" w:rsidRPr="000F1D42" w:rsidRDefault="00AC37A5" w:rsidP="00AC37A5">
            <w:pPr>
              <w:jc w:val="both"/>
              <w:rPr>
                <w:rFonts w:ascii="Times New Roman" w:hAnsi="Times New Roman" w:cs="Times New Roman"/>
                <w:sz w:val="24"/>
                <w:szCs w:val="24"/>
              </w:rPr>
            </w:pPr>
            <w:r w:rsidRPr="000F1D42">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AC37A5" w:rsidRPr="000F1D42" w:rsidRDefault="00AC37A5" w:rsidP="00AC37A5">
            <w:pPr>
              <w:jc w:val="both"/>
              <w:rPr>
                <w:rFonts w:ascii="Times New Roman" w:hAnsi="Times New Roman" w:cs="Times New Roman"/>
                <w:sz w:val="24"/>
                <w:szCs w:val="24"/>
              </w:rPr>
            </w:pPr>
            <w:r w:rsidRPr="000F1D42">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hideMark/>
          </w:tcPr>
          <w:p w:rsidR="00AC37A5" w:rsidRPr="000F1D42" w:rsidRDefault="00AC37A5" w:rsidP="00AC37A5">
            <w:pPr>
              <w:jc w:val="both"/>
              <w:rPr>
                <w:rFonts w:ascii="Times New Roman" w:hAnsi="Times New Roman" w:cs="Times New Roman"/>
                <w:sz w:val="24"/>
                <w:szCs w:val="24"/>
              </w:rPr>
            </w:pPr>
            <w:r w:rsidRPr="000F1D42">
              <w:rPr>
                <w:rFonts w:ascii="Times New Roman" w:hAnsi="Times New Roman" w:cs="Times New Roman"/>
                <w:sz w:val="24"/>
                <w:szCs w:val="24"/>
              </w:rPr>
              <w:t>2 курс 3 семестр</w:t>
            </w:r>
          </w:p>
        </w:tc>
        <w:tc>
          <w:tcPr>
            <w:tcW w:w="1417" w:type="dxa"/>
            <w:tcBorders>
              <w:top w:val="single" w:sz="4" w:space="0" w:color="auto"/>
              <w:left w:val="single" w:sz="4" w:space="0" w:color="auto"/>
              <w:bottom w:val="single" w:sz="4" w:space="0" w:color="auto"/>
              <w:right w:val="single" w:sz="4" w:space="0" w:color="auto"/>
            </w:tcBorders>
            <w:hideMark/>
          </w:tcPr>
          <w:p w:rsidR="00AC37A5" w:rsidRPr="000F1D42" w:rsidRDefault="00AC37A5" w:rsidP="00AC37A5">
            <w:pPr>
              <w:jc w:val="both"/>
              <w:rPr>
                <w:rFonts w:ascii="Times New Roman" w:hAnsi="Times New Roman" w:cs="Times New Roman"/>
                <w:sz w:val="24"/>
                <w:szCs w:val="24"/>
              </w:rPr>
            </w:pPr>
            <w:r w:rsidRPr="000F1D42">
              <w:rPr>
                <w:rFonts w:ascii="Times New Roman" w:hAnsi="Times New Roman" w:cs="Times New Roman"/>
                <w:sz w:val="24"/>
                <w:szCs w:val="24"/>
              </w:rPr>
              <w:t>Раздел 3 Возделывание и уборка зерновых культур</w:t>
            </w:r>
          </w:p>
        </w:tc>
        <w:tc>
          <w:tcPr>
            <w:tcW w:w="850" w:type="dxa"/>
            <w:tcBorders>
              <w:top w:val="single" w:sz="4" w:space="0" w:color="auto"/>
              <w:left w:val="single" w:sz="4" w:space="0" w:color="auto"/>
              <w:bottom w:val="single" w:sz="4" w:space="0" w:color="auto"/>
              <w:right w:val="single" w:sz="4" w:space="0" w:color="auto"/>
            </w:tcBorders>
            <w:hideMark/>
          </w:tcPr>
          <w:p w:rsidR="00AC37A5" w:rsidRPr="000F1D42" w:rsidRDefault="00AC37A5" w:rsidP="00AC37A5">
            <w:pPr>
              <w:jc w:val="both"/>
              <w:rPr>
                <w:rFonts w:ascii="Times New Roman" w:hAnsi="Times New Roman" w:cs="Times New Roman"/>
                <w:sz w:val="24"/>
                <w:szCs w:val="24"/>
              </w:rPr>
            </w:pPr>
            <w:r w:rsidRPr="000F1D42">
              <w:rPr>
                <w:rFonts w:ascii="Times New Roman" w:hAnsi="Times New Roman" w:cs="Times New Roman"/>
                <w:sz w:val="24"/>
                <w:szCs w:val="24"/>
              </w:rPr>
              <w:t>ПК1.1 ПК1.3 ПК1.4 ОК1- ОК7</w:t>
            </w:r>
          </w:p>
        </w:tc>
        <w:tc>
          <w:tcPr>
            <w:tcW w:w="3118" w:type="dxa"/>
            <w:tcBorders>
              <w:top w:val="single" w:sz="4" w:space="0" w:color="auto"/>
              <w:left w:val="single" w:sz="4" w:space="0" w:color="auto"/>
              <w:bottom w:val="single" w:sz="4" w:space="0" w:color="auto"/>
              <w:right w:val="single" w:sz="4" w:space="0" w:color="auto"/>
            </w:tcBorders>
            <w:hideMark/>
          </w:tcPr>
          <w:p w:rsidR="00AC37A5" w:rsidRPr="000F1D42" w:rsidRDefault="00AC37A5" w:rsidP="00AC37A5">
            <w:pPr>
              <w:jc w:val="both"/>
              <w:rPr>
                <w:rFonts w:ascii="Times New Roman" w:hAnsi="Times New Roman" w:cs="Times New Roman"/>
                <w:sz w:val="24"/>
                <w:szCs w:val="24"/>
              </w:rPr>
            </w:pPr>
            <w:r w:rsidRPr="000F1D42">
              <w:rPr>
                <w:rFonts w:ascii="Times New Roman" w:hAnsi="Times New Roman" w:cs="Times New Roman"/>
                <w:sz w:val="24"/>
                <w:szCs w:val="24"/>
              </w:rPr>
              <w:t>Практическая работа №7 «Подготовка посевного агрегата  для посева зерновых культур»</w:t>
            </w:r>
          </w:p>
          <w:p w:rsidR="00AC37A5" w:rsidRPr="000F1D42" w:rsidRDefault="000F1D42" w:rsidP="00AC37A5">
            <w:pPr>
              <w:jc w:val="both"/>
              <w:rPr>
                <w:rFonts w:ascii="Times New Roman" w:hAnsi="Times New Roman" w:cs="Times New Roman"/>
                <w:sz w:val="24"/>
                <w:szCs w:val="24"/>
              </w:rPr>
            </w:pPr>
            <w:r w:rsidRPr="000F1D42">
              <w:rPr>
                <w:rFonts w:ascii="Times New Roman" w:hAnsi="Times New Roman" w:cs="Times New Roman"/>
                <w:sz w:val="24"/>
                <w:szCs w:val="24"/>
              </w:rPr>
              <w:t>Практическая работа №8 «Подготовка зерноуборочного комбайна для уборки зерновых культур»</w:t>
            </w:r>
          </w:p>
          <w:p w:rsidR="00AC37A5" w:rsidRPr="000F1D42" w:rsidRDefault="000F1D42" w:rsidP="00AC37A5">
            <w:pPr>
              <w:jc w:val="both"/>
              <w:rPr>
                <w:rFonts w:ascii="Times New Roman" w:hAnsi="Times New Roman" w:cs="Times New Roman"/>
                <w:sz w:val="24"/>
                <w:szCs w:val="24"/>
              </w:rPr>
            </w:pPr>
            <w:r w:rsidRPr="000F1D42">
              <w:rPr>
                <w:rFonts w:ascii="Times New Roman" w:hAnsi="Times New Roman" w:cs="Times New Roman"/>
                <w:sz w:val="24"/>
                <w:szCs w:val="24"/>
              </w:rPr>
              <w:t>Контрольная работа по разделу 3</w:t>
            </w:r>
          </w:p>
        </w:tc>
        <w:tc>
          <w:tcPr>
            <w:tcW w:w="1274" w:type="dxa"/>
            <w:tcBorders>
              <w:top w:val="single" w:sz="4" w:space="0" w:color="auto"/>
              <w:left w:val="single" w:sz="4" w:space="0" w:color="auto"/>
              <w:bottom w:val="single" w:sz="4" w:space="0" w:color="auto"/>
              <w:right w:val="single" w:sz="4" w:space="0" w:color="auto"/>
            </w:tcBorders>
          </w:tcPr>
          <w:p w:rsidR="00AC37A5" w:rsidRDefault="001E68CD" w:rsidP="00AC37A5">
            <w:pPr>
              <w:jc w:val="both"/>
              <w:rPr>
                <w:rFonts w:ascii="Times New Roman" w:hAnsi="Times New Roman" w:cs="Times New Roman"/>
                <w:sz w:val="16"/>
                <w:szCs w:val="16"/>
              </w:rPr>
            </w:pPr>
            <w:r>
              <w:rPr>
                <w:rFonts w:ascii="Times New Roman" w:hAnsi="Times New Roman" w:cs="Times New Roman"/>
                <w:sz w:val="16"/>
                <w:szCs w:val="16"/>
              </w:rPr>
              <w:t>Подготовка сеялки СЗ- 3,6</w:t>
            </w: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Pr="008A352A" w:rsidRDefault="001E68CD" w:rsidP="00AC37A5">
            <w:pPr>
              <w:jc w:val="both"/>
              <w:rPr>
                <w:rFonts w:ascii="Times New Roman" w:hAnsi="Times New Roman" w:cs="Times New Roman"/>
                <w:sz w:val="16"/>
                <w:szCs w:val="16"/>
              </w:rPr>
            </w:pPr>
            <w:r>
              <w:rPr>
                <w:rFonts w:ascii="Times New Roman" w:hAnsi="Times New Roman" w:cs="Times New Roman"/>
                <w:sz w:val="16"/>
                <w:szCs w:val="16"/>
              </w:rPr>
              <w:t>Подготовка комбайна Енисей- 1200 и работа на нём</w:t>
            </w:r>
          </w:p>
        </w:tc>
        <w:tc>
          <w:tcPr>
            <w:tcW w:w="1275" w:type="dxa"/>
            <w:tcBorders>
              <w:top w:val="single" w:sz="4" w:space="0" w:color="auto"/>
              <w:left w:val="single" w:sz="4" w:space="0" w:color="auto"/>
              <w:bottom w:val="single" w:sz="4" w:space="0" w:color="auto"/>
              <w:right w:val="single" w:sz="4" w:space="0" w:color="auto"/>
            </w:tcBorders>
          </w:tcPr>
          <w:p w:rsidR="00AC37A5" w:rsidRDefault="001E68CD" w:rsidP="00AC37A5">
            <w:pPr>
              <w:jc w:val="both"/>
              <w:rPr>
                <w:rFonts w:ascii="Times New Roman" w:hAnsi="Times New Roman" w:cs="Times New Roman"/>
                <w:sz w:val="16"/>
                <w:szCs w:val="16"/>
              </w:rPr>
            </w:pPr>
            <w:r w:rsidRPr="001E68CD">
              <w:rPr>
                <w:rFonts w:ascii="Times New Roman" w:hAnsi="Times New Roman" w:cs="Times New Roman"/>
                <w:sz w:val="16"/>
                <w:szCs w:val="16"/>
              </w:rPr>
              <w:t>Ф.А.Гусаков</w:t>
            </w:r>
            <w:r>
              <w:rPr>
                <w:rFonts w:ascii="Times New Roman" w:hAnsi="Times New Roman" w:cs="Times New Roman"/>
                <w:sz w:val="16"/>
                <w:szCs w:val="16"/>
              </w:rPr>
              <w:t xml:space="preserve"> с.106- 121</w:t>
            </w: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p>
          <w:p w:rsidR="001E68CD" w:rsidRDefault="001E68CD" w:rsidP="00AC37A5">
            <w:pPr>
              <w:jc w:val="both"/>
              <w:rPr>
                <w:rFonts w:ascii="Times New Roman" w:hAnsi="Times New Roman" w:cs="Times New Roman"/>
                <w:sz w:val="16"/>
                <w:szCs w:val="16"/>
              </w:rPr>
            </w:pPr>
            <w:r w:rsidRPr="001E68CD">
              <w:rPr>
                <w:rFonts w:ascii="Times New Roman" w:hAnsi="Times New Roman" w:cs="Times New Roman"/>
                <w:sz w:val="16"/>
                <w:szCs w:val="16"/>
              </w:rPr>
              <w:t>Ф.А.Гусаков</w:t>
            </w:r>
          </w:p>
          <w:p w:rsidR="001E68CD" w:rsidRPr="008A352A" w:rsidRDefault="001E68CD" w:rsidP="00AC37A5">
            <w:pPr>
              <w:jc w:val="both"/>
              <w:rPr>
                <w:rFonts w:ascii="Times New Roman" w:hAnsi="Times New Roman" w:cs="Times New Roman"/>
                <w:sz w:val="16"/>
                <w:szCs w:val="16"/>
              </w:rPr>
            </w:pPr>
            <w:r>
              <w:rPr>
                <w:rFonts w:ascii="Times New Roman" w:hAnsi="Times New Roman" w:cs="Times New Roman"/>
                <w:sz w:val="16"/>
                <w:szCs w:val="16"/>
              </w:rPr>
              <w:t>С. 122- 130</w:t>
            </w:r>
          </w:p>
        </w:tc>
      </w:tr>
      <w:tr w:rsidR="00AC37A5" w:rsidRPr="007D1871" w:rsidTr="007D1871">
        <w:trPr>
          <w:trHeight w:val="2114"/>
        </w:trPr>
        <w:tc>
          <w:tcPr>
            <w:tcW w:w="534" w:type="dxa"/>
            <w:tcBorders>
              <w:top w:val="single" w:sz="4" w:space="0" w:color="auto"/>
              <w:left w:val="single" w:sz="4" w:space="0" w:color="auto"/>
              <w:bottom w:val="single" w:sz="4" w:space="0" w:color="auto"/>
              <w:right w:val="single" w:sz="4" w:space="0" w:color="auto"/>
            </w:tcBorders>
          </w:tcPr>
          <w:p w:rsidR="00AC37A5" w:rsidRPr="000F1D42" w:rsidRDefault="000F1D42" w:rsidP="00290F96">
            <w:pPr>
              <w:jc w:val="left"/>
              <w:rPr>
                <w:rFonts w:ascii="Times New Roman" w:hAnsi="Times New Roman" w:cs="Times New Roman"/>
                <w:sz w:val="24"/>
                <w:szCs w:val="24"/>
              </w:rPr>
            </w:pPr>
            <w:r w:rsidRPr="000F1D42">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AC37A5" w:rsidRPr="000F1D42" w:rsidRDefault="00AC37A5" w:rsidP="00290F96">
            <w:pPr>
              <w:jc w:val="left"/>
              <w:rPr>
                <w:rFonts w:ascii="Times New Roman" w:hAnsi="Times New Roman" w:cs="Times New Roman"/>
                <w:sz w:val="24"/>
                <w:szCs w:val="24"/>
              </w:rPr>
            </w:pPr>
            <w:r w:rsidRPr="000F1D42">
              <w:rPr>
                <w:rFonts w:ascii="Times New Roman" w:hAnsi="Times New Roman" w:cs="Times New Roman"/>
                <w:sz w:val="24"/>
                <w:szCs w:val="24"/>
              </w:rPr>
              <w:t>Промежуточный</w:t>
            </w:r>
          </w:p>
          <w:p w:rsidR="00AC37A5" w:rsidRPr="000F1D42" w:rsidRDefault="00AC37A5" w:rsidP="00290F96">
            <w:pPr>
              <w:jc w:val="left"/>
              <w:rPr>
                <w:rFonts w:ascii="Times New Roman" w:hAnsi="Times New Roman" w:cs="Times New Roman"/>
                <w:sz w:val="24"/>
                <w:szCs w:val="24"/>
              </w:rPr>
            </w:pPr>
            <w:r w:rsidRPr="000F1D42">
              <w:rPr>
                <w:rFonts w:ascii="Times New Roman" w:hAnsi="Times New Roman" w:cs="Times New Roman"/>
                <w:sz w:val="24"/>
                <w:szCs w:val="24"/>
              </w:rPr>
              <w:t>(ДЗ)</w:t>
            </w:r>
          </w:p>
        </w:tc>
        <w:tc>
          <w:tcPr>
            <w:tcW w:w="709" w:type="dxa"/>
            <w:tcBorders>
              <w:top w:val="single" w:sz="4" w:space="0" w:color="auto"/>
              <w:left w:val="single" w:sz="4" w:space="0" w:color="auto"/>
              <w:bottom w:val="single" w:sz="4" w:space="0" w:color="auto"/>
              <w:right w:val="single" w:sz="4" w:space="0" w:color="auto"/>
            </w:tcBorders>
          </w:tcPr>
          <w:p w:rsidR="00AC37A5" w:rsidRPr="000F1D42" w:rsidRDefault="00AC37A5" w:rsidP="00290F96">
            <w:pPr>
              <w:jc w:val="left"/>
              <w:rPr>
                <w:rFonts w:ascii="Times New Roman" w:hAnsi="Times New Roman" w:cs="Times New Roman"/>
                <w:sz w:val="24"/>
                <w:szCs w:val="24"/>
              </w:rPr>
            </w:pPr>
            <w:r w:rsidRPr="000F1D42">
              <w:rPr>
                <w:rFonts w:ascii="Times New Roman" w:hAnsi="Times New Roman" w:cs="Times New Roman"/>
                <w:sz w:val="24"/>
                <w:szCs w:val="24"/>
              </w:rPr>
              <w:t>1 курс</w:t>
            </w:r>
          </w:p>
          <w:p w:rsidR="00AC37A5" w:rsidRPr="000F1D42" w:rsidRDefault="00AC37A5" w:rsidP="00290F96">
            <w:pPr>
              <w:jc w:val="left"/>
              <w:rPr>
                <w:rFonts w:ascii="Times New Roman" w:hAnsi="Times New Roman" w:cs="Times New Roman"/>
                <w:sz w:val="24"/>
                <w:szCs w:val="24"/>
              </w:rPr>
            </w:pPr>
            <w:r w:rsidRPr="000F1D42">
              <w:rPr>
                <w:rFonts w:ascii="Times New Roman" w:hAnsi="Times New Roman" w:cs="Times New Roman"/>
                <w:sz w:val="24"/>
                <w:szCs w:val="24"/>
              </w:rPr>
              <w:t>1 семестр</w:t>
            </w:r>
          </w:p>
        </w:tc>
        <w:tc>
          <w:tcPr>
            <w:tcW w:w="1417" w:type="dxa"/>
            <w:tcBorders>
              <w:top w:val="single" w:sz="4" w:space="0" w:color="auto"/>
              <w:left w:val="single" w:sz="4" w:space="0" w:color="auto"/>
              <w:bottom w:val="single" w:sz="4" w:space="0" w:color="auto"/>
              <w:right w:val="single" w:sz="4" w:space="0" w:color="auto"/>
            </w:tcBorders>
          </w:tcPr>
          <w:p w:rsidR="000F1D42" w:rsidRPr="000F1D42" w:rsidRDefault="000F1D42" w:rsidP="000F1D42">
            <w:pPr>
              <w:jc w:val="left"/>
              <w:rPr>
                <w:rFonts w:ascii="Times New Roman" w:hAnsi="Times New Roman" w:cs="Times New Roman"/>
                <w:sz w:val="24"/>
                <w:szCs w:val="24"/>
              </w:rPr>
            </w:pPr>
            <w:r w:rsidRPr="000F1D42">
              <w:rPr>
                <w:rFonts w:ascii="Times New Roman" w:hAnsi="Times New Roman" w:cs="Times New Roman"/>
                <w:sz w:val="24"/>
                <w:szCs w:val="24"/>
              </w:rPr>
              <w:t>МДК01.01 «Технология механизированных работ в сельском хозяйстве»</w:t>
            </w:r>
          </w:p>
          <w:p w:rsidR="00AC37A5" w:rsidRPr="000F1D42" w:rsidRDefault="00AC37A5" w:rsidP="00290F96">
            <w:pPr>
              <w:jc w:val="left"/>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C37A5" w:rsidRPr="000F1D42" w:rsidRDefault="000F1D42" w:rsidP="00290F96">
            <w:pPr>
              <w:jc w:val="left"/>
              <w:rPr>
                <w:rFonts w:ascii="Times New Roman" w:hAnsi="Times New Roman" w:cs="Times New Roman"/>
                <w:sz w:val="24"/>
                <w:szCs w:val="24"/>
              </w:rPr>
            </w:pPr>
            <w:r w:rsidRPr="000F1D42">
              <w:rPr>
                <w:rFonts w:ascii="Times New Roman" w:hAnsi="Times New Roman" w:cs="Times New Roman"/>
                <w:sz w:val="24"/>
                <w:szCs w:val="24"/>
              </w:rPr>
              <w:t>ПК1.1 ПК1.3 ПК1.4 ОК1- ОК7</w:t>
            </w:r>
          </w:p>
        </w:tc>
        <w:tc>
          <w:tcPr>
            <w:tcW w:w="3118" w:type="dxa"/>
            <w:tcBorders>
              <w:top w:val="single" w:sz="4" w:space="0" w:color="auto"/>
              <w:left w:val="single" w:sz="4" w:space="0" w:color="auto"/>
              <w:bottom w:val="single" w:sz="4" w:space="0" w:color="auto"/>
              <w:right w:val="single" w:sz="4" w:space="0" w:color="auto"/>
            </w:tcBorders>
          </w:tcPr>
          <w:p w:rsidR="00AC37A5" w:rsidRPr="000F1D42" w:rsidRDefault="00AC37A5" w:rsidP="00290F96">
            <w:pPr>
              <w:jc w:val="left"/>
              <w:rPr>
                <w:rFonts w:ascii="Times New Roman" w:hAnsi="Times New Roman" w:cs="Times New Roman"/>
                <w:sz w:val="24"/>
                <w:szCs w:val="24"/>
              </w:rPr>
            </w:pPr>
            <w:r w:rsidRPr="000F1D42">
              <w:rPr>
                <w:rFonts w:ascii="Times New Roman" w:hAnsi="Times New Roman" w:cs="Times New Roman"/>
                <w:sz w:val="24"/>
                <w:szCs w:val="24"/>
              </w:rPr>
              <w:t>Билеты  по МДК 01.01</w:t>
            </w:r>
          </w:p>
          <w:p w:rsidR="000F1D42" w:rsidRPr="000F1D42" w:rsidRDefault="00AC37A5" w:rsidP="000F1D42">
            <w:pPr>
              <w:jc w:val="left"/>
              <w:rPr>
                <w:rFonts w:ascii="Times New Roman" w:hAnsi="Times New Roman" w:cs="Times New Roman"/>
                <w:sz w:val="24"/>
                <w:szCs w:val="24"/>
              </w:rPr>
            </w:pPr>
            <w:r w:rsidRPr="000F1D42">
              <w:rPr>
                <w:rFonts w:ascii="Times New Roman" w:hAnsi="Times New Roman" w:cs="Times New Roman"/>
                <w:sz w:val="24"/>
                <w:szCs w:val="24"/>
              </w:rPr>
              <w:t>«</w:t>
            </w:r>
            <w:r w:rsidR="000F1D42" w:rsidRPr="000F1D42">
              <w:rPr>
                <w:rFonts w:ascii="Times New Roman" w:hAnsi="Times New Roman" w:cs="Times New Roman"/>
                <w:sz w:val="24"/>
                <w:szCs w:val="24"/>
              </w:rPr>
              <w:t>Технология механизированных работ в сельском хозяйстве»</w:t>
            </w:r>
          </w:p>
          <w:p w:rsidR="00AC37A5" w:rsidRPr="000F1D42" w:rsidRDefault="00AC37A5"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AC37A5" w:rsidRPr="008A352A" w:rsidRDefault="00AC37A5"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AC37A5" w:rsidRPr="008A352A" w:rsidRDefault="00AC37A5" w:rsidP="00290F96">
            <w:pPr>
              <w:jc w:val="left"/>
              <w:rPr>
                <w:rFonts w:ascii="Times New Roman" w:hAnsi="Times New Roman" w:cs="Times New Roman"/>
                <w:sz w:val="16"/>
                <w:szCs w:val="16"/>
              </w:rPr>
            </w:pPr>
          </w:p>
        </w:tc>
      </w:tr>
      <w:tr w:rsidR="00AC37A5" w:rsidRPr="007D1871" w:rsidTr="005C4289">
        <w:trPr>
          <w:trHeight w:val="3107"/>
        </w:trPr>
        <w:tc>
          <w:tcPr>
            <w:tcW w:w="534" w:type="dxa"/>
            <w:tcBorders>
              <w:top w:val="single" w:sz="4" w:space="0" w:color="auto"/>
              <w:left w:val="single" w:sz="4" w:space="0" w:color="auto"/>
              <w:bottom w:val="single" w:sz="4" w:space="0" w:color="auto"/>
              <w:right w:val="single" w:sz="4" w:space="0" w:color="auto"/>
            </w:tcBorders>
            <w:hideMark/>
          </w:tcPr>
          <w:p w:rsidR="00AC37A5" w:rsidRPr="005C4289" w:rsidRDefault="005C4289" w:rsidP="00290F96">
            <w:pPr>
              <w:jc w:val="left"/>
              <w:rPr>
                <w:rFonts w:ascii="Times New Roman" w:hAnsi="Times New Roman" w:cs="Times New Roman"/>
                <w:sz w:val="24"/>
                <w:szCs w:val="24"/>
              </w:rPr>
            </w:pPr>
            <w:r w:rsidRPr="005C4289">
              <w:rPr>
                <w:rFonts w:ascii="Times New Roman" w:hAnsi="Times New Roman" w:cs="Times New Roman"/>
                <w:sz w:val="24"/>
                <w:szCs w:val="24"/>
              </w:rPr>
              <w:lastRenderedPageBreak/>
              <w:t>6</w:t>
            </w:r>
          </w:p>
        </w:tc>
        <w:tc>
          <w:tcPr>
            <w:tcW w:w="708" w:type="dxa"/>
            <w:tcBorders>
              <w:top w:val="single" w:sz="4" w:space="0" w:color="auto"/>
              <w:left w:val="single" w:sz="4" w:space="0" w:color="auto"/>
              <w:bottom w:val="single" w:sz="4" w:space="0" w:color="auto"/>
              <w:right w:val="single" w:sz="4" w:space="0" w:color="auto"/>
            </w:tcBorders>
            <w:hideMark/>
          </w:tcPr>
          <w:p w:rsidR="00AC37A5" w:rsidRPr="005C4289" w:rsidRDefault="00AC37A5" w:rsidP="00290F96">
            <w:pPr>
              <w:jc w:val="left"/>
              <w:rPr>
                <w:rFonts w:ascii="Times New Roman" w:hAnsi="Times New Roman" w:cs="Times New Roman"/>
                <w:sz w:val="24"/>
                <w:szCs w:val="24"/>
              </w:rPr>
            </w:pPr>
            <w:r w:rsidRPr="005C4289">
              <w:rPr>
                <w:rFonts w:ascii="Times New Roman" w:hAnsi="Times New Roman" w:cs="Times New Roman"/>
                <w:sz w:val="24"/>
                <w:szCs w:val="24"/>
              </w:rPr>
              <w:t xml:space="preserve">Текущий </w:t>
            </w:r>
          </w:p>
        </w:tc>
        <w:tc>
          <w:tcPr>
            <w:tcW w:w="709" w:type="dxa"/>
            <w:tcBorders>
              <w:top w:val="single" w:sz="4" w:space="0" w:color="auto"/>
              <w:left w:val="single" w:sz="4" w:space="0" w:color="auto"/>
              <w:bottom w:val="single" w:sz="4" w:space="0" w:color="auto"/>
              <w:right w:val="single" w:sz="4" w:space="0" w:color="auto"/>
            </w:tcBorders>
            <w:hideMark/>
          </w:tcPr>
          <w:p w:rsidR="00AC37A5" w:rsidRPr="005C4289" w:rsidRDefault="00AC37A5" w:rsidP="00290F96">
            <w:pPr>
              <w:jc w:val="left"/>
              <w:rPr>
                <w:rFonts w:ascii="Times New Roman" w:hAnsi="Times New Roman" w:cs="Times New Roman"/>
                <w:sz w:val="24"/>
                <w:szCs w:val="24"/>
              </w:rPr>
            </w:pPr>
            <w:r w:rsidRPr="005C4289">
              <w:rPr>
                <w:rFonts w:ascii="Times New Roman" w:hAnsi="Times New Roman" w:cs="Times New Roman"/>
                <w:sz w:val="24"/>
                <w:szCs w:val="24"/>
              </w:rPr>
              <w:t>1 курс</w:t>
            </w:r>
          </w:p>
          <w:p w:rsidR="00AC37A5" w:rsidRPr="005C4289" w:rsidRDefault="00AC37A5" w:rsidP="00290F96">
            <w:pPr>
              <w:jc w:val="left"/>
              <w:rPr>
                <w:rFonts w:ascii="Times New Roman" w:hAnsi="Times New Roman" w:cs="Times New Roman"/>
                <w:sz w:val="24"/>
                <w:szCs w:val="24"/>
              </w:rPr>
            </w:pPr>
            <w:r w:rsidRPr="005C4289">
              <w:rPr>
                <w:rFonts w:ascii="Times New Roman" w:hAnsi="Times New Roman" w:cs="Times New Roman"/>
                <w:sz w:val="24"/>
                <w:szCs w:val="24"/>
              </w:rPr>
              <w:t>1 семестр</w:t>
            </w:r>
          </w:p>
        </w:tc>
        <w:tc>
          <w:tcPr>
            <w:tcW w:w="1417" w:type="dxa"/>
            <w:tcBorders>
              <w:top w:val="single" w:sz="4" w:space="0" w:color="auto"/>
              <w:left w:val="single" w:sz="4" w:space="0" w:color="auto"/>
              <w:bottom w:val="single" w:sz="4" w:space="0" w:color="auto"/>
              <w:right w:val="single" w:sz="4" w:space="0" w:color="auto"/>
            </w:tcBorders>
            <w:hideMark/>
          </w:tcPr>
          <w:p w:rsidR="00AC37A5" w:rsidRPr="005C4289" w:rsidRDefault="005C4289" w:rsidP="005C4289">
            <w:pPr>
              <w:jc w:val="left"/>
              <w:rPr>
                <w:rFonts w:ascii="Times New Roman" w:hAnsi="Times New Roman" w:cs="Times New Roman"/>
                <w:sz w:val="24"/>
                <w:szCs w:val="24"/>
              </w:rPr>
            </w:pPr>
            <w:r w:rsidRPr="005C4289">
              <w:rPr>
                <w:rFonts w:ascii="Times New Roman" w:hAnsi="Times New Roman" w:cs="Times New Roman"/>
                <w:b/>
                <w:sz w:val="24"/>
                <w:szCs w:val="24"/>
              </w:rPr>
              <w:t>МДК 01.02 «</w:t>
            </w:r>
            <w:r w:rsidRPr="005C4289">
              <w:rPr>
                <w:rFonts w:ascii="Times New Roman" w:hAnsi="Times New Roman" w:cs="Times New Roman"/>
                <w:sz w:val="24"/>
                <w:szCs w:val="24"/>
              </w:rPr>
              <w:t>Эксплуатация и техническое обслуживание сельскохозяйственных машин и оборудова</w:t>
            </w:r>
          </w:p>
          <w:p w:rsidR="005C4289" w:rsidRDefault="005C4289" w:rsidP="005C4289">
            <w:pPr>
              <w:jc w:val="left"/>
              <w:rPr>
                <w:rFonts w:ascii="Times New Roman" w:hAnsi="Times New Roman" w:cs="Times New Roman"/>
                <w:sz w:val="24"/>
                <w:szCs w:val="24"/>
              </w:rPr>
            </w:pPr>
            <w:r>
              <w:rPr>
                <w:rFonts w:ascii="Times New Roman" w:hAnsi="Times New Roman" w:cs="Times New Roman"/>
                <w:sz w:val="24"/>
                <w:szCs w:val="24"/>
              </w:rPr>
              <w:t>н</w:t>
            </w:r>
            <w:r w:rsidRPr="005C4289">
              <w:rPr>
                <w:rFonts w:ascii="Times New Roman" w:hAnsi="Times New Roman" w:cs="Times New Roman"/>
                <w:sz w:val="24"/>
                <w:szCs w:val="24"/>
              </w:rPr>
              <w:t>ия</w:t>
            </w:r>
          </w:p>
          <w:p w:rsidR="005C4289" w:rsidRDefault="005C4289" w:rsidP="005C4289">
            <w:pPr>
              <w:jc w:val="left"/>
              <w:rPr>
                <w:rFonts w:ascii="Times New Roman" w:hAnsi="Times New Roman" w:cs="Times New Roman"/>
                <w:sz w:val="24"/>
                <w:szCs w:val="24"/>
              </w:rPr>
            </w:pPr>
            <w:r>
              <w:rPr>
                <w:rFonts w:ascii="Times New Roman" w:hAnsi="Times New Roman" w:cs="Times New Roman"/>
                <w:sz w:val="24"/>
                <w:szCs w:val="24"/>
              </w:rPr>
              <w:t>Раздел 1</w:t>
            </w:r>
          </w:p>
          <w:p w:rsidR="005C4289" w:rsidRPr="005C4289" w:rsidRDefault="005C4289" w:rsidP="005C4289">
            <w:pPr>
              <w:jc w:val="left"/>
              <w:rPr>
                <w:rFonts w:ascii="Times New Roman" w:hAnsi="Times New Roman" w:cs="Times New Roman"/>
                <w:sz w:val="24"/>
                <w:szCs w:val="24"/>
              </w:rPr>
            </w:pPr>
            <w:r>
              <w:rPr>
                <w:rFonts w:ascii="Times New Roman" w:hAnsi="Times New Roman" w:cs="Times New Roman"/>
                <w:sz w:val="24"/>
                <w:szCs w:val="24"/>
              </w:rPr>
              <w:t>Общие сведения о тракторах</w:t>
            </w:r>
          </w:p>
        </w:tc>
        <w:tc>
          <w:tcPr>
            <w:tcW w:w="850" w:type="dxa"/>
            <w:tcBorders>
              <w:top w:val="single" w:sz="4" w:space="0" w:color="auto"/>
              <w:left w:val="single" w:sz="4" w:space="0" w:color="auto"/>
              <w:bottom w:val="single" w:sz="4" w:space="0" w:color="auto"/>
              <w:right w:val="single" w:sz="4" w:space="0" w:color="auto"/>
            </w:tcBorders>
            <w:hideMark/>
          </w:tcPr>
          <w:p w:rsidR="00AC37A5" w:rsidRPr="005C4289" w:rsidRDefault="00AC37A5" w:rsidP="005C4289">
            <w:pPr>
              <w:jc w:val="left"/>
              <w:rPr>
                <w:rFonts w:ascii="Times New Roman" w:hAnsi="Times New Roman" w:cs="Times New Roman"/>
                <w:sz w:val="24"/>
                <w:szCs w:val="24"/>
              </w:rPr>
            </w:pPr>
            <w:r w:rsidRPr="005C4289">
              <w:rPr>
                <w:rFonts w:ascii="Times New Roman" w:hAnsi="Times New Roman" w:cs="Times New Roman"/>
                <w:sz w:val="24"/>
                <w:szCs w:val="24"/>
              </w:rPr>
              <w:t xml:space="preserve"> </w:t>
            </w:r>
            <w:r w:rsidR="005C4289" w:rsidRPr="005C4289">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hideMark/>
          </w:tcPr>
          <w:p w:rsidR="005C4289" w:rsidRPr="005C4289" w:rsidRDefault="00AC37A5" w:rsidP="00290F96">
            <w:pPr>
              <w:jc w:val="left"/>
              <w:rPr>
                <w:rFonts w:ascii="Times New Roman" w:hAnsi="Times New Roman" w:cs="Times New Roman"/>
                <w:sz w:val="24"/>
                <w:szCs w:val="24"/>
              </w:rPr>
            </w:pPr>
            <w:r w:rsidRPr="005C4289">
              <w:rPr>
                <w:rFonts w:ascii="Times New Roman" w:hAnsi="Times New Roman" w:cs="Times New Roman"/>
                <w:sz w:val="24"/>
                <w:szCs w:val="24"/>
              </w:rPr>
              <w:t>Практическая работа №1 «</w:t>
            </w:r>
            <w:r w:rsidR="005C4289" w:rsidRPr="005C4289">
              <w:rPr>
                <w:rFonts w:ascii="Times New Roman" w:hAnsi="Times New Roman" w:cs="Times New Roman"/>
                <w:sz w:val="24"/>
                <w:szCs w:val="24"/>
              </w:rPr>
              <w:t>Ознакомление с органами управления тракторов МТЗ- 82 и ДТ-75»</w:t>
            </w:r>
          </w:p>
          <w:p w:rsidR="005C4289" w:rsidRPr="005C4289" w:rsidRDefault="005C4289" w:rsidP="00290F96">
            <w:pPr>
              <w:jc w:val="left"/>
              <w:rPr>
                <w:rFonts w:ascii="Times New Roman" w:hAnsi="Times New Roman" w:cs="Times New Roman"/>
                <w:sz w:val="24"/>
                <w:szCs w:val="24"/>
              </w:rPr>
            </w:pPr>
          </w:p>
          <w:p w:rsidR="005C4289" w:rsidRPr="005C4289" w:rsidRDefault="005C4289" w:rsidP="00290F96">
            <w:pPr>
              <w:jc w:val="left"/>
              <w:rPr>
                <w:rFonts w:ascii="Times New Roman" w:hAnsi="Times New Roman" w:cs="Times New Roman"/>
                <w:sz w:val="24"/>
                <w:szCs w:val="24"/>
              </w:rPr>
            </w:pPr>
          </w:p>
          <w:p w:rsidR="005C4289" w:rsidRPr="005C4289" w:rsidRDefault="005C4289" w:rsidP="00290F96">
            <w:pPr>
              <w:jc w:val="left"/>
              <w:rPr>
                <w:rFonts w:ascii="Times New Roman" w:hAnsi="Times New Roman" w:cs="Times New Roman"/>
                <w:sz w:val="24"/>
                <w:szCs w:val="24"/>
              </w:rPr>
            </w:pPr>
          </w:p>
          <w:p w:rsidR="00AC37A5" w:rsidRPr="005C4289" w:rsidRDefault="00AC37A5" w:rsidP="00290F96">
            <w:pPr>
              <w:jc w:val="left"/>
              <w:rPr>
                <w:rFonts w:ascii="Times New Roman" w:hAnsi="Times New Roman" w:cs="Times New Roman"/>
                <w:sz w:val="24"/>
                <w:szCs w:val="24"/>
              </w:rPr>
            </w:pPr>
          </w:p>
          <w:p w:rsidR="00AC37A5" w:rsidRPr="005C4289" w:rsidRDefault="00AC37A5"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AC37A5" w:rsidRPr="008A352A" w:rsidRDefault="001E68CD" w:rsidP="00290F96">
            <w:pPr>
              <w:jc w:val="left"/>
              <w:rPr>
                <w:rFonts w:ascii="Times New Roman" w:hAnsi="Times New Roman" w:cs="Times New Roman"/>
                <w:sz w:val="16"/>
                <w:szCs w:val="16"/>
              </w:rPr>
            </w:pPr>
            <w:r>
              <w:rPr>
                <w:rFonts w:ascii="Times New Roman" w:hAnsi="Times New Roman" w:cs="Times New Roman"/>
                <w:sz w:val="16"/>
                <w:szCs w:val="16"/>
              </w:rPr>
              <w:t>Работа на колёсном и гусеничном тракторе</w:t>
            </w:r>
          </w:p>
        </w:tc>
        <w:tc>
          <w:tcPr>
            <w:tcW w:w="1275" w:type="dxa"/>
            <w:tcBorders>
              <w:top w:val="single" w:sz="4" w:space="0" w:color="auto"/>
              <w:left w:val="single" w:sz="4" w:space="0" w:color="auto"/>
              <w:bottom w:val="single" w:sz="4" w:space="0" w:color="auto"/>
              <w:right w:val="single" w:sz="4" w:space="0" w:color="auto"/>
            </w:tcBorders>
          </w:tcPr>
          <w:p w:rsidR="00AC37A5" w:rsidRPr="008A352A" w:rsidRDefault="001E68CD" w:rsidP="00290F96">
            <w:pPr>
              <w:jc w:val="left"/>
              <w:rPr>
                <w:rFonts w:ascii="Times New Roman" w:hAnsi="Times New Roman" w:cs="Times New Roman"/>
                <w:sz w:val="16"/>
                <w:szCs w:val="16"/>
              </w:rPr>
            </w:pPr>
            <w:r>
              <w:rPr>
                <w:rFonts w:ascii="Times New Roman" w:hAnsi="Times New Roman" w:cs="Times New Roman"/>
                <w:sz w:val="16"/>
                <w:szCs w:val="16"/>
              </w:rPr>
              <w:t>Б.М. Гельман с.18- 22</w:t>
            </w:r>
          </w:p>
        </w:tc>
      </w:tr>
      <w:tr w:rsidR="005C4289" w:rsidRPr="007D1871" w:rsidTr="007E115F">
        <w:trPr>
          <w:trHeight w:val="4083"/>
        </w:trPr>
        <w:tc>
          <w:tcPr>
            <w:tcW w:w="534" w:type="dxa"/>
            <w:tcBorders>
              <w:top w:val="single" w:sz="4" w:space="0" w:color="auto"/>
              <w:left w:val="single" w:sz="4" w:space="0" w:color="auto"/>
              <w:bottom w:val="single" w:sz="4" w:space="0" w:color="auto"/>
              <w:right w:val="single" w:sz="4" w:space="0" w:color="auto"/>
            </w:tcBorders>
          </w:tcPr>
          <w:p w:rsidR="005C4289" w:rsidRPr="00327174" w:rsidRDefault="005C4289" w:rsidP="00290F96">
            <w:pPr>
              <w:jc w:val="left"/>
              <w:rPr>
                <w:rFonts w:ascii="Times New Roman" w:hAnsi="Times New Roman" w:cs="Times New Roman"/>
                <w:sz w:val="24"/>
                <w:szCs w:val="24"/>
              </w:rPr>
            </w:pPr>
            <w:r w:rsidRPr="00327174">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5C4289" w:rsidRPr="00327174" w:rsidRDefault="005C4289" w:rsidP="00290F96">
            <w:pPr>
              <w:jc w:val="left"/>
              <w:rPr>
                <w:rFonts w:ascii="Times New Roman" w:hAnsi="Times New Roman" w:cs="Times New Roman"/>
                <w:sz w:val="24"/>
                <w:szCs w:val="24"/>
              </w:rPr>
            </w:pPr>
            <w:r w:rsidRPr="00327174">
              <w:rPr>
                <w:rFonts w:ascii="Times New Roman" w:hAnsi="Times New Roman" w:cs="Times New Roman"/>
                <w:sz w:val="24"/>
                <w:szCs w:val="24"/>
              </w:rPr>
              <w:t xml:space="preserve">Текущий </w:t>
            </w:r>
          </w:p>
        </w:tc>
        <w:tc>
          <w:tcPr>
            <w:tcW w:w="709" w:type="dxa"/>
            <w:tcBorders>
              <w:top w:val="single" w:sz="4" w:space="0" w:color="auto"/>
              <w:left w:val="single" w:sz="4" w:space="0" w:color="auto"/>
              <w:bottom w:val="single" w:sz="4" w:space="0" w:color="auto"/>
              <w:right w:val="single" w:sz="4" w:space="0" w:color="auto"/>
            </w:tcBorders>
          </w:tcPr>
          <w:p w:rsidR="005C4289" w:rsidRPr="00327174" w:rsidRDefault="005C4289" w:rsidP="00290F96">
            <w:pPr>
              <w:jc w:val="left"/>
              <w:rPr>
                <w:rFonts w:ascii="Times New Roman" w:hAnsi="Times New Roman" w:cs="Times New Roman"/>
                <w:sz w:val="24"/>
                <w:szCs w:val="24"/>
              </w:rPr>
            </w:pPr>
            <w:r w:rsidRPr="00327174">
              <w:rPr>
                <w:rFonts w:ascii="Times New Roman" w:hAnsi="Times New Roman" w:cs="Times New Roman"/>
                <w:sz w:val="24"/>
                <w:szCs w:val="24"/>
              </w:rPr>
              <w:t>1 курс 1 семестр</w:t>
            </w:r>
          </w:p>
        </w:tc>
        <w:tc>
          <w:tcPr>
            <w:tcW w:w="1417" w:type="dxa"/>
            <w:tcBorders>
              <w:top w:val="single" w:sz="4" w:space="0" w:color="auto"/>
              <w:left w:val="single" w:sz="4" w:space="0" w:color="auto"/>
              <w:bottom w:val="single" w:sz="4" w:space="0" w:color="auto"/>
              <w:right w:val="single" w:sz="4" w:space="0" w:color="auto"/>
            </w:tcBorders>
          </w:tcPr>
          <w:p w:rsidR="005C4289" w:rsidRPr="00327174" w:rsidRDefault="005C4289" w:rsidP="005C4289">
            <w:pPr>
              <w:jc w:val="left"/>
              <w:rPr>
                <w:rFonts w:ascii="Times New Roman" w:hAnsi="Times New Roman" w:cs="Times New Roman"/>
                <w:sz w:val="24"/>
                <w:szCs w:val="24"/>
              </w:rPr>
            </w:pPr>
            <w:r w:rsidRPr="00327174">
              <w:rPr>
                <w:rFonts w:ascii="Times New Roman" w:hAnsi="Times New Roman" w:cs="Times New Roman"/>
                <w:sz w:val="24"/>
                <w:szCs w:val="24"/>
              </w:rPr>
              <w:t>Раздел 2 Двигатели</w:t>
            </w:r>
          </w:p>
        </w:tc>
        <w:tc>
          <w:tcPr>
            <w:tcW w:w="850" w:type="dxa"/>
            <w:tcBorders>
              <w:top w:val="single" w:sz="4" w:space="0" w:color="auto"/>
              <w:left w:val="single" w:sz="4" w:space="0" w:color="auto"/>
              <w:bottom w:val="single" w:sz="4" w:space="0" w:color="auto"/>
              <w:right w:val="single" w:sz="4" w:space="0" w:color="auto"/>
            </w:tcBorders>
          </w:tcPr>
          <w:p w:rsidR="005C4289" w:rsidRPr="007E115F" w:rsidRDefault="007E115F" w:rsidP="005C4289">
            <w:pPr>
              <w:jc w:val="left"/>
              <w:rPr>
                <w:rFonts w:ascii="Times New Roman" w:hAnsi="Times New Roman" w:cs="Times New Roman"/>
                <w:sz w:val="24"/>
                <w:szCs w:val="24"/>
              </w:rPr>
            </w:pPr>
            <w:r w:rsidRPr="007E115F">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7E115F"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Практическая работа №2  «Устройство и работа КШМ»</w:t>
            </w:r>
          </w:p>
          <w:p w:rsidR="007E115F"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Практическая работа №3 «Устройство и работа ГРМ»</w:t>
            </w:r>
          </w:p>
          <w:p w:rsidR="005C4289"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Практическая работа №4</w:t>
            </w:r>
            <w:r w:rsidR="005C4289" w:rsidRPr="007E115F">
              <w:rPr>
                <w:rFonts w:ascii="Times New Roman" w:hAnsi="Times New Roman" w:cs="Times New Roman"/>
                <w:sz w:val="24"/>
                <w:szCs w:val="24"/>
              </w:rPr>
              <w:t xml:space="preserve"> «Устройство и работа системы охлаждения </w:t>
            </w:r>
            <w:r w:rsidRPr="007E115F">
              <w:rPr>
                <w:rFonts w:ascii="Times New Roman" w:hAnsi="Times New Roman" w:cs="Times New Roman"/>
                <w:sz w:val="24"/>
                <w:szCs w:val="24"/>
              </w:rPr>
              <w:t>двигателя Д- 243»</w:t>
            </w:r>
          </w:p>
          <w:p w:rsidR="005C4289"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 xml:space="preserve">Практическая работа №5 </w:t>
            </w:r>
            <w:r w:rsidR="005C4289" w:rsidRPr="007E115F">
              <w:rPr>
                <w:rFonts w:ascii="Times New Roman" w:hAnsi="Times New Roman" w:cs="Times New Roman"/>
                <w:sz w:val="24"/>
                <w:szCs w:val="24"/>
              </w:rPr>
              <w:t>«Устройство и работа</w:t>
            </w:r>
            <w:r w:rsidRPr="007E115F">
              <w:rPr>
                <w:rFonts w:ascii="Times New Roman" w:hAnsi="Times New Roman" w:cs="Times New Roman"/>
                <w:sz w:val="24"/>
                <w:szCs w:val="24"/>
              </w:rPr>
              <w:t xml:space="preserve"> смазочной системы</w:t>
            </w:r>
            <w:r w:rsidR="005C4289" w:rsidRPr="007E115F">
              <w:rPr>
                <w:rFonts w:ascii="Times New Roman" w:hAnsi="Times New Roman" w:cs="Times New Roman"/>
                <w:sz w:val="24"/>
                <w:szCs w:val="24"/>
              </w:rPr>
              <w:t>»</w:t>
            </w:r>
          </w:p>
          <w:p w:rsidR="007E115F"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Зачёт по 1 курсу (вопросы)</w:t>
            </w:r>
          </w:p>
          <w:p w:rsidR="005C4289" w:rsidRPr="007E115F" w:rsidRDefault="005C4289"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5C4289"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Устройство и работа</w:t>
            </w:r>
            <w:r>
              <w:rPr>
                <w:rFonts w:ascii="Times New Roman" w:hAnsi="Times New Roman" w:cs="Times New Roman"/>
                <w:sz w:val="16"/>
                <w:szCs w:val="16"/>
              </w:rPr>
              <w:t xml:space="preserve"> КШМ</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r>
              <w:rPr>
                <w:rFonts w:ascii="Times New Roman" w:hAnsi="Times New Roman" w:cs="Times New Roman"/>
                <w:sz w:val="16"/>
                <w:szCs w:val="16"/>
              </w:rPr>
              <w:t>Устройство и работа ГРМ</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r>
              <w:rPr>
                <w:rFonts w:ascii="Times New Roman" w:hAnsi="Times New Roman" w:cs="Times New Roman"/>
                <w:sz w:val="16"/>
                <w:szCs w:val="16"/>
              </w:rPr>
              <w:t>Устройство и работа системы охлаждения</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Pr="001E68CD" w:rsidRDefault="001E68CD" w:rsidP="00290F96">
            <w:pPr>
              <w:jc w:val="left"/>
              <w:rPr>
                <w:rFonts w:ascii="Times New Roman" w:hAnsi="Times New Roman" w:cs="Times New Roman"/>
                <w:sz w:val="16"/>
                <w:szCs w:val="16"/>
              </w:rPr>
            </w:pPr>
            <w:r>
              <w:rPr>
                <w:rFonts w:ascii="Times New Roman" w:hAnsi="Times New Roman" w:cs="Times New Roman"/>
                <w:sz w:val="16"/>
                <w:szCs w:val="16"/>
              </w:rPr>
              <w:t>Устройство и работа смазки</w:t>
            </w:r>
          </w:p>
        </w:tc>
        <w:tc>
          <w:tcPr>
            <w:tcW w:w="1275" w:type="dxa"/>
            <w:tcBorders>
              <w:top w:val="single" w:sz="4" w:space="0" w:color="auto"/>
              <w:left w:val="single" w:sz="4" w:space="0" w:color="auto"/>
              <w:bottom w:val="single" w:sz="4" w:space="0" w:color="auto"/>
              <w:right w:val="single" w:sz="4" w:space="0" w:color="auto"/>
            </w:tcBorders>
          </w:tcPr>
          <w:p w:rsidR="005C4289"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Б.М. Гельман</w:t>
            </w:r>
            <w:r>
              <w:rPr>
                <w:rFonts w:ascii="Times New Roman" w:hAnsi="Times New Roman" w:cs="Times New Roman"/>
                <w:sz w:val="16"/>
                <w:szCs w:val="16"/>
              </w:rPr>
              <w:t xml:space="preserve"> с.89- 93</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Б.М. Гельман</w:t>
            </w:r>
            <w:r>
              <w:rPr>
                <w:rFonts w:ascii="Times New Roman" w:hAnsi="Times New Roman" w:cs="Times New Roman"/>
                <w:sz w:val="16"/>
                <w:szCs w:val="16"/>
              </w:rPr>
              <w:t xml:space="preserve"> с.89- 93</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Б.М. Гельман</w:t>
            </w:r>
            <w:r>
              <w:rPr>
                <w:rFonts w:ascii="Times New Roman" w:hAnsi="Times New Roman" w:cs="Times New Roman"/>
                <w:sz w:val="16"/>
                <w:szCs w:val="16"/>
              </w:rPr>
              <w:t xml:space="preserve"> с.111- 112</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Pr="001E68CD"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Б.М. Гельман</w:t>
            </w:r>
            <w:r>
              <w:rPr>
                <w:rFonts w:ascii="Times New Roman" w:hAnsi="Times New Roman" w:cs="Times New Roman"/>
                <w:sz w:val="16"/>
                <w:szCs w:val="16"/>
              </w:rPr>
              <w:t xml:space="preserve"> с.140- 143</w:t>
            </w:r>
          </w:p>
        </w:tc>
      </w:tr>
      <w:tr w:rsidR="007E115F" w:rsidRPr="007D1871" w:rsidTr="007D1871">
        <w:trPr>
          <w:trHeight w:val="2625"/>
        </w:trPr>
        <w:tc>
          <w:tcPr>
            <w:tcW w:w="534" w:type="dxa"/>
            <w:tcBorders>
              <w:top w:val="single" w:sz="4" w:space="0" w:color="auto"/>
              <w:left w:val="single" w:sz="4" w:space="0" w:color="auto"/>
              <w:bottom w:val="single" w:sz="4" w:space="0" w:color="auto"/>
              <w:right w:val="single" w:sz="4" w:space="0" w:color="auto"/>
            </w:tcBorders>
          </w:tcPr>
          <w:p w:rsidR="007E115F" w:rsidRPr="00327174" w:rsidRDefault="007E115F" w:rsidP="00290F96">
            <w:pPr>
              <w:jc w:val="left"/>
              <w:rPr>
                <w:rFonts w:ascii="Times New Roman" w:hAnsi="Times New Roman" w:cs="Times New Roman"/>
                <w:sz w:val="24"/>
                <w:szCs w:val="24"/>
              </w:rPr>
            </w:pPr>
            <w:r>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7E115F" w:rsidRPr="00327174" w:rsidRDefault="007E115F" w:rsidP="00290F96">
            <w:pPr>
              <w:jc w:val="left"/>
              <w:rPr>
                <w:rFonts w:ascii="Times New Roman" w:hAnsi="Times New Roman" w:cs="Times New Roman"/>
                <w:sz w:val="24"/>
                <w:szCs w:val="24"/>
              </w:rPr>
            </w:pPr>
            <w:r>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tcPr>
          <w:p w:rsidR="007E115F" w:rsidRPr="00327174" w:rsidRDefault="007E115F" w:rsidP="00290F96">
            <w:pPr>
              <w:jc w:val="left"/>
              <w:rPr>
                <w:rFonts w:ascii="Times New Roman" w:hAnsi="Times New Roman" w:cs="Times New Roman"/>
                <w:sz w:val="24"/>
                <w:szCs w:val="24"/>
              </w:rPr>
            </w:pPr>
            <w:r>
              <w:rPr>
                <w:rFonts w:ascii="Times New Roman" w:hAnsi="Times New Roman" w:cs="Times New Roman"/>
                <w:sz w:val="24"/>
                <w:szCs w:val="24"/>
              </w:rPr>
              <w:t>1 курс 2 семестр</w:t>
            </w:r>
          </w:p>
        </w:tc>
        <w:tc>
          <w:tcPr>
            <w:tcW w:w="1417" w:type="dxa"/>
            <w:tcBorders>
              <w:top w:val="single" w:sz="4" w:space="0" w:color="auto"/>
              <w:left w:val="single" w:sz="4" w:space="0" w:color="auto"/>
              <w:bottom w:val="single" w:sz="4" w:space="0" w:color="auto"/>
              <w:right w:val="single" w:sz="4" w:space="0" w:color="auto"/>
            </w:tcBorders>
          </w:tcPr>
          <w:p w:rsidR="007E115F" w:rsidRPr="00327174" w:rsidRDefault="007E115F" w:rsidP="005C4289">
            <w:pPr>
              <w:jc w:val="left"/>
              <w:rPr>
                <w:rFonts w:ascii="Times New Roman" w:hAnsi="Times New Roman" w:cs="Times New Roman"/>
                <w:sz w:val="24"/>
                <w:szCs w:val="24"/>
              </w:rPr>
            </w:pPr>
            <w:r w:rsidRPr="007E115F">
              <w:rPr>
                <w:rFonts w:ascii="Times New Roman" w:hAnsi="Times New Roman" w:cs="Times New Roman"/>
                <w:sz w:val="24"/>
                <w:szCs w:val="24"/>
              </w:rPr>
              <w:t>Раздел 2 Двигатели</w:t>
            </w:r>
          </w:p>
        </w:tc>
        <w:tc>
          <w:tcPr>
            <w:tcW w:w="850" w:type="dxa"/>
            <w:tcBorders>
              <w:top w:val="single" w:sz="4" w:space="0" w:color="auto"/>
              <w:left w:val="single" w:sz="4" w:space="0" w:color="auto"/>
              <w:bottom w:val="single" w:sz="4" w:space="0" w:color="auto"/>
              <w:right w:val="single" w:sz="4" w:space="0" w:color="auto"/>
            </w:tcBorders>
          </w:tcPr>
          <w:p w:rsidR="007E115F" w:rsidRPr="007E115F" w:rsidRDefault="007E115F" w:rsidP="005C4289">
            <w:pPr>
              <w:jc w:val="left"/>
              <w:rPr>
                <w:rFonts w:ascii="Times New Roman" w:hAnsi="Times New Roman" w:cs="Times New Roman"/>
                <w:sz w:val="24"/>
                <w:szCs w:val="24"/>
              </w:rPr>
            </w:pPr>
            <w:r w:rsidRPr="007E115F">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7E115F"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Практическая работа №6 «Устройство и работа системы питания двигателя Д- 243»</w:t>
            </w:r>
          </w:p>
          <w:p w:rsidR="007E115F" w:rsidRPr="007E115F" w:rsidRDefault="007E115F" w:rsidP="00290F96">
            <w:pPr>
              <w:jc w:val="left"/>
              <w:rPr>
                <w:rFonts w:ascii="Times New Roman" w:hAnsi="Times New Roman" w:cs="Times New Roman"/>
                <w:sz w:val="24"/>
                <w:szCs w:val="24"/>
              </w:rPr>
            </w:pPr>
            <w:r w:rsidRPr="007E115F">
              <w:rPr>
                <w:rFonts w:ascii="Times New Roman" w:hAnsi="Times New Roman" w:cs="Times New Roman"/>
                <w:sz w:val="24"/>
                <w:szCs w:val="24"/>
              </w:rPr>
              <w:t>Практическая работа №7 «Устройство и работа пускового двигателя»</w:t>
            </w:r>
          </w:p>
          <w:p w:rsidR="007E115F" w:rsidRPr="007E115F" w:rsidRDefault="007E115F" w:rsidP="007E115F">
            <w:pPr>
              <w:jc w:val="left"/>
              <w:rPr>
                <w:rFonts w:ascii="Times New Roman" w:hAnsi="Times New Roman" w:cs="Times New Roman"/>
                <w:sz w:val="24"/>
                <w:szCs w:val="24"/>
              </w:rPr>
            </w:pPr>
            <w:r w:rsidRPr="007E115F">
              <w:rPr>
                <w:rFonts w:ascii="Times New Roman" w:hAnsi="Times New Roman" w:cs="Times New Roman"/>
                <w:sz w:val="24"/>
                <w:szCs w:val="24"/>
              </w:rPr>
              <w:t xml:space="preserve">Контрольная работа по разделу 2 </w:t>
            </w:r>
          </w:p>
        </w:tc>
        <w:tc>
          <w:tcPr>
            <w:tcW w:w="1274" w:type="dxa"/>
            <w:tcBorders>
              <w:top w:val="single" w:sz="4" w:space="0" w:color="auto"/>
              <w:left w:val="single" w:sz="4" w:space="0" w:color="auto"/>
              <w:bottom w:val="single" w:sz="4" w:space="0" w:color="auto"/>
              <w:right w:val="single" w:sz="4" w:space="0" w:color="auto"/>
            </w:tcBorders>
          </w:tcPr>
          <w:p w:rsidR="007E115F" w:rsidRDefault="001E68CD" w:rsidP="00290F96">
            <w:pPr>
              <w:jc w:val="left"/>
              <w:rPr>
                <w:rFonts w:ascii="Times New Roman" w:hAnsi="Times New Roman" w:cs="Times New Roman"/>
                <w:sz w:val="16"/>
                <w:szCs w:val="16"/>
              </w:rPr>
            </w:pPr>
            <w:r>
              <w:rPr>
                <w:rFonts w:ascii="Times New Roman" w:hAnsi="Times New Roman" w:cs="Times New Roman"/>
                <w:sz w:val="16"/>
                <w:szCs w:val="16"/>
              </w:rPr>
              <w:t>Устройство и работа системы питания дизеля</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Pr="001E68CD" w:rsidRDefault="001E68CD" w:rsidP="00290F96">
            <w:pPr>
              <w:jc w:val="left"/>
              <w:rPr>
                <w:rFonts w:ascii="Times New Roman" w:hAnsi="Times New Roman" w:cs="Times New Roman"/>
                <w:sz w:val="16"/>
                <w:szCs w:val="16"/>
              </w:rPr>
            </w:pPr>
            <w:r>
              <w:rPr>
                <w:rFonts w:ascii="Times New Roman" w:hAnsi="Times New Roman" w:cs="Times New Roman"/>
                <w:sz w:val="16"/>
                <w:szCs w:val="16"/>
              </w:rPr>
              <w:t>Устройство и работа пускового двигателя</w:t>
            </w:r>
          </w:p>
        </w:tc>
        <w:tc>
          <w:tcPr>
            <w:tcW w:w="1275" w:type="dxa"/>
            <w:tcBorders>
              <w:top w:val="single" w:sz="4" w:space="0" w:color="auto"/>
              <w:left w:val="single" w:sz="4" w:space="0" w:color="auto"/>
              <w:bottom w:val="single" w:sz="4" w:space="0" w:color="auto"/>
              <w:right w:val="single" w:sz="4" w:space="0" w:color="auto"/>
            </w:tcBorders>
          </w:tcPr>
          <w:p w:rsidR="007E115F"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Б.М. Гельман</w:t>
            </w:r>
            <w:r>
              <w:rPr>
                <w:rFonts w:ascii="Times New Roman" w:hAnsi="Times New Roman" w:cs="Times New Roman"/>
                <w:sz w:val="16"/>
                <w:szCs w:val="16"/>
              </w:rPr>
              <w:t xml:space="preserve"> с. 269- 271</w:t>
            </w: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Default="001E68CD" w:rsidP="00290F96">
            <w:pPr>
              <w:jc w:val="left"/>
              <w:rPr>
                <w:rFonts w:ascii="Times New Roman" w:hAnsi="Times New Roman" w:cs="Times New Roman"/>
                <w:sz w:val="16"/>
                <w:szCs w:val="16"/>
              </w:rPr>
            </w:pPr>
          </w:p>
          <w:p w:rsidR="001E68CD" w:rsidRPr="001E68CD" w:rsidRDefault="001E68CD" w:rsidP="00290F96">
            <w:pPr>
              <w:jc w:val="left"/>
              <w:rPr>
                <w:rFonts w:ascii="Times New Roman" w:hAnsi="Times New Roman" w:cs="Times New Roman"/>
                <w:sz w:val="16"/>
                <w:szCs w:val="16"/>
              </w:rPr>
            </w:pPr>
            <w:r w:rsidRPr="001E68CD">
              <w:rPr>
                <w:rFonts w:ascii="Times New Roman" w:hAnsi="Times New Roman" w:cs="Times New Roman"/>
                <w:sz w:val="16"/>
                <w:szCs w:val="16"/>
              </w:rPr>
              <w:t>Б.М. Гельман</w:t>
            </w:r>
            <w:r>
              <w:rPr>
                <w:rFonts w:ascii="Times New Roman" w:hAnsi="Times New Roman" w:cs="Times New Roman"/>
                <w:sz w:val="16"/>
                <w:szCs w:val="16"/>
              </w:rPr>
              <w:t xml:space="preserve"> с. 290- 291</w:t>
            </w:r>
          </w:p>
        </w:tc>
      </w:tr>
      <w:tr w:rsidR="005C4289" w:rsidRPr="007D1871" w:rsidTr="00BB04B0">
        <w:trPr>
          <w:trHeight w:val="2716"/>
        </w:trPr>
        <w:tc>
          <w:tcPr>
            <w:tcW w:w="534" w:type="dxa"/>
            <w:tcBorders>
              <w:top w:val="single" w:sz="4" w:space="0" w:color="auto"/>
              <w:left w:val="single" w:sz="4" w:space="0" w:color="auto"/>
              <w:bottom w:val="single" w:sz="4" w:space="0" w:color="auto"/>
              <w:right w:val="single" w:sz="4" w:space="0" w:color="auto"/>
            </w:tcBorders>
            <w:hideMark/>
          </w:tcPr>
          <w:p w:rsidR="005C4289" w:rsidRPr="005C4289" w:rsidRDefault="005C4289" w:rsidP="005C4289">
            <w:pPr>
              <w:jc w:val="left"/>
              <w:rPr>
                <w:rFonts w:ascii="Times New Roman" w:hAnsi="Times New Roman" w:cs="Times New Roman"/>
                <w:sz w:val="24"/>
                <w:szCs w:val="24"/>
              </w:rPr>
            </w:pPr>
            <w:r w:rsidRPr="005C4289">
              <w:rPr>
                <w:rFonts w:ascii="Times New Roman" w:hAnsi="Times New Roman" w:cs="Times New Roman"/>
                <w:sz w:val="24"/>
                <w:szCs w:val="24"/>
              </w:rPr>
              <w:t xml:space="preserve"> </w:t>
            </w:r>
            <w:r w:rsidR="007E115F">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hideMark/>
          </w:tcPr>
          <w:p w:rsidR="005C4289" w:rsidRPr="005C4289" w:rsidRDefault="007E115F" w:rsidP="007E115F">
            <w:pPr>
              <w:jc w:val="left"/>
              <w:rPr>
                <w:rFonts w:ascii="Times New Roman" w:hAnsi="Times New Roman" w:cs="Times New Roman"/>
                <w:sz w:val="24"/>
                <w:szCs w:val="24"/>
              </w:rPr>
            </w:pPr>
            <w:r w:rsidRPr="007E115F">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hideMark/>
          </w:tcPr>
          <w:p w:rsidR="005C4289" w:rsidRPr="00BB04B0" w:rsidRDefault="005C4289" w:rsidP="00290F96">
            <w:pPr>
              <w:jc w:val="left"/>
              <w:rPr>
                <w:rFonts w:ascii="Times New Roman" w:hAnsi="Times New Roman" w:cs="Times New Roman"/>
                <w:sz w:val="24"/>
                <w:szCs w:val="24"/>
              </w:rPr>
            </w:pPr>
            <w:r w:rsidRPr="00BB04B0">
              <w:rPr>
                <w:rFonts w:ascii="Times New Roman" w:hAnsi="Times New Roman" w:cs="Times New Roman"/>
                <w:sz w:val="24"/>
                <w:szCs w:val="24"/>
              </w:rPr>
              <w:t>1 курс, 2 семестр</w:t>
            </w:r>
          </w:p>
        </w:tc>
        <w:tc>
          <w:tcPr>
            <w:tcW w:w="1417" w:type="dxa"/>
            <w:tcBorders>
              <w:top w:val="single" w:sz="4" w:space="0" w:color="auto"/>
              <w:left w:val="single" w:sz="4" w:space="0" w:color="auto"/>
              <w:bottom w:val="single" w:sz="4" w:space="0" w:color="auto"/>
              <w:right w:val="single" w:sz="4" w:space="0" w:color="auto"/>
            </w:tcBorders>
            <w:hideMark/>
          </w:tcPr>
          <w:p w:rsidR="005C4289" w:rsidRPr="00BB04B0" w:rsidRDefault="007E115F" w:rsidP="007E115F">
            <w:pPr>
              <w:jc w:val="left"/>
              <w:rPr>
                <w:rFonts w:ascii="Times New Roman" w:hAnsi="Times New Roman" w:cs="Times New Roman"/>
                <w:sz w:val="24"/>
                <w:szCs w:val="24"/>
              </w:rPr>
            </w:pPr>
            <w:r w:rsidRPr="00BB04B0">
              <w:rPr>
                <w:rFonts w:ascii="Times New Roman" w:hAnsi="Times New Roman" w:cs="Times New Roman"/>
                <w:sz w:val="24"/>
                <w:szCs w:val="24"/>
              </w:rPr>
              <w:t>Раздел 3</w:t>
            </w:r>
            <w:r w:rsidR="005C4289" w:rsidRPr="00BB04B0">
              <w:rPr>
                <w:rFonts w:ascii="Times New Roman" w:hAnsi="Times New Roman" w:cs="Times New Roman"/>
                <w:sz w:val="24"/>
                <w:szCs w:val="24"/>
              </w:rPr>
              <w:t xml:space="preserve">. </w:t>
            </w:r>
            <w:r w:rsidRPr="00BB04B0">
              <w:rPr>
                <w:rFonts w:ascii="Times New Roman" w:hAnsi="Times New Roman" w:cs="Times New Roman"/>
                <w:sz w:val="24"/>
                <w:szCs w:val="24"/>
              </w:rPr>
              <w:t xml:space="preserve">Шасси </w:t>
            </w:r>
          </w:p>
        </w:tc>
        <w:tc>
          <w:tcPr>
            <w:tcW w:w="850" w:type="dxa"/>
            <w:tcBorders>
              <w:top w:val="single" w:sz="4" w:space="0" w:color="auto"/>
              <w:left w:val="single" w:sz="4" w:space="0" w:color="auto"/>
              <w:bottom w:val="single" w:sz="4" w:space="0" w:color="auto"/>
              <w:right w:val="single" w:sz="4" w:space="0" w:color="auto"/>
            </w:tcBorders>
            <w:hideMark/>
          </w:tcPr>
          <w:p w:rsidR="005C4289" w:rsidRPr="00BB04B0" w:rsidRDefault="007E115F" w:rsidP="00290F96">
            <w:pPr>
              <w:jc w:val="left"/>
              <w:rPr>
                <w:rFonts w:ascii="Times New Roman" w:hAnsi="Times New Roman" w:cs="Times New Roman"/>
                <w:sz w:val="24"/>
                <w:szCs w:val="24"/>
              </w:rPr>
            </w:pPr>
            <w:r w:rsidRPr="00BB04B0">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hideMark/>
          </w:tcPr>
          <w:p w:rsidR="007E115F" w:rsidRPr="00BB04B0" w:rsidRDefault="007E115F" w:rsidP="007E115F">
            <w:pPr>
              <w:jc w:val="left"/>
              <w:rPr>
                <w:rFonts w:ascii="Times New Roman" w:hAnsi="Times New Roman" w:cs="Times New Roman"/>
                <w:sz w:val="24"/>
                <w:szCs w:val="24"/>
              </w:rPr>
            </w:pPr>
            <w:r w:rsidRPr="00BB04B0">
              <w:rPr>
                <w:rFonts w:ascii="Times New Roman" w:hAnsi="Times New Roman" w:cs="Times New Roman"/>
                <w:sz w:val="24"/>
                <w:szCs w:val="24"/>
              </w:rPr>
              <w:t>Практическая работа №8 «Устройство и работа сцепления трактора МТЗ- 82»</w:t>
            </w:r>
          </w:p>
          <w:p w:rsidR="00BB04B0" w:rsidRPr="00BB04B0" w:rsidRDefault="007E115F" w:rsidP="007E115F">
            <w:pPr>
              <w:jc w:val="left"/>
              <w:rPr>
                <w:rFonts w:ascii="Times New Roman" w:hAnsi="Times New Roman" w:cs="Times New Roman"/>
                <w:sz w:val="24"/>
                <w:szCs w:val="24"/>
              </w:rPr>
            </w:pPr>
            <w:r w:rsidRPr="00BB04B0">
              <w:rPr>
                <w:rFonts w:ascii="Times New Roman" w:hAnsi="Times New Roman" w:cs="Times New Roman"/>
                <w:sz w:val="24"/>
                <w:szCs w:val="24"/>
              </w:rPr>
              <w:t>Практическая работа №9</w:t>
            </w:r>
          </w:p>
          <w:p w:rsidR="00BB04B0" w:rsidRPr="00BB04B0" w:rsidRDefault="00BB04B0" w:rsidP="007E115F">
            <w:pPr>
              <w:jc w:val="left"/>
              <w:rPr>
                <w:rFonts w:ascii="Times New Roman" w:hAnsi="Times New Roman" w:cs="Times New Roman"/>
                <w:sz w:val="24"/>
                <w:szCs w:val="24"/>
              </w:rPr>
            </w:pPr>
            <w:r w:rsidRPr="00BB04B0">
              <w:rPr>
                <w:rFonts w:ascii="Times New Roman" w:hAnsi="Times New Roman" w:cs="Times New Roman"/>
                <w:sz w:val="24"/>
                <w:szCs w:val="24"/>
              </w:rPr>
              <w:t>«Устройство и работа коробки передач трактора МТЗ- 82»</w:t>
            </w:r>
          </w:p>
          <w:p w:rsidR="00BB04B0" w:rsidRPr="00BB04B0" w:rsidRDefault="00BB04B0" w:rsidP="007E115F">
            <w:pPr>
              <w:jc w:val="left"/>
              <w:rPr>
                <w:rFonts w:ascii="Times New Roman" w:hAnsi="Times New Roman" w:cs="Times New Roman"/>
                <w:sz w:val="24"/>
                <w:szCs w:val="24"/>
              </w:rPr>
            </w:pPr>
            <w:r w:rsidRPr="00BB04B0">
              <w:rPr>
                <w:rFonts w:ascii="Times New Roman" w:hAnsi="Times New Roman" w:cs="Times New Roman"/>
                <w:sz w:val="24"/>
                <w:szCs w:val="24"/>
              </w:rPr>
              <w:t>Зачёт по 1 курсу</w:t>
            </w:r>
          </w:p>
          <w:p w:rsidR="005C4289" w:rsidRPr="00BB04B0" w:rsidRDefault="005C4289"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8D4F14" w:rsidRDefault="008D4F14" w:rsidP="00290F96">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1E68CD" w:rsidRDefault="008D4F14" w:rsidP="00290F96">
            <w:pPr>
              <w:jc w:val="left"/>
              <w:rPr>
                <w:rFonts w:ascii="Times New Roman" w:hAnsi="Times New Roman" w:cs="Times New Roman"/>
                <w:sz w:val="16"/>
                <w:szCs w:val="16"/>
              </w:rPr>
            </w:pPr>
            <w:r w:rsidRPr="008D4F14">
              <w:rPr>
                <w:rFonts w:ascii="Times New Roman" w:hAnsi="Times New Roman" w:cs="Times New Roman"/>
                <w:sz w:val="16"/>
                <w:szCs w:val="16"/>
              </w:rPr>
              <w:t>Устройство и работа</w:t>
            </w:r>
          </w:p>
        </w:tc>
        <w:tc>
          <w:tcPr>
            <w:tcW w:w="1275" w:type="dxa"/>
            <w:tcBorders>
              <w:top w:val="single" w:sz="4" w:space="0" w:color="auto"/>
              <w:left w:val="single" w:sz="4" w:space="0" w:color="auto"/>
              <w:bottom w:val="single" w:sz="4" w:space="0" w:color="auto"/>
              <w:right w:val="single" w:sz="4" w:space="0" w:color="auto"/>
            </w:tcBorders>
          </w:tcPr>
          <w:p w:rsidR="008D4F14" w:rsidRDefault="008D4F14" w:rsidP="00290F96">
            <w:pPr>
              <w:jc w:val="left"/>
              <w:rPr>
                <w:rFonts w:ascii="Times New Roman" w:hAnsi="Times New Roman" w:cs="Times New Roman"/>
                <w:sz w:val="16"/>
                <w:szCs w:val="16"/>
              </w:rPr>
            </w:pPr>
            <w:r w:rsidRPr="008D4F14">
              <w:rPr>
                <w:rFonts w:ascii="Times New Roman" w:hAnsi="Times New Roman" w:cs="Times New Roman"/>
                <w:sz w:val="16"/>
                <w:szCs w:val="16"/>
              </w:rPr>
              <w:t xml:space="preserve">Б.М. Гельман с. </w:t>
            </w:r>
            <w:r>
              <w:rPr>
                <w:rFonts w:ascii="Times New Roman" w:hAnsi="Times New Roman" w:cs="Times New Roman"/>
                <w:sz w:val="16"/>
                <w:szCs w:val="16"/>
              </w:rPr>
              <w:t>61- 65</w:t>
            </w: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1E68CD" w:rsidRDefault="008D4F14" w:rsidP="00290F96">
            <w:pPr>
              <w:jc w:val="left"/>
              <w:rPr>
                <w:rFonts w:ascii="Times New Roman" w:hAnsi="Times New Roman" w:cs="Times New Roman"/>
                <w:sz w:val="16"/>
                <w:szCs w:val="16"/>
              </w:rPr>
            </w:pPr>
            <w:r w:rsidRPr="008D4F14">
              <w:rPr>
                <w:rFonts w:ascii="Times New Roman" w:hAnsi="Times New Roman" w:cs="Times New Roman"/>
                <w:sz w:val="16"/>
                <w:szCs w:val="16"/>
              </w:rPr>
              <w:t xml:space="preserve">Б.М. Гельман с. </w:t>
            </w:r>
            <w:r>
              <w:rPr>
                <w:rFonts w:ascii="Times New Roman" w:hAnsi="Times New Roman" w:cs="Times New Roman"/>
                <w:sz w:val="16"/>
                <w:szCs w:val="16"/>
              </w:rPr>
              <w:t>61- 65</w:t>
            </w:r>
          </w:p>
        </w:tc>
      </w:tr>
      <w:tr w:rsidR="00BB04B0" w:rsidRPr="007D1871" w:rsidTr="00BB04B0">
        <w:trPr>
          <w:trHeight w:val="566"/>
        </w:trPr>
        <w:tc>
          <w:tcPr>
            <w:tcW w:w="534" w:type="dxa"/>
            <w:tcBorders>
              <w:top w:val="single" w:sz="4" w:space="0" w:color="auto"/>
              <w:left w:val="single" w:sz="4" w:space="0" w:color="auto"/>
              <w:bottom w:val="single" w:sz="4" w:space="0" w:color="auto"/>
              <w:right w:val="single" w:sz="4" w:space="0" w:color="auto"/>
            </w:tcBorders>
          </w:tcPr>
          <w:p w:rsidR="00BB04B0" w:rsidRPr="005C4289" w:rsidRDefault="00BB04B0" w:rsidP="005C4289">
            <w:pPr>
              <w:jc w:val="left"/>
              <w:rPr>
                <w:rFonts w:ascii="Times New Roman" w:hAnsi="Times New Roman" w:cs="Times New Roman"/>
                <w:sz w:val="24"/>
                <w:szCs w:val="24"/>
              </w:rPr>
            </w:pPr>
            <w:r>
              <w:rPr>
                <w:rFonts w:ascii="Times New Roman" w:hAnsi="Times New Roman" w:cs="Times New Roman"/>
                <w:sz w:val="24"/>
                <w:szCs w:val="24"/>
              </w:rPr>
              <w:lastRenderedPageBreak/>
              <w:t>10</w:t>
            </w:r>
          </w:p>
        </w:tc>
        <w:tc>
          <w:tcPr>
            <w:tcW w:w="708" w:type="dxa"/>
            <w:tcBorders>
              <w:top w:val="single" w:sz="4" w:space="0" w:color="auto"/>
              <w:left w:val="single" w:sz="4" w:space="0" w:color="auto"/>
              <w:bottom w:val="single" w:sz="4" w:space="0" w:color="auto"/>
              <w:right w:val="single" w:sz="4" w:space="0" w:color="auto"/>
            </w:tcBorders>
          </w:tcPr>
          <w:p w:rsidR="00BB04B0" w:rsidRPr="007E115F" w:rsidRDefault="00BB04B0" w:rsidP="007E115F">
            <w:pPr>
              <w:jc w:val="left"/>
              <w:rPr>
                <w:rFonts w:ascii="Times New Roman" w:hAnsi="Times New Roman" w:cs="Times New Roman"/>
                <w:sz w:val="24"/>
                <w:szCs w:val="24"/>
              </w:rPr>
            </w:pPr>
            <w:r>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tcPr>
          <w:p w:rsidR="00BB04B0" w:rsidRPr="00BB04B0" w:rsidRDefault="00BB04B0" w:rsidP="00290F96">
            <w:pPr>
              <w:jc w:val="left"/>
              <w:rPr>
                <w:rFonts w:ascii="Times New Roman" w:hAnsi="Times New Roman" w:cs="Times New Roman"/>
                <w:sz w:val="24"/>
                <w:szCs w:val="24"/>
              </w:rPr>
            </w:pPr>
            <w:r w:rsidRPr="00BB04B0">
              <w:rPr>
                <w:rFonts w:ascii="Times New Roman" w:hAnsi="Times New Roman" w:cs="Times New Roman"/>
                <w:sz w:val="24"/>
                <w:szCs w:val="24"/>
              </w:rPr>
              <w:t>2 курс 3 семестр</w:t>
            </w:r>
          </w:p>
        </w:tc>
        <w:tc>
          <w:tcPr>
            <w:tcW w:w="1417" w:type="dxa"/>
            <w:tcBorders>
              <w:top w:val="single" w:sz="4" w:space="0" w:color="auto"/>
              <w:left w:val="single" w:sz="4" w:space="0" w:color="auto"/>
              <w:bottom w:val="single" w:sz="4" w:space="0" w:color="auto"/>
              <w:right w:val="single" w:sz="4" w:space="0" w:color="auto"/>
            </w:tcBorders>
          </w:tcPr>
          <w:p w:rsidR="00BB04B0" w:rsidRPr="00BB04B0" w:rsidRDefault="00BB04B0" w:rsidP="007E115F">
            <w:pPr>
              <w:jc w:val="left"/>
              <w:rPr>
                <w:rFonts w:ascii="Times New Roman" w:hAnsi="Times New Roman" w:cs="Times New Roman"/>
                <w:sz w:val="24"/>
                <w:szCs w:val="24"/>
              </w:rPr>
            </w:pPr>
            <w:r w:rsidRPr="00BB04B0">
              <w:rPr>
                <w:rFonts w:ascii="Times New Roman" w:hAnsi="Times New Roman" w:cs="Times New Roman"/>
                <w:sz w:val="24"/>
                <w:szCs w:val="24"/>
              </w:rPr>
              <w:t>Раздел 3. Шасси</w:t>
            </w:r>
          </w:p>
        </w:tc>
        <w:tc>
          <w:tcPr>
            <w:tcW w:w="850" w:type="dxa"/>
            <w:tcBorders>
              <w:top w:val="single" w:sz="4" w:space="0" w:color="auto"/>
              <w:left w:val="single" w:sz="4" w:space="0" w:color="auto"/>
              <w:bottom w:val="single" w:sz="4" w:space="0" w:color="auto"/>
              <w:right w:val="single" w:sz="4" w:space="0" w:color="auto"/>
            </w:tcBorders>
          </w:tcPr>
          <w:p w:rsidR="00BB04B0" w:rsidRPr="00BB04B0" w:rsidRDefault="00BB04B0" w:rsidP="00290F96">
            <w:pPr>
              <w:jc w:val="left"/>
              <w:rPr>
                <w:rFonts w:ascii="Times New Roman" w:hAnsi="Times New Roman" w:cs="Times New Roman"/>
                <w:sz w:val="24"/>
                <w:szCs w:val="24"/>
              </w:rPr>
            </w:pPr>
            <w:r w:rsidRPr="00BB04B0">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BB04B0" w:rsidRPr="00BB04B0" w:rsidRDefault="00BB04B0" w:rsidP="007E115F">
            <w:pPr>
              <w:jc w:val="left"/>
              <w:rPr>
                <w:rFonts w:ascii="Times New Roman" w:hAnsi="Times New Roman" w:cs="Times New Roman"/>
                <w:sz w:val="24"/>
                <w:szCs w:val="24"/>
              </w:rPr>
            </w:pPr>
            <w:r w:rsidRPr="00BB04B0">
              <w:rPr>
                <w:rFonts w:ascii="Times New Roman" w:hAnsi="Times New Roman" w:cs="Times New Roman"/>
                <w:sz w:val="24"/>
                <w:szCs w:val="24"/>
              </w:rPr>
              <w:t>Практическая работа №10</w:t>
            </w:r>
          </w:p>
          <w:p w:rsidR="00BB04B0" w:rsidRPr="00BB04B0" w:rsidRDefault="00BB04B0" w:rsidP="007E115F">
            <w:pPr>
              <w:jc w:val="left"/>
              <w:rPr>
                <w:rFonts w:ascii="Times New Roman" w:hAnsi="Times New Roman" w:cs="Times New Roman"/>
                <w:sz w:val="24"/>
                <w:szCs w:val="24"/>
              </w:rPr>
            </w:pPr>
            <w:r w:rsidRPr="00BB04B0">
              <w:rPr>
                <w:rFonts w:ascii="Times New Roman" w:hAnsi="Times New Roman" w:cs="Times New Roman"/>
                <w:sz w:val="24"/>
                <w:szCs w:val="24"/>
              </w:rPr>
              <w:t>«Устройство и работа  заднего ведущего моста трактора МТЗ- 82»</w:t>
            </w:r>
          </w:p>
          <w:p w:rsidR="00BB04B0" w:rsidRPr="00BB04B0" w:rsidRDefault="00BB04B0" w:rsidP="00BB04B0">
            <w:pPr>
              <w:jc w:val="left"/>
              <w:rPr>
                <w:rFonts w:ascii="Times New Roman" w:hAnsi="Times New Roman" w:cs="Times New Roman"/>
                <w:sz w:val="24"/>
                <w:szCs w:val="24"/>
              </w:rPr>
            </w:pPr>
            <w:r w:rsidRPr="00BB04B0">
              <w:rPr>
                <w:rFonts w:ascii="Times New Roman" w:hAnsi="Times New Roman" w:cs="Times New Roman"/>
                <w:sz w:val="24"/>
                <w:szCs w:val="24"/>
              </w:rPr>
              <w:t>Практическая работа №11 «Устройство и работа ходовой части трактора МТЗ- 82»</w:t>
            </w:r>
          </w:p>
          <w:p w:rsidR="00BB04B0" w:rsidRPr="00BB04B0" w:rsidRDefault="00BB04B0" w:rsidP="00BB04B0">
            <w:pPr>
              <w:jc w:val="left"/>
              <w:rPr>
                <w:rFonts w:ascii="Times New Roman" w:hAnsi="Times New Roman" w:cs="Times New Roman"/>
                <w:sz w:val="24"/>
                <w:szCs w:val="24"/>
              </w:rPr>
            </w:pPr>
            <w:r w:rsidRPr="00BB04B0">
              <w:rPr>
                <w:rFonts w:ascii="Times New Roman" w:hAnsi="Times New Roman" w:cs="Times New Roman"/>
                <w:sz w:val="24"/>
                <w:szCs w:val="24"/>
              </w:rPr>
              <w:t>Практическая работа №12 «Устройство и работа ходовой части трактора ДТ- 75»</w:t>
            </w:r>
          </w:p>
          <w:p w:rsidR="00BB04B0" w:rsidRPr="00BB04B0" w:rsidRDefault="00BB04B0" w:rsidP="00BB04B0">
            <w:pPr>
              <w:jc w:val="left"/>
              <w:rPr>
                <w:rFonts w:ascii="Times New Roman" w:hAnsi="Times New Roman" w:cs="Times New Roman"/>
                <w:sz w:val="24"/>
                <w:szCs w:val="24"/>
              </w:rPr>
            </w:pPr>
            <w:r w:rsidRPr="00BB04B0">
              <w:rPr>
                <w:rFonts w:ascii="Times New Roman" w:hAnsi="Times New Roman" w:cs="Times New Roman"/>
                <w:sz w:val="24"/>
                <w:szCs w:val="24"/>
              </w:rPr>
              <w:t>Практическая работа №13 «Устройство и работа рулевого управления трактора МТЗ-82»</w:t>
            </w:r>
          </w:p>
          <w:p w:rsidR="00BB04B0" w:rsidRPr="00BB04B0" w:rsidRDefault="00BB04B0" w:rsidP="00BB04B0">
            <w:pPr>
              <w:jc w:val="left"/>
              <w:rPr>
                <w:rFonts w:ascii="Times New Roman" w:hAnsi="Times New Roman" w:cs="Times New Roman"/>
                <w:sz w:val="24"/>
                <w:szCs w:val="24"/>
              </w:rPr>
            </w:pPr>
            <w:r w:rsidRPr="00BB04B0">
              <w:rPr>
                <w:rFonts w:ascii="Times New Roman" w:hAnsi="Times New Roman" w:cs="Times New Roman"/>
                <w:sz w:val="24"/>
                <w:szCs w:val="24"/>
              </w:rPr>
              <w:t>Зачёт по темам: 3.3, 3.4, и 3.5</w:t>
            </w:r>
          </w:p>
        </w:tc>
        <w:tc>
          <w:tcPr>
            <w:tcW w:w="1274"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BB04B0" w:rsidRDefault="00BB04B0"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8D4F14" w:rsidRPr="001E68CD" w:rsidRDefault="008D4F14"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p>
          <w:p w:rsidR="00BB04B0"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Б.М. Гельман с. </w:t>
            </w:r>
            <w:r>
              <w:rPr>
                <w:rFonts w:ascii="Times New Roman" w:hAnsi="Times New Roman" w:cs="Times New Roman"/>
                <w:sz w:val="16"/>
                <w:szCs w:val="16"/>
              </w:rPr>
              <w:t>107- 116</w:t>
            </w: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Б.М. Гельман с. </w:t>
            </w:r>
            <w:r>
              <w:rPr>
                <w:rFonts w:ascii="Times New Roman" w:hAnsi="Times New Roman" w:cs="Times New Roman"/>
                <w:sz w:val="16"/>
                <w:szCs w:val="16"/>
              </w:rPr>
              <w:t>107- 116</w:t>
            </w: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w:t>
            </w:r>
            <w:r>
              <w:rPr>
                <w:rFonts w:ascii="Times New Roman" w:hAnsi="Times New Roman" w:cs="Times New Roman"/>
                <w:sz w:val="16"/>
                <w:szCs w:val="16"/>
              </w:rPr>
              <w:t xml:space="preserve"> с.107- 116</w:t>
            </w: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p>
          <w:p w:rsidR="008D4F14" w:rsidRPr="001E68CD"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Б.М. Гельман с. </w:t>
            </w:r>
            <w:r>
              <w:rPr>
                <w:rFonts w:ascii="Times New Roman" w:hAnsi="Times New Roman" w:cs="Times New Roman"/>
                <w:sz w:val="16"/>
                <w:szCs w:val="16"/>
              </w:rPr>
              <w:t>139- 147</w:t>
            </w:r>
          </w:p>
        </w:tc>
      </w:tr>
      <w:tr w:rsidR="00BB04B0" w:rsidRPr="007D1871" w:rsidTr="00DC2338">
        <w:trPr>
          <w:trHeight w:val="1495"/>
        </w:trPr>
        <w:tc>
          <w:tcPr>
            <w:tcW w:w="534" w:type="dxa"/>
            <w:tcBorders>
              <w:top w:val="single" w:sz="4" w:space="0" w:color="auto"/>
              <w:left w:val="single" w:sz="4" w:space="0" w:color="auto"/>
              <w:bottom w:val="single" w:sz="4" w:space="0" w:color="auto"/>
              <w:right w:val="single" w:sz="4" w:space="0" w:color="auto"/>
            </w:tcBorders>
          </w:tcPr>
          <w:p w:rsidR="00BB04B0" w:rsidRPr="005C4289" w:rsidRDefault="00BB04B0" w:rsidP="005C4289">
            <w:pPr>
              <w:jc w:val="left"/>
              <w:rPr>
                <w:rFonts w:ascii="Times New Roman" w:hAnsi="Times New Roman" w:cs="Times New Roman"/>
                <w:sz w:val="24"/>
                <w:szCs w:val="24"/>
              </w:rPr>
            </w:pPr>
            <w:r>
              <w:rPr>
                <w:rFonts w:ascii="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BB04B0" w:rsidRPr="007E115F" w:rsidRDefault="00BB04B0" w:rsidP="007E115F">
            <w:pPr>
              <w:jc w:val="left"/>
              <w:rPr>
                <w:rFonts w:ascii="Times New Roman" w:hAnsi="Times New Roman" w:cs="Times New Roman"/>
                <w:sz w:val="24"/>
                <w:szCs w:val="24"/>
              </w:rPr>
            </w:pPr>
            <w:r>
              <w:rPr>
                <w:rFonts w:ascii="Times New Roman" w:hAnsi="Times New Roman" w:cs="Times New Roman"/>
                <w:sz w:val="24"/>
                <w:szCs w:val="24"/>
              </w:rPr>
              <w:t xml:space="preserve">Текущий </w:t>
            </w:r>
          </w:p>
        </w:tc>
        <w:tc>
          <w:tcPr>
            <w:tcW w:w="709" w:type="dxa"/>
            <w:tcBorders>
              <w:top w:val="single" w:sz="4" w:space="0" w:color="auto"/>
              <w:left w:val="single" w:sz="4" w:space="0" w:color="auto"/>
              <w:bottom w:val="single" w:sz="4" w:space="0" w:color="auto"/>
              <w:right w:val="single" w:sz="4" w:space="0" w:color="auto"/>
            </w:tcBorders>
          </w:tcPr>
          <w:p w:rsidR="00BB04B0" w:rsidRPr="00A56142" w:rsidRDefault="00BB04B0" w:rsidP="00290F96">
            <w:pPr>
              <w:jc w:val="left"/>
              <w:rPr>
                <w:rFonts w:ascii="Times New Roman" w:hAnsi="Times New Roman" w:cs="Times New Roman"/>
                <w:sz w:val="24"/>
                <w:szCs w:val="24"/>
              </w:rPr>
            </w:pPr>
            <w:r w:rsidRPr="00A56142">
              <w:rPr>
                <w:rFonts w:ascii="Times New Roman" w:hAnsi="Times New Roman" w:cs="Times New Roman"/>
                <w:sz w:val="24"/>
                <w:szCs w:val="24"/>
              </w:rPr>
              <w:t>2 курс 4 семестр</w:t>
            </w:r>
          </w:p>
        </w:tc>
        <w:tc>
          <w:tcPr>
            <w:tcW w:w="1417" w:type="dxa"/>
            <w:tcBorders>
              <w:top w:val="single" w:sz="4" w:space="0" w:color="auto"/>
              <w:left w:val="single" w:sz="4" w:space="0" w:color="auto"/>
              <w:bottom w:val="single" w:sz="4" w:space="0" w:color="auto"/>
              <w:right w:val="single" w:sz="4" w:space="0" w:color="auto"/>
            </w:tcBorders>
          </w:tcPr>
          <w:p w:rsidR="00BB04B0" w:rsidRPr="00A56142" w:rsidRDefault="00BB04B0" w:rsidP="007E115F">
            <w:pPr>
              <w:jc w:val="left"/>
              <w:rPr>
                <w:rFonts w:ascii="Times New Roman" w:hAnsi="Times New Roman" w:cs="Times New Roman"/>
                <w:sz w:val="24"/>
                <w:szCs w:val="24"/>
              </w:rPr>
            </w:pPr>
            <w:r w:rsidRPr="00A56142">
              <w:rPr>
                <w:rFonts w:ascii="Times New Roman" w:hAnsi="Times New Roman" w:cs="Times New Roman"/>
                <w:sz w:val="24"/>
                <w:szCs w:val="24"/>
              </w:rPr>
              <w:t>Раздел 3. Шасси</w:t>
            </w:r>
          </w:p>
        </w:tc>
        <w:tc>
          <w:tcPr>
            <w:tcW w:w="850" w:type="dxa"/>
            <w:tcBorders>
              <w:top w:val="single" w:sz="4" w:space="0" w:color="auto"/>
              <w:left w:val="single" w:sz="4" w:space="0" w:color="auto"/>
              <w:bottom w:val="single" w:sz="4" w:space="0" w:color="auto"/>
              <w:right w:val="single" w:sz="4" w:space="0" w:color="auto"/>
            </w:tcBorders>
          </w:tcPr>
          <w:p w:rsidR="00BB04B0" w:rsidRPr="00A56142" w:rsidRDefault="00BB04B0" w:rsidP="00290F96">
            <w:pPr>
              <w:jc w:val="left"/>
              <w:rPr>
                <w:rFonts w:ascii="Times New Roman" w:hAnsi="Times New Roman" w:cs="Times New Roman"/>
                <w:sz w:val="24"/>
                <w:szCs w:val="24"/>
              </w:rPr>
            </w:pPr>
            <w:r w:rsidRPr="00A56142">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BB04B0" w:rsidRPr="00A56142" w:rsidRDefault="00BB04B0" w:rsidP="00290F96">
            <w:pPr>
              <w:jc w:val="left"/>
              <w:rPr>
                <w:rFonts w:ascii="Times New Roman" w:hAnsi="Times New Roman" w:cs="Times New Roman"/>
                <w:sz w:val="24"/>
                <w:szCs w:val="24"/>
              </w:rPr>
            </w:pPr>
            <w:r w:rsidRPr="00A56142">
              <w:rPr>
                <w:rFonts w:ascii="Times New Roman" w:hAnsi="Times New Roman" w:cs="Times New Roman"/>
                <w:sz w:val="24"/>
                <w:szCs w:val="24"/>
              </w:rPr>
              <w:t xml:space="preserve"> Практическая работа №14 «Устройство и работа тормозного механизма трактора МТЗ- 82»</w:t>
            </w:r>
          </w:p>
          <w:p w:rsidR="00BB04B0" w:rsidRPr="00A56142" w:rsidRDefault="00DC2338" w:rsidP="00290F96">
            <w:pPr>
              <w:jc w:val="left"/>
              <w:rPr>
                <w:rFonts w:ascii="Times New Roman" w:hAnsi="Times New Roman" w:cs="Times New Roman"/>
                <w:sz w:val="24"/>
                <w:szCs w:val="24"/>
              </w:rPr>
            </w:pPr>
            <w:r w:rsidRPr="00A56142">
              <w:rPr>
                <w:rFonts w:ascii="Times New Roman" w:hAnsi="Times New Roman" w:cs="Times New Roman"/>
                <w:sz w:val="24"/>
                <w:szCs w:val="24"/>
              </w:rPr>
              <w:t>Зачёт по разделу 3</w:t>
            </w:r>
          </w:p>
          <w:p w:rsidR="00DC2338" w:rsidRPr="00A56142" w:rsidRDefault="00DC2338"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BB04B0" w:rsidRPr="001E68CD" w:rsidRDefault="00BB04B0" w:rsidP="00290F96">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BB04B0" w:rsidRPr="001E68CD" w:rsidRDefault="00BB04B0"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 с.</w:t>
            </w:r>
            <w:r>
              <w:rPr>
                <w:rFonts w:ascii="Times New Roman" w:hAnsi="Times New Roman" w:cs="Times New Roman"/>
                <w:sz w:val="16"/>
                <w:szCs w:val="16"/>
              </w:rPr>
              <w:t>148- 151</w:t>
            </w:r>
          </w:p>
          <w:p w:rsidR="00BB04B0" w:rsidRPr="001E68CD" w:rsidRDefault="00BB04B0" w:rsidP="00290F96">
            <w:pPr>
              <w:jc w:val="left"/>
              <w:rPr>
                <w:rFonts w:ascii="Times New Roman" w:hAnsi="Times New Roman" w:cs="Times New Roman"/>
                <w:sz w:val="16"/>
                <w:szCs w:val="16"/>
              </w:rPr>
            </w:pPr>
          </w:p>
        </w:tc>
      </w:tr>
      <w:tr w:rsidR="00DC2338" w:rsidRPr="007D1871" w:rsidTr="00A56142">
        <w:trPr>
          <w:trHeight w:val="1513"/>
        </w:trPr>
        <w:tc>
          <w:tcPr>
            <w:tcW w:w="534" w:type="dxa"/>
            <w:tcBorders>
              <w:top w:val="single" w:sz="4" w:space="0" w:color="auto"/>
              <w:left w:val="single" w:sz="4" w:space="0" w:color="auto"/>
              <w:bottom w:val="single" w:sz="4" w:space="0" w:color="auto"/>
              <w:right w:val="single" w:sz="4" w:space="0" w:color="auto"/>
            </w:tcBorders>
          </w:tcPr>
          <w:p w:rsidR="00DC2338" w:rsidRPr="00A56142" w:rsidRDefault="00A56142" w:rsidP="005C4289">
            <w:pPr>
              <w:jc w:val="left"/>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08" w:type="dxa"/>
            <w:tcBorders>
              <w:top w:val="single" w:sz="4" w:space="0" w:color="auto"/>
              <w:left w:val="single" w:sz="4" w:space="0" w:color="auto"/>
              <w:bottom w:val="single" w:sz="4" w:space="0" w:color="auto"/>
              <w:right w:val="single" w:sz="4" w:space="0" w:color="auto"/>
            </w:tcBorders>
          </w:tcPr>
          <w:p w:rsidR="00DC2338" w:rsidRPr="00A56142" w:rsidRDefault="00A56142" w:rsidP="007E115F">
            <w:pPr>
              <w:jc w:val="left"/>
              <w:rPr>
                <w:rFonts w:ascii="Times New Roman" w:hAnsi="Times New Roman" w:cs="Times New Roman"/>
                <w:sz w:val="24"/>
                <w:szCs w:val="24"/>
              </w:rPr>
            </w:pPr>
            <w:r>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tcPr>
          <w:p w:rsidR="00DC2338"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2 курс 4 семестр</w:t>
            </w:r>
          </w:p>
        </w:tc>
        <w:tc>
          <w:tcPr>
            <w:tcW w:w="1417" w:type="dxa"/>
            <w:tcBorders>
              <w:top w:val="single" w:sz="4" w:space="0" w:color="auto"/>
              <w:left w:val="single" w:sz="4" w:space="0" w:color="auto"/>
              <w:bottom w:val="single" w:sz="4" w:space="0" w:color="auto"/>
              <w:right w:val="single" w:sz="4" w:space="0" w:color="auto"/>
            </w:tcBorders>
          </w:tcPr>
          <w:p w:rsidR="00DC2338" w:rsidRPr="00A56142" w:rsidRDefault="00A56142" w:rsidP="007E115F">
            <w:pPr>
              <w:jc w:val="left"/>
              <w:rPr>
                <w:rFonts w:ascii="Times New Roman" w:hAnsi="Times New Roman" w:cs="Times New Roman"/>
                <w:sz w:val="24"/>
                <w:szCs w:val="24"/>
              </w:rPr>
            </w:pPr>
            <w:r w:rsidRPr="00A56142">
              <w:rPr>
                <w:rFonts w:ascii="Times New Roman" w:hAnsi="Times New Roman" w:cs="Times New Roman"/>
                <w:sz w:val="24"/>
                <w:szCs w:val="24"/>
              </w:rPr>
              <w:t>Раздел 4. Оборудование трактора</w:t>
            </w:r>
          </w:p>
        </w:tc>
        <w:tc>
          <w:tcPr>
            <w:tcW w:w="850" w:type="dxa"/>
            <w:tcBorders>
              <w:top w:val="single" w:sz="4" w:space="0" w:color="auto"/>
              <w:left w:val="single" w:sz="4" w:space="0" w:color="auto"/>
              <w:bottom w:val="single" w:sz="4" w:space="0" w:color="auto"/>
              <w:right w:val="single" w:sz="4" w:space="0" w:color="auto"/>
            </w:tcBorders>
          </w:tcPr>
          <w:p w:rsidR="00DC2338"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DC2338"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Практическая работа №15 «Устройство и работа навески трактора МТЗ- 82 и ДТ- 75»</w:t>
            </w:r>
          </w:p>
          <w:p w:rsidR="00A56142"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Зачёт по разделу 4</w:t>
            </w:r>
          </w:p>
          <w:p w:rsidR="00A56142" w:rsidRPr="00A56142" w:rsidRDefault="00A56142"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DC2338" w:rsidRPr="001E68CD" w:rsidRDefault="00DC2338"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 с.</w:t>
            </w:r>
            <w:r>
              <w:rPr>
                <w:rFonts w:ascii="Times New Roman" w:hAnsi="Times New Roman" w:cs="Times New Roman"/>
                <w:sz w:val="16"/>
                <w:szCs w:val="16"/>
              </w:rPr>
              <w:t>238- 240</w:t>
            </w:r>
          </w:p>
          <w:p w:rsidR="00DC2338" w:rsidRPr="001E68CD" w:rsidRDefault="00DC2338" w:rsidP="00290F96">
            <w:pPr>
              <w:jc w:val="left"/>
              <w:rPr>
                <w:rFonts w:ascii="Times New Roman" w:hAnsi="Times New Roman" w:cs="Times New Roman"/>
                <w:sz w:val="16"/>
                <w:szCs w:val="16"/>
              </w:rPr>
            </w:pPr>
          </w:p>
        </w:tc>
      </w:tr>
      <w:tr w:rsidR="00A56142" w:rsidRPr="007D1871" w:rsidTr="00A56142">
        <w:trPr>
          <w:trHeight w:val="2516"/>
        </w:trPr>
        <w:tc>
          <w:tcPr>
            <w:tcW w:w="534" w:type="dxa"/>
            <w:tcBorders>
              <w:top w:val="single" w:sz="4" w:space="0" w:color="auto"/>
              <w:left w:val="single" w:sz="4" w:space="0" w:color="auto"/>
              <w:bottom w:val="single" w:sz="4" w:space="0" w:color="auto"/>
              <w:right w:val="single" w:sz="4" w:space="0" w:color="auto"/>
            </w:tcBorders>
          </w:tcPr>
          <w:p w:rsidR="00A56142" w:rsidRPr="00A56142" w:rsidRDefault="00A56142" w:rsidP="005C4289">
            <w:pPr>
              <w:jc w:val="left"/>
              <w:rPr>
                <w:rFonts w:ascii="Times New Roman" w:hAnsi="Times New Roman" w:cs="Times New Roman"/>
                <w:sz w:val="24"/>
                <w:szCs w:val="24"/>
              </w:rPr>
            </w:pPr>
            <w:r>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A56142" w:rsidRDefault="00A56142" w:rsidP="007E115F">
            <w:pPr>
              <w:jc w:val="left"/>
              <w:rPr>
                <w:rFonts w:ascii="Times New Roman" w:hAnsi="Times New Roman" w:cs="Times New Roman"/>
                <w:sz w:val="24"/>
                <w:szCs w:val="24"/>
              </w:rPr>
            </w:pPr>
            <w:r>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tcPr>
          <w:p w:rsidR="00A56142"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2 курс 4 семестр</w:t>
            </w:r>
          </w:p>
        </w:tc>
        <w:tc>
          <w:tcPr>
            <w:tcW w:w="1417" w:type="dxa"/>
            <w:tcBorders>
              <w:top w:val="single" w:sz="4" w:space="0" w:color="auto"/>
              <w:left w:val="single" w:sz="4" w:space="0" w:color="auto"/>
              <w:bottom w:val="single" w:sz="4" w:space="0" w:color="auto"/>
              <w:right w:val="single" w:sz="4" w:space="0" w:color="auto"/>
            </w:tcBorders>
          </w:tcPr>
          <w:p w:rsidR="00A56142" w:rsidRPr="00A56142" w:rsidRDefault="00A56142" w:rsidP="007E115F">
            <w:pPr>
              <w:jc w:val="left"/>
              <w:rPr>
                <w:rFonts w:ascii="Times New Roman" w:hAnsi="Times New Roman" w:cs="Times New Roman"/>
                <w:sz w:val="24"/>
                <w:szCs w:val="24"/>
              </w:rPr>
            </w:pPr>
            <w:r w:rsidRPr="00A56142">
              <w:rPr>
                <w:rFonts w:ascii="Times New Roman" w:hAnsi="Times New Roman" w:cs="Times New Roman"/>
                <w:sz w:val="24"/>
                <w:szCs w:val="24"/>
              </w:rPr>
              <w:t>Раздел 5 Электрооборудование</w:t>
            </w:r>
          </w:p>
        </w:tc>
        <w:tc>
          <w:tcPr>
            <w:tcW w:w="850" w:type="dxa"/>
            <w:tcBorders>
              <w:top w:val="single" w:sz="4" w:space="0" w:color="auto"/>
              <w:left w:val="single" w:sz="4" w:space="0" w:color="auto"/>
              <w:bottom w:val="single" w:sz="4" w:space="0" w:color="auto"/>
              <w:right w:val="single" w:sz="4" w:space="0" w:color="auto"/>
            </w:tcBorders>
          </w:tcPr>
          <w:p w:rsidR="00A56142"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A56142"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Практическая работа № 16 «Устройство и работа генератора»</w:t>
            </w:r>
          </w:p>
          <w:p w:rsidR="00A56142"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Практическая работа №17 «Устройство и работа потребителей электрической энергии»</w:t>
            </w:r>
          </w:p>
          <w:p w:rsidR="00A56142" w:rsidRPr="00A56142" w:rsidRDefault="00A56142" w:rsidP="00290F96">
            <w:pPr>
              <w:jc w:val="left"/>
              <w:rPr>
                <w:rFonts w:ascii="Times New Roman" w:hAnsi="Times New Roman" w:cs="Times New Roman"/>
                <w:sz w:val="24"/>
                <w:szCs w:val="24"/>
              </w:rPr>
            </w:pPr>
            <w:r w:rsidRPr="00A56142">
              <w:rPr>
                <w:rFonts w:ascii="Times New Roman" w:hAnsi="Times New Roman" w:cs="Times New Roman"/>
                <w:sz w:val="24"/>
                <w:szCs w:val="24"/>
              </w:rPr>
              <w:t>Контрольная работа по разделу 5</w:t>
            </w:r>
          </w:p>
        </w:tc>
        <w:tc>
          <w:tcPr>
            <w:tcW w:w="1274"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A56142" w:rsidRDefault="00A56142"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Устройство и работа </w:t>
            </w:r>
          </w:p>
          <w:p w:rsidR="008D4F14" w:rsidRPr="001E68CD" w:rsidRDefault="008D4F14"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 с.</w:t>
            </w:r>
            <w:r>
              <w:rPr>
                <w:rFonts w:ascii="Times New Roman" w:hAnsi="Times New Roman" w:cs="Times New Roman"/>
                <w:sz w:val="16"/>
                <w:szCs w:val="16"/>
              </w:rPr>
              <w:t>302- 310</w:t>
            </w:r>
          </w:p>
          <w:p w:rsidR="00A56142" w:rsidRDefault="00A56142"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 с.</w:t>
            </w:r>
            <w:r>
              <w:rPr>
                <w:rFonts w:ascii="Times New Roman" w:hAnsi="Times New Roman" w:cs="Times New Roman"/>
                <w:sz w:val="16"/>
                <w:szCs w:val="16"/>
              </w:rPr>
              <w:t>310- 315</w:t>
            </w:r>
          </w:p>
          <w:p w:rsidR="008D4F14" w:rsidRPr="001E68CD" w:rsidRDefault="008D4F14" w:rsidP="00290F96">
            <w:pPr>
              <w:jc w:val="left"/>
              <w:rPr>
                <w:rFonts w:ascii="Times New Roman" w:hAnsi="Times New Roman" w:cs="Times New Roman"/>
                <w:sz w:val="16"/>
                <w:szCs w:val="16"/>
              </w:rPr>
            </w:pPr>
          </w:p>
        </w:tc>
      </w:tr>
      <w:tr w:rsidR="00A56142" w:rsidRPr="007D1871" w:rsidTr="007D1871">
        <w:trPr>
          <w:trHeight w:val="1039"/>
        </w:trPr>
        <w:tc>
          <w:tcPr>
            <w:tcW w:w="534" w:type="dxa"/>
            <w:tcBorders>
              <w:top w:val="single" w:sz="4" w:space="0" w:color="auto"/>
              <w:left w:val="single" w:sz="4" w:space="0" w:color="auto"/>
              <w:bottom w:val="single" w:sz="4" w:space="0" w:color="auto"/>
              <w:right w:val="single" w:sz="4" w:space="0" w:color="auto"/>
            </w:tcBorders>
          </w:tcPr>
          <w:p w:rsidR="00A56142" w:rsidRDefault="00A56142" w:rsidP="005C4289">
            <w:pPr>
              <w:jc w:val="left"/>
              <w:rPr>
                <w:rFonts w:ascii="Times New Roman" w:hAnsi="Times New Roman" w:cs="Times New Roman"/>
                <w:sz w:val="24"/>
                <w:szCs w:val="24"/>
              </w:rPr>
            </w:pPr>
            <w:r>
              <w:rPr>
                <w:rFonts w:ascii="Times New Roman" w:hAnsi="Times New Roman" w:cs="Times New Roman"/>
                <w:sz w:val="24"/>
                <w:szCs w:val="24"/>
              </w:rPr>
              <w:t>14</w:t>
            </w:r>
          </w:p>
        </w:tc>
        <w:tc>
          <w:tcPr>
            <w:tcW w:w="708" w:type="dxa"/>
            <w:tcBorders>
              <w:top w:val="single" w:sz="4" w:space="0" w:color="auto"/>
              <w:left w:val="single" w:sz="4" w:space="0" w:color="auto"/>
              <w:bottom w:val="single" w:sz="4" w:space="0" w:color="auto"/>
              <w:right w:val="single" w:sz="4" w:space="0" w:color="auto"/>
            </w:tcBorders>
          </w:tcPr>
          <w:p w:rsidR="00A56142" w:rsidRDefault="00A56142" w:rsidP="007E115F">
            <w:pPr>
              <w:jc w:val="left"/>
              <w:rPr>
                <w:rFonts w:ascii="Times New Roman" w:hAnsi="Times New Roman" w:cs="Times New Roman"/>
                <w:sz w:val="24"/>
                <w:szCs w:val="24"/>
              </w:rPr>
            </w:pPr>
            <w:r>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tcPr>
          <w:p w:rsidR="00A56142" w:rsidRPr="00843BEF" w:rsidRDefault="00A56142" w:rsidP="00290F96">
            <w:pPr>
              <w:jc w:val="left"/>
              <w:rPr>
                <w:rFonts w:ascii="Times New Roman" w:hAnsi="Times New Roman" w:cs="Times New Roman"/>
                <w:sz w:val="24"/>
                <w:szCs w:val="24"/>
              </w:rPr>
            </w:pPr>
            <w:r w:rsidRPr="00843BEF">
              <w:rPr>
                <w:rFonts w:ascii="Times New Roman" w:hAnsi="Times New Roman" w:cs="Times New Roman"/>
                <w:sz w:val="24"/>
                <w:szCs w:val="24"/>
              </w:rPr>
              <w:t>2 курс 4 семестр</w:t>
            </w:r>
          </w:p>
        </w:tc>
        <w:tc>
          <w:tcPr>
            <w:tcW w:w="1417" w:type="dxa"/>
            <w:tcBorders>
              <w:top w:val="single" w:sz="4" w:space="0" w:color="auto"/>
              <w:left w:val="single" w:sz="4" w:space="0" w:color="auto"/>
              <w:bottom w:val="single" w:sz="4" w:space="0" w:color="auto"/>
              <w:right w:val="single" w:sz="4" w:space="0" w:color="auto"/>
            </w:tcBorders>
          </w:tcPr>
          <w:p w:rsidR="00A56142" w:rsidRPr="00843BEF" w:rsidRDefault="00A56142" w:rsidP="007E115F">
            <w:pPr>
              <w:jc w:val="left"/>
              <w:rPr>
                <w:rFonts w:ascii="Times New Roman" w:hAnsi="Times New Roman" w:cs="Times New Roman"/>
                <w:sz w:val="24"/>
                <w:szCs w:val="24"/>
              </w:rPr>
            </w:pPr>
            <w:r w:rsidRPr="00843BEF">
              <w:rPr>
                <w:rFonts w:ascii="Times New Roman" w:hAnsi="Times New Roman" w:cs="Times New Roman"/>
                <w:sz w:val="24"/>
                <w:szCs w:val="24"/>
              </w:rPr>
              <w:t>Раздел 6 Совершенствование сельскохозяйственных тракторов</w:t>
            </w:r>
          </w:p>
        </w:tc>
        <w:tc>
          <w:tcPr>
            <w:tcW w:w="850" w:type="dxa"/>
            <w:tcBorders>
              <w:top w:val="single" w:sz="4" w:space="0" w:color="auto"/>
              <w:left w:val="single" w:sz="4" w:space="0" w:color="auto"/>
              <w:bottom w:val="single" w:sz="4" w:space="0" w:color="auto"/>
              <w:right w:val="single" w:sz="4" w:space="0" w:color="auto"/>
            </w:tcBorders>
          </w:tcPr>
          <w:p w:rsidR="00A56142" w:rsidRPr="00843BEF" w:rsidRDefault="00A56142" w:rsidP="00290F96">
            <w:pPr>
              <w:jc w:val="left"/>
              <w:rPr>
                <w:rFonts w:ascii="Times New Roman" w:hAnsi="Times New Roman" w:cs="Times New Roman"/>
                <w:sz w:val="24"/>
                <w:szCs w:val="24"/>
              </w:rPr>
            </w:pPr>
            <w:r w:rsidRPr="00843BEF">
              <w:rPr>
                <w:rFonts w:ascii="Times New Roman" w:hAnsi="Times New Roman" w:cs="Times New Roman"/>
                <w:sz w:val="24"/>
                <w:szCs w:val="24"/>
              </w:rPr>
              <w:t>ОК1- ОК8 ПК1.1 ПК1.3 ПК1.4</w:t>
            </w:r>
          </w:p>
        </w:tc>
        <w:tc>
          <w:tcPr>
            <w:tcW w:w="3118" w:type="dxa"/>
            <w:tcBorders>
              <w:top w:val="single" w:sz="4" w:space="0" w:color="auto"/>
              <w:left w:val="single" w:sz="4" w:space="0" w:color="auto"/>
              <w:bottom w:val="single" w:sz="4" w:space="0" w:color="auto"/>
              <w:right w:val="single" w:sz="4" w:space="0" w:color="auto"/>
            </w:tcBorders>
          </w:tcPr>
          <w:p w:rsidR="00A56142" w:rsidRPr="00843BEF" w:rsidRDefault="00A56142"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A56142" w:rsidRPr="001E68CD" w:rsidRDefault="00A56142"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A56142" w:rsidRPr="001E68CD" w:rsidRDefault="00A56142" w:rsidP="00290F96">
            <w:pPr>
              <w:jc w:val="left"/>
              <w:rPr>
                <w:rFonts w:ascii="Times New Roman" w:hAnsi="Times New Roman" w:cs="Times New Roman"/>
                <w:sz w:val="16"/>
                <w:szCs w:val="16"/>
              </w:rPr>
            </w:pPr>
          </w:p>
        </w:tc>
      </w:tr>
      <w:tr w:rsidR="005C4289" w:rsidRPr="007D1871" w:rsidTr="007D1871">
        <w:tc>
          <w:tcPr>
            <w:tcW w:w="534" w:type="dxa"/>
            <w:tcBorders>
              <w:top w:val="single" w:sz="4" w:space="0" w:color="auto"/>
              <w:left w:val="single" w:sz="4" w:space="0" w:color="auto"/>
              <w:bottom w:val="single" w:sz="4" w:space="0" w:color="auto"/>
              <w:right w:val="single" w:sz="4" w:space="0" w:color="auto"/>
            </w:tcBorders>
            <w:hideMark/>
          </w:tcPr>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hideMark/>
          </w:tcPr>
          <w:p w:rsidR="005C4289" w:rsidRPr="00843BEF" w:rsidRDefault="005C4289" w:rsidP="00290F96">
            <w:pPr>
              <w:jc w:val="left"/>
              <w:rPr>
                <w:rFonts w:ascii="Times New Roman" w:hAnsi="Times New Roman" w:cs="Times New Roman"/>
                <w:sz w:val="24"/>
                <w:szCs w:val="24"/>
              </w:rPr>
            </w:pPr>
            <w:r w:rsidRPr="00843BEF">
              <w:rPr>
                <w:rFonts w:ascii="Times New Roman" w:hAnsi="Times New Roman" w:cs="Times New Roman"/>
                <w:sz w:val="24"/>
                <w:szCs w:val="24"/>
              </w:rPr>
              <w:t>Текущий</w:t>
            </w:r>
          </w:p>
        </w:tc>
        <w:tc>
          <w:tcPr>
            <w:tcW w:w="709" w:type="dxa"/>
            <w:tcBorders>
              <w:top w:val="single" w:sz="4" w:space="0" w:color="auto"/>
              <w:left w:val="single" w:sz="4" w:space="0" w:color="auto"/>
              <w:bottom w:val="single" w:sz="4" w:space="0" w:color="auto"/>
              <w:right w:val="single" w:sz="4" w:space="0" w:color="auto"/>
            </w:tcBorders>
            <w:hideMark/>
          </w:tcPr>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2</w:t>
            </w:r>
            <w:r w:rsidR="005C4289" w:rsidRPr="00843BEF">
              <w:rPr>
                <w:rFonts w:ascii="Times New Roman" w:hAnsi="Times New Roman" w:cs="Times New Roman"/>
                <w:sz w:val="24"/>
                <w:szCs w:val="24"/>
              </w:rPr>
              <w:t xml:space="preserve"> курс </w:t>
            </w:r>
          </w:p>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 xml:space="preserve">4 </w:t>
            </w:r>
            <w:r w:rsidR="005C4289" w:rsidRPr="00843BEF">
              <w:rPr>
                <w:rFonts w:ascii="Times New Roman" w:hAnsi="Times New Roman" w:cs="Times New Roman"/>
                <w:sz w:val="24"/>
                <w:szCs w:val="24"/>
              </w:rPr>
              <w:t>семестр</w:t>
            </w:r>
          </w:p>
        </w:tc>
        <w:tc>
          <w:tcPr>
            <w:tcW w:w="1417" w:type="dxa"/>
            <w:tcBorders>
              <w:top w:val="single" w:sz="4" w:space="0" w:color="auto"/>
              <w:left w:val="single" w:sz="4" w:space="0" w:color="auto"/>
              <w:bottom w:val="single" w:sz="4" w:space="0" w:color="auto"/>
              <w:right w:val="single" w:sz="4" w:space="0" w:color="auto"/>
            </w:tcBorders>
            <w:hideMark/>
          </w:tcPr>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 xml:space="preserve">Раздел 7 Средства технического обслуживания. </w:t>
            </w:r>
            <w:r w:rsidRPr="00843BEF">
              <w:rPr>
                <w:rFonts w:ascii="Times New Roman" w:hAnsi="Times New Roman" w:cs="Times New Roman"/>
                <w:sz w:val="24"/>
                <w:szCs w:val="24"/>
              </w:rPr>
              <w:lastRenderedPageBreak/>
              <w:t>Диагностирование работы тракторов , сельскохозяйственных машин и оборудования</w:t>
            </w:r>
          </w:p>
        </w:tc>
        <w:tc>
          <w:tcPr>
            <w:tcW w:w="850" w:type="dxa"/>
            <w:tcBorders>
              <w:top w:val="single" w:sz="4" w:space="0" w:color="auto"/>
              <w:left w:val="single" w:sz="4" w:space="0" w:color="auto"/>
              <w:bottom w:val="single" w:sz="4" w:space="0" w:color="auto"/>
              <w:right w:val="single" w:sz="4" w:space="0" w:color="auto"/>
            </w:tcBorders>
            <w:hideMark/>
          </w:tcPr>
          <w:p w:rsidR="00843BEF"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lastRenderedPageBreak/>
              <w:t>ОК1- ОК8</w:t>
            </w:r>
          </w:p>
          <w:p w:rsidR="00843BEF"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ПК 1.4</w:t>
            </w:r>
          </w:p>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ПК1.5ПК1.6</w:t>
            </w:r>
            <w:r w:rsidR="005C4289" w:rsidRPr="00843BEF">
              <w:rPr>
                <w:rFonts w:ascii="Times New Roman" w:hAnsi="Times New Roman" w:cs="Times New Roman"/>
                <w:sz w:val="24"/>
                <w:szCs w:val="24"/>
              </w:rPr>
              <w:lastRenderedPageBreak/>
              <w:t>.</w:t>
            </w:r>
          </w:p>
        </w:tc>
        <w:tc>
          <w:tcPr>
            <w:tcW w:w="3118" w:type="dxa"/>
            <w:tcBorders>
              <w:top w:val="single" w:sz="4" w:space="0" w:color="auto"/>
              <w:left w:val="single" w:sz="4" w:space="0" w:color="auto"/>
              <w:bottom w:val="single" w:sz="4" w:space="0" w:color="auto"/>
              <w:right w:val="single" w:sz="4" w:space="0" w:color="auto"/>
            </w:tcBorders>
            <w:hideMark/>
          </w:tcPr>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lastRenderedPageBreak/>
              <w:t xml:space="preserve">Практическая работа №18 </w:t>
            </w:r>
            <w:r w:rsidR="005C4289" w:rsidRPr="00843BEF">
              <w:rPr>
                <w:rFonts w:ascii="Times New Roman" w:hAnsi="Times New Roman" w:cs="Times New Roman"/>
                <w:sz w:val="24"/>
                <w:szCs w:val="24"/>
              </w:rPr>
              <w:t xml:space="preserve">«Техническое обслуживание </w:t>
            </w:r>
            <w:r w:rsidRPr="00843BEF">
              <w:rPr>
                <w:rFonts w:ascii="Times New Roman" w:hAnsi="Times New Roman" w:cs="Times New Roman"/>
                <w:sz w:val="24"/>
                <w:szCs w:val="24"/>
              </w:rPr>
              <w:t>№1  трактора МТЗ- 82</w:t>
            </w:r>
            <w:r w:rsidR="005C4289" w:rsidRPr="00843BEF">
              <w:rPr>
                <w:rFonts w:ascii="Times New Roman" w:hAnsi="Times New Roman" w:cs="Times New Roman"/>
                <w:sz w:val="24"/>
                <w:szCs w:val="24"/>
              </w:rPr>
              <w:t>»</w:t>
            </w:r>
          </w:p>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 xml:space="preserve">Практическая работа №19 «Диагностирование работы </w:t>
            </w:r>
            <w:r w:rsidRPr="00843BEF">
              <w:rPr>
                <w:rFonts w:ascii="Times New Roman" w:hAnsi="Times New Roman" w:cs="Times New Roman"/>
                <w:sz w:val="24"/>
                <w:szCs w:val="24"/>
              </w:rPr>
              <w:lastRenderedPageBreak/>
              <w:t>ДВС</w:t>
            </w:r>
            <w:r w:rsidR="005C4289" w:rsidRPr="00843BEF">
              <w:rPr>
                <w:rFonts w:ascii="Times New Roman" w:hAnsi="Times New Roman" w:cs="Times New Roman"/>
                <w:sz w:val="24"/>
                <w:szCs w:val="24"/>
              </w:rPr>
              <w:t>»</w:t>
            </w:r>
          </w:p>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Практическая работа №20</w:t>
            </w:r>
            <w:r w:rsidR="005C4289" w:rsidRPr="00843BEF">
              <w:rPr>
                <w:rFonts w:ascii="Times New Roman" w:hAnsi="Times New Roman" w:cs="Times New Roman"/>
                <w:sz w:val="24"/>
                <w:szCs w:val="24"/>
              </w:rPr>
              <w:t xml:space="preserve"> «</w:t>
            </w:r>
            <w:r w:rsidRPr="00843BEF">
              <w:rPr>
                <w:rFonts w:ascii="Times New Roman" w:hAnsi="Times New Roman" w:cs="Times New Roman"/>
                <w:sz w:val="24"/>
                <w:szCs w:val="24"/>
              </w:rPr>
              <w:t>Диагностирование работы шасси трактора МТЗ- 82</w:t>
            </w:r>
            <w:r w:rsidR="005C4289" w:rsidRPr="00843BEF">
              <w:rPr>
                <w:rFonts w:ascii="Times New Roman" w:hAnsi="Times New Roman" w:cs="Times New Roman"/>
                <w:sz w:val="24"/>
                <w:szCs w:val="24"/>
              </w:rPr>
              <w:t>»</w:t>
            </w:r>
          </w:p>
          <w:p w:rsidR="005C4289" w:rsidRPr="00843BEF" w:rsidRDefault="005C4289" w:rsidP="00290F96">
            <w:pPr>
              <w:jc w:val="left"/>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rsidR="008D4F14" w:rsidRDefault="008D4F14" w:rsidP="008D4F14">
            <w:pPr>
              <w:jc w:val="left"/>
              <w:rPr>
                <w:rFonts w:ascii="Times New Roman" w:hAnsi="Times New Roman" w:cs="Times New Roman"/>
                <w:sz w:val="16"/>
                <w:szCs w:val="16"/>
              </w:rPr>
            </w:pPr>
            <w:r>
              <w:rPr>
                <w:rFonts w:ascii="Times New Roman" w:hAnsi="Times New Roman" w:cs="Times New Roman"/>
                <w:sz w:val="16"/>
                <w:szCs w:val="16"/>
              </w:rPr>
              <w:lastRenderedPageBreak/>
              <w:t>Проведение ТО1</w:t>
            </w: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r>
              <w:rPr>
                <w:rFonts w:ascii="Times New Roman" w:hAnsi="Times New Roman" w:cs="Times New Roman"/>
                <w:sz w:val="16"/>
                <w:szCs w:val="16"/>
              </w:rPr>
              <w:t>Диагностика работы ДВС</w:t>
            </w: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Pr>
                <w:rFonts w:ascii="Times New Roman" w:hAnsi="Times New Roman" w:cs="Times New Roman"/>
                <w:sz w:val="16"/>
                <w:szCs w:val="16"/>
              </w:rPr>
              <w:t>Диагностика работы шасси трактора</w:t>
            </w:r>
          </w:p>
          <w:p w:rsidR="005C4289" w:rsidRDefault="005C4289"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Default="008D4F14" w:rsidP="00290F96">
            <w:pPr>
              <w:jc w:val="left"/>
              <w:rPr>
                <w:rFonts w:ascii="Times New Roman" w:hAnsi="Times New Roman" w:cs="Times New Roman"/>
                <w:sz w:val="16"/>
                <w:szCs w:val="16"/>
              </w:rPr>
            </w:pPr>
          </w:p>
          <w:p w:rsidR="008D4F14" w:rsidRPr="001E68CD" w:rsidRDefault="008D4F14"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8D4F14" w:rsidRP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 с.</w:t>
            </w:r>
            <w:r>
              <w:rPr>
                <w:rFonts w:ascii="Times New Roman" w:hAnsi="Times New Roman" w:cs="Times New Roman"/>
                <w:sz w:val="16"/>
                <w:szCs w:val="16"/>
              </w:rPr>
              <w:t>316- 322</w:t>
            </w: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p>
          <w:p w:rsid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 xml:space="preserve">Б.М. Гельман </w:t>
            </w:r>
            <w:r w:rsidRPr="008D4F14">
              <w:rPr>
                <w:rFonts w:ascii="Times New Roman" w:hAnsi="Times New Roman" w:cs="Times New Roman"/>
                <w:sz w:val="16"/>
                <w:szCs w:val="16"/>
              </w:rPr>
              <w:lastRenderedPageBreak/>
              <w:t>с.</w:t>
            </w:r>
            <w:r>
              <w:rPr>
                <w:rFonts w:ascii="Times New Roman" w:hAnsi="Times New Roman" w:cs="Times New Roman"/>
                <w:sz w:val="16"/>
                <w:szCs w:val="16"/>
              </w:rPr>
              <w:t>94- 100</w:t>
            </w:r>
          </w:p>
          <w:p w:rsid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p>
          <w:p w:rsidR="008D4F14" w:rsidRPr="008D4F14" w:rsidRDefault="008D4F14" w:rsidP="008D4F14">
            <w:pPr>
              <w:jc w:val="left"/>
              <w:rPr>
                <w:rFonts w:ascii="Times New Roman" w:hAnsi="Times New Roman" w:cs="Times New Roman"/>
                <w:sz w:val="16"/>
                <w:szCs w:val="16"/>
              </w:rPr>
            </w:pPr>
            <w:r w:rsidRPr="008D4F14">
              <w:rPr>
                <w:rFonts w:ascii="Times New Roman" w:hAnsi="Times New Roman" w:cs="Times New Roman"/>
                <w:sz w:val="16"/>
                <w:szCs w:val="16"/>
              </w:rPr>
              <w:t>Б.М. Гельман с.</w:t>
            </w:r>
            <w:r>
              <w:rPr>
                <w:rFonts w:ascii="Times New Roman" w:hAnsi="Times New Roman" w:cs="Times New Roman"/>
                <w:sz w:val="16"/>
                <w:szCs w:val="16"/>
              </w:rPr>
              <w:t>316- 325</w:t>
            </w:r>
          </w:p>
          <w:p w:rsidR="005C4289" w:rsidRPr="001E68CD" w:rsidRDefault="005C4289" w:rsidP="00290F96">
            <w:pPr>
              <w:jc w:val="left"/>
              <w:rPr>
                <w:rFonts w:ascii="Times New Roman" w:hAnsi="Times New Roman" w:cs="Times New Roman"/>
                <w:sz w:val="16"/>
                <w:szCs w:val="16"/>
              </w:rPr>
            </w:pPr>
          </w:p>
        </w:tc>
      </w:tr>
      <w:tr w:rsidR="005C4289" w:rsidRPr="007D1871" w:rsidTr="007D1871">
        <w:tc>
          <w:tcPr>
            <w:tcW w:w="534" w:type="dxa"/>
            <w:tcBorders>
              <w:top w:val="single" w:sz="4" w:space="0" w:color="auto"/>
              <w:left w:val="single" w:sz="4" w:space="0" w:color="auto"/>
              <w:bottom w:val="single" w:sz="4" w:space="0" w:color="auto"/>
              <w:right w:val="single" w:sz="4" w:space="0" w:color="auto"/>
            </w:tcBorders>
            <w:hideMark/>
          </w:tcPr>
          <w:p w:rsidR="005C4289" w:rsidRPr="00843BEF" w:rsidRDefault="005C4289" w:rsidP="00290F96">
            <w:pPr>
              <w:jc w:val="left"/>
              <w:rPr>
                <w:rFonts w:ascii="Times New Roman" w:hAnsi="Times New Roman" w:cs="Times New Roman"/>
                <w:sz w:val="24"/>
                <w:szCs w:val="24"/>
              </w:rPr>
            </w:pPr>
            <w:r w:rsidRPr="00843BEF">
              <w:rPr>
                <w:rFonts w:ascii="Times New Roman" w:hAnsi="Times New Roman" w:cs="Times New Roman"/>
                <w:sz w:val="24"/>
                <w:szCs w:val="24"/>
              </w:rPr>
              <w:lastRenderedPageBreak/>
              <w:t>10</w:t>
            </w:r>
          </w:p>
        </w:tc>
        <w:tc>
          <w:tcPr>
            <w:tcW w:w="708" w:type="dxa"/>
            <w:tcBorders>
              <w:top w:val="single" w:sz="4" w:space="0" w:color="auto"/>
              <w:left w:val="single" w:sz="4" w:space="0" w:color="auto"/>
              <w:bottom w:val="single" w:sz="4" w:space="0" w:color="auto"/>
              <w:right w:val="single" w:sz="4" w:space="0" w:color="auto"/>
            </w:tcBorders>
            <w:hideMark/>
          </w:tcPr>
          <w:p w:rsidR="005C4289" w:rsidRPr="00843BEF" w:rsidRDefault="005C4289" w:rsidP="00290F96">
            <w:pPr>
              <w:jc w:val="left"/>
              <w:rPr>
                <w:rFonts w:ascii="Times New Roman" w:hAnsi="Times New Roman" w:cs="Times New Roman"/>
                <w:sz w:val="24"/>
                <w:szCs w:val="24"/>
              </w:rPr>
            </w:pPr>
            <w:r w:rsidRPr="00843BEF">
              <w:rPr>
                <w:rFonts w:ascii="Times New Roman" w:hAnsi="Times New Roman" w:cs="Times New Roman"/>
                <w:sz w:val="24"/>
                <w:szCs w:val="24"/>
              </w:rPr>
              <w:t xml:space="preserve">Промежуточный </w:t>
            </w:r>
          </w:p>
        </w:tc>
        <w:tc>
          <w:tcPr>
            <w:tcW w:w="709" w:type="dxa"/>
            <w:tcBorders>
              <w:top w:val="single" w:sz="4" w:space="0" w:color="auto"/>
              <w:left w:val="single" w:sz="4" w:space="0" w:color="auto"/>
              <w:bottom w:val="single" w:sz="4" w:space="0" w:color="auto"/>
              <w:right w:val="single" w:sz="4" w:space="0" w:color="auto"/>
            </w:tcBorders>
            <w:hideMark/>
          </w:tcPr>
          <w:p w:rsidR="005C4289" w:rsidRPr="00843BEF" w:rsidRDefault="005C4289" w:rsidP="00290F96">
            <w:pPr>
              <w:jc w:val="left"/>
              <w:rPr>
                <w:rFonts w:ascii="Times New Roman" w:hAnsi="Times New Roman" w:cs="Times New Roman"/>
                <w:sz w:val="24"/>
                <w:szCs w:val="24"/>
              </w:rPr>
            </w:pPr>
            <w:r w:rsidRPr="00843BEF">
              <w:rPr>
                <w:rFonts w:ascii="Times New Roman" w:hAnsi="Times New Roman" w:cs="Times New Roman"/>
                <w:sz w:val="24"/>
                <w:szCs w:val="24"/>
              </w:rPr>
              <w:t>2 курс</w:t>
            </w:r>
          </w:p>
          <w:p w:rsidR="005C4289" w:rsidRPr="00843BEF" w:rsidRDefault="00843BEF" w:rsidP="00290F96">
            <w:pPr>
              <w:jc w:val="left"/>
              <w:rPr>
                <w:rFonts w:ascii="Times New Roman" w:hAnsi="Times New Roman" w:cs="Times New Roman"/>
                <w:sz w:val="24"/>
                <w:szCs w:val="24"/>
              </w:rPr>
            </w:pPr>
            <w:r w:rsidRPr="00843BEF">
              <w:rPr>
                <w:rFonts w:ascii="Times New Roman" w:hAnsi="Times New Roman" w:cs="Times New Roman"/>
                <w:sz w:val="24"/>
                <w:szCs w:val="24"/>
              </w:rPr>
              <w:t>4</w:t>
            </w:r>
            <w:r w:rsidR="005C4289" w:rsidRPr="00843BEF">
              <w:rPr>
                <w:rFonts w:ascii="Times New Roman" w:hAnsi="Times New Roman" w:cs="Times New Roman"/>
                <w:sz w:val="24"/>
                <w:szCs w:val="24"/>
              </w:rPr>
              <w:t xml:space="preserve"> семестр</w:t>
            </w:r>
          </w:p>
        </w:tc>
        <w:tc>
          <w:tcPr>
            <w:tcW w:w="1417" w:type="dxa"/>
            <w:tcBorders>
              <w:top w:val="single" w:sz="4" w:space="0" w:color="auto"/>
              <w:left w:val="single" w:sz="4" w:space="0" w:color="auto"/>
              <w:bottom w:val="single" w:sz="4" w:space="0" w:color="auto"/>
              <w:right w:val="single" w:sz="4" w:space="0" w:color="auto"/>
            </w:tcBorders>
          </w:tcPr>
          <w:p w:rsidR="00843BEF" w:rsidRPr="00843BEF" w:rsidRDefault="005C4289" w:rsidP="00843BEF">
            <w:pPr>
              <w:jc w:val="left"/>
              <w:rPr>
                <w:rFonts w:ascii="Times New Roman" w:hAnsi="Times New Roman" w:cs="Times New Roman"/>
                <w:sz w:val="24"/>
                <w:szCs w:val="24"/>
              </w:rPr>
            </w:pPr>
            <w:r w:rsidRPr="00843BEF">
              <w:rPr>
                <w:rFonts w:ascii="Times New Roman" w:hAnsi="Times New Roman" w:cs="Times New Roman"/>
                <w:sz w:val="24"/>
                <w:szCs w:val="24"/>
              </w:rPr>
              <w:t>МДК 01.02»</w:t>
            </w:r>
            <w:r w:rsidR="00843BEF" w:rsidRPr="00843BEF">
              <w:rPr>
                <w:rFonts w:ascii="Times New Roman" w:hAnsi="Times New Roman" w:cs="Times New Roman"/>
                <w:b/>
                <w:sz w:val="24"/>
                <w:szCs w:val="24"/>
              </w:rPr>
              <w:t xml:space="preserve"> «</w:t>
            </w:r>
            <w:r w:rsidR="00843BEF" w:rsidRPr="00843BEF">
              <w:rPr>
                <w:rFonts w:ascii="Times New Roman" w:hAnsi="Times New Roman" w:cs="Times New Roman"/>
                <w:sz w:val="24"/>
                <w:szCs w:val="24"/>
              </w:rPr>
              <w:t>Эксплуатация и техническое обслуживание сельскохозяйственных машин и оборудова</w:t>
            </w:r>
          </w:p>
          <w:p w:rsidR="00843BEF" w:rsidRPr="00843BEF" w:rsidRDefault="00843BEF" w:rsidP="00843BEF">
            <w:pPr>
              <w:jc w:val="left"/>
              <w:rPr>
                <w:rFonts w:ascii="Times New Roman" w:hAnsi="Times New Roman" w:cs="Times New Roman"/>
                <w:sz w:val="24"/>
                <w:szCs w:val="24"/>
              </w:rPr>
            </w:pPr>
            <w:r w:rsidRPr="00843BEF">
              <w:rPr>
                <w:rFonts w:ascii="Times New Roman" w:hAnsi="Times New Roman" w:cs="Times New Roman"/>
                <w:sz w:val="24"/>
                <w:szCs w:val="24"/>
              </w:rPr>
              <w:t>ния</w:t>
            </w:r>
          </w:p>
          <w:p w:rsidR="005C4289" w:rsidRPr="00843BEF" w:rsidRDefault="005C4289" w:rsidP="00290F96">
            <w:pPr>
              <w:jc w:val="left"/>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843BEF" w:rsidRPr="00843BEF" w:rsidRDefault="00843BEF" w:rsidP="00843BEF">
            <w:pPr>
              <w:jc w:val="left"/>
              <w:rPr>
                <w:rFonts w:ascii="Times New Roman" w:hAnsi="Times New Roman" w:cs="Times New Roman"/>
                <w:sz w:val="24"/>
                <w:szCs w:val="24"/>
              </w:rPr>
            </w:pPr>
            <w:r w:rsidRPr="00843BEF">
              <w:rPr>
                <w:rFonts w:ascii="Times New Roman" w:hAnsi="Times New Roman" w:cs="Times New Roman"/>
                <w:sz w:val="24"/>
                <w:szCs w:val="24"/>
              </w:rPr>
              <w:t xml:space="preserve">ОК1- </w:t>
            </w:r>
          </w:p>
          <w:p w:rsidR="00843BEF" w:rsidRPr="00843BEF" w:rsidRDefault="00843BEF" w:rsidP="00843BEF">
            <w:pPr>
              <w:jc w:val="left"/>
              <w:rPr>
                <w:rFonts w:ascii="Times New Roman" w:hAnsi="Times New Roman" w:cs="Times New Roman"/>
                <w:sz w:val="24"/>
                <w:szCs w:val="24"/>
              </w:rPr>
            </w:pPr>
            <w:r w:rsidRPr="00843BEF">
              <w:rPr>
                <w:rFonts w:ascii="Times New Roman" w:hAnsi="Times New Roman" w:cs="Times New Roman"/>
                <w:sz w:val="24"/>
                <w:szCs w:val="24"/>
              </w:rPr>
              <w:t>ОК8</w:t>
            </w:r>
          </w:p>
          <w:p w:rsidR="00843BEF" w:rsidRPr="00843BEF" w:rsidRDefault="00843BEF" w:rsidP="00843BEF">
            <w:pPr>
              <w:jc w:val="left"/>
              <w:rPr>
                <w:rFonts w:ascii="Times New Roman" w:hAnsi="Times New Roman" w:cs="Times New Roman"/>
                <w:sz w:val="24"/>
                <w:szCs w:val="24"/>
              </w:rPr>
            </w:pPr>
            <w:r w:rsidRPr="00843BEF">
              <w:rPr>
                <w:rFonts w:ascii="Times New Roman" w:hAnsi="Times New Roman" w:cs="Times New Roman"/>
                <w:sz w:val="24"/>
                <w:szCs w:val="24"/>
              </w:rPr>
              <w:t>ПК1.1 ПК1.3 ПК1.4</w:t>
            </w:r>
          </w:p>
          <w:p w:rsidR="00843BEF" w:rsidRPr="00843BEF" w:rsidRDefault="00843BEF" w:rsidP="00843BEF">
            <w:pPr>
              <w:jc w:val="left"/>
              <w:rPr>
                <w:rFonts w:ascii="Times New Roman" w:hAnsi="Times New Roman" w:cs="Times New Roman"/>
                <w:sz w:val="24"/>
                <w:szCs w:val="24"/>
              </w:rPr>
            </w:pPr>
            <w:r w:rsidRPr="00843BEF">
              <w:rPr>
                <w:rFonts w:ascii="Times New Roman" w:hAnsi="Times New Roman" w:cs="Times New Roman"/>
                <w:sz w:val="24"/>
                <w:szCs w:val="24"/>
              </w:rPr>
              <w:t>ПК 1.4</w:t>
            </w:r>
          </w:p>
          <w:p w:rsidR="005C4289" w:rsidRPr="00843BEF" w:rsidRDefault="00843BEF" w:rsidP="00843BEF">
            <w:pPr>
              <w:jc w:val="left"/>
              <w:rPr>
                <w:rFonts w:ascii="Times New Roman" w:hAnsi="Times New Roman" w:cs="Times New Roman"/>
                <w:sz w:val="24"/>
                <w:szCs w:val="24"/>
              </w:rPr>
            </w:pPr>
            <w:r w:rsidRPr="00843BEF">
              <w:rPr>
                <w:rFonts w:ascii="Times New Roman" w:hAnsi="Times New Roman" w:cs="Times New Roman"/>
                <w:sz w:val="24"/>
                <w:szCs w:val="24"/>
              </w:rPr>
              <w:t>ПК1.5ПК1.6</w:t>
            </w:r>
          </w:p>
        </w:tc>
        <w:tc>
          <w:tcPr>
            <w:tcW w:w="3118" w:type="dxa"/>
            <w:tcBorders>
              <w:top w:val="single" w:sz="4" w:space="0" w:color="auto"/>
              <w:left w:val="single" w:sz="4" w:space="0" w:color="auto"/>
              <w:bottom w:val="single" w:sz="4" w:space="0" w:color="auto"/>
              <w:right w:val="single" w:sz="4" w:space="0" w:color="auto"/>
            </w:tcBorders>
            <w:hideMark/>
          </w:tcPr>
          <w:p w:rsidR="005C4289" w:rsidRPr="00843BEF" w:rsidRDefault="005C4289" w:rsidP="00290F96">
            <w:pPr>
              <w:jc w:val="left"/>
              <w:rPr>
                <w:rFonts w:ascii="Times New Roman" w:hAnsi="Times New Roman" w:cs="Times New Roman"/>
                <w:sz w:val="24"/>
                <w:szCs w:val="24"/>
              </w:rPr>
            </w:pPr>
            <w:r w:rsidRPr="00843BEF">
              <w:rPr>
                <w:rFonts w:ascii="Times New Roman" w:hAnsi="Times New Roman" w:cs="Times New Roman"/>
                <w:sz w:val="24"/>
                <w:szCs w:val="24"/>
              </w:rPr>
              <w:t>Дифференцированный зачёт по</w:t>
            </w:r>
          </w:p>
          <w:p w:rsidR="00843BEF" w:rsidRPr="00843BEF" w:rsidRDefault="005C4289" w:rsidP="00843BEF">
            <w:pPr>
              <w:jc w:val="left"/>
              <w:rPr>
                <w:rFonts w:ascii="Times New Roman" w:hAnsi="Times New Roman" w:cs="Times New Roman"/>
                <w:sz w:val="24"/>
                <w:szCs w:val="24"/>
              </w:rPr>
            </w:pPr>
            <w:r w:rsidRPr="00843BEF">
              <w:rPr>
                <w:rFonts w:ascii="Times New Roman" w:hAnsi="Times New Roman" w:cs="Times New Roman"/>
                <w:sz w:val="24"/>
                <w:szCs w:val="24"/>
              </w:rPr>
              <w:t>МДК 01.02»</w:t>
            </w:r>
            <w:r w:rsidR="00843BEF" w:rsidRPr="00843BEF">
              <w:rPr>
                <w:rFonts w:ascii="Times New Roman" w:hAnsi="Times New Roman" w:cs="Times New Roman"/>
                <w:sz w:val="24"/>
                <w:szCs w:val="24"/>
              </w:rPr>
              <w:t xml:space="preserve"> Эксплуатация и техническое обслуживание сельскохозяйственных машин и оборудования</w:t>
            </w:r>
          </w:p>
          <w:p w:rsidR="005C4289" w:rsidRPr="00843BEF" w:rsidRDefault="005C4289" w:rsidP="00290F96">
            <w:pPr>
              <w:jc w:val="left"/>
              <w:rPr>
                <w:rFonts w:ascii="Times New Roman" w:hAnsi="Times New Roman" w:cs="Times New Roman"/>
                <w:sz w:val="24"/>
                <w:szCs w:val="24"/>
              </w:rPr>
            </w:pPr>
            <w:r w:rsidRPr="00843BEF">
              <w:rPr>
                <w:rFonts w:ascii="Times New Roman" w:hAnsi="Times New Roman" w:cs="Times New Roman"/>
                <w:sz w:val="24"/>
                <w:szCs w:val="24"/>
              </w:rPr>
              <w:t xml:space="preserve">Билеты </w:t>
            </w:r>
          </w:p>
        </w:tc>
        <w:tc>
          <w:tcPr>
            <w:tcW w:w="1274" w:type="dxa"/>
            <w:tcBorders>
              <w:top w:val="single" w:sz="4" w:space="0" w:color="auto"/>
              <w:left w:val="single" w:sz="4" w:space="0" w:color="auto"/>
              <w:bottom w:val="single" w:sz="4" w:space="0" w:color="auto"/>
              <w:right w:val="single" w:sz="4" w:space="0" w:color="auto"/>
            </w:tcBorders>
          </w:tcPr>
          <w:p w:rsidR="005C4289" w:rsidRPr="001E68CD" w:rsidRDefault="005C4289" w:rsidP="00290F96">
            <w:pPr>
              <w:jc w:val="left"/>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5C4289" w:rsidRPr="001E68CD" w:rsidRDefault="005C4289" w:rsidP="00290F96">
            <w:pPr>
              <w:jc w:val="left"/>
              <w:rPr>
                <w:rFonts w:ascii="Times New Roman" w:hAnsi="Times New Roman" w:cs="Times New Roman"/>
                <w:sz w:val="16"/>
                <w:szCs w:val="16"/>
              </w:rPr>
            </w:pPr>
          </w:p>
        </w:tc>
      </w:tr>
    </w:tbl>
    <w:p w:rsidR="005C4289" w:rsidRDefault="005C4289" w:rsidP="00290F96">
      <w:pPr>
        <w:spacing w:after="0" w:line="240" w:lineRule="auto"/>
        <w:jc w:val="left"/>
        <w:rPr>
          <w:rFonts w:ascii="Times New Roman" w:hAnsi="Times New Roman" w:cs="Times New Roman"/>
          <w:color w:val="FF0000"/>
          <w:sz w:val="24"/>
          <w:szCs w:val="24"/>
        </w:rPr>
      </w:pPr>
    </w:p>
    <w:p w:rsidR="00290F96" w:rsidRPr="00001A6B" w:rsidRDefault="00290F96" w:rsidP="00290F96">
      <w:pPr>
        <w:spacing w:after="0" w:line="240" w:lineRule="auto"/>
        <w:jc w:val="left"/>
        <w:rPr>
          <w:rFonts w:ascii="Times New Roman" w:hAnsi="Times New Roman" w:cs="Times New Roman"/>
          <w:sz w:val="24"/>
          <w:szCs w:val="24"/>
        </w:rPr>
      </w:pPr>
      <w:r w:rsidRPr="00001A6B">
        <w:rPr>
          <w:rFonts w:ascii="Times New Roman" w:hAnsi="Times New Roman" w:cs="Times New Roman"/>
          <w:sz w:val="24"/>
          <w:szCs w:val="24"/>
        </w:rPr>
        <w:t xml:space="preserve">Таблица 2 </w:t>
      </w:r>
      <w:r w:rsidR="00001A6B" w:rsidRPr="00001A6B">
        <w:rPr>
          <w:rFonts w:ascii="Times New Roman" w:hAnsi="Times New Roman" w:cs="Times New Roman"/>
          <w:sz w:val="24"/>
          <w:szCs w:val="24"/>
        </w:rPr>
        <w:t xml:space="preserve"> </w:t>
      </w:r>
      <w:r w:rsidRPr="00001A6B">
        <w:rPr>
          <w:rFonts w:ascii="Times New Roman" w:hAnsi="Times New Roman" w:cs="Times New Roman"/>
          <w:sz w:val="24"/>
          <w:szCs w:val="24"/>
        </w:rPr>
        <w:t>График контроля внеаудиторной самостоятельной работы</w:t>
      </w:r>
    </w:p>
    <w:tbl>
      <w:tblPr>
        <w:tblStyle w:val="a3"/>
        <w:tblW w:w="0" w:type="auto"/>
        <w:tblLayout w:type="fixed"/>
        <w:tblLook w:val="04A0"/>
      </w:tblPr>
      <w:tblGrid>
        <w:gridCol w:w="1771"/>
        <w:gridCol w:w="2012"/>
        <w:gridCol w:w="3413"/>
        <w:gridCol w:w="942"/>
        <w:gridCol w:w="1433"/>
      </w:tblGrid>
      <w:tr w:rsidR="00001A6B" w:rsidRPr="00001A6B" w:rsidTr="00290F96">
        <w:tc>
          <w:tcPr>
            <w:tcW w:w="1771" w:type="dxa"/>
            <w:tcBorders>
              <w:top w:val="single" w:sz="4" w:space="0" w:color="auto"/>
              <w:left w:val="single" w:sz="4" w:space="0" w:color="auto"/>
              <w:bottom w:val="single" w:sz="4" w:space="0" w:color="auto"/>
              <w:right w:val="single" w:sz="4" w:space="0" w:color="auto"/>
            </w:tcBorders>
            <w:hideMark/>
          </w:tcPr>
          <w:p w:rsidR="00290F96" w:rsidRPr="00001A6B" w:rsidRDefault="00290F96" w:rsidP="00290F96">
            <w:pPr>
              <w:jc w:val="left"/>
              <w:rPr>
                <w:rFonts w:ascii="Times New Roman" w:hAnsi="Times New Roman" w:cs="Times New Roman"/>
                <w:sz w:val="24"/>
                <w:szCs w:val="24"/>
              </w:rPr>
            </w:pPr>
            <w:r w:rsidRPr="00001A6B">
              <w:rPr>
                <w:rFonts w:ascii="Times New Roman" w:hAnsi="Times New Roman" w:cs="Times New Roman"/>
                <w:sz w:val="24"/>
                <w:szCs w:val="24"/>
              </w:rPr>
              <w:t>Раздел по модулю</w:t>
            </w:r>
          </w:p>
        </w:tc>
        <w:tc>
          <w:tcPr>
            <w:tcW w:w="2012" w:type="dxa"/>
            <w:tcBorders>
              <w:top w:val="single" w:sz="4" w:space="0" w:color="auto"/>
              <w:left w:val="single" w:sz="4" w:space="0" w:color="auto"/>
              <w:bottom w:val="single" w:sz="4" w:space="0" w:color="auto"/>
              <w:right w:val="single" w:sz="4" w:space="0" w:color="auto"/>
            </w:tcBorders>
            <w:hideMark/>
          </w:tcPr>
          <w:p w:rsidR="00290F96" w:rsidRPr="00001A6B" w:rsidRDefault="00290F96" w:rsidP="00290F96">
            <w:pPr>
              <w:jc w:val="left"/>
              <w:rPr>
                <w:rFonts w:ascii="Times New Roman" w:hAnsi="Times New Roman" w:cs="Times New Roman"/>
                <w:sz w:val="24"/>
                <w:szCs w:val="24"/>
              </w:rPr>
            </w:pPr>
            <w:r w:rsidRPr="00001A6B">
              <w:rPr>
                <w:rFonts w:ascii="Times New Roman" w:hAnsi="Times New Roman" w:cs="Times New Roman"/>
                <w:sz w:val="24"/>
                <w:szCs w:val="24"/>
              </w:rPr>
              <w:t>Тема для самостоятельной работы</w:t>
            </w:r>
          </w:p>
        </w:tc>
        <w:tc>
          <w:tcPr>
            <w:tcW w:w="3413" w:type="dxa"/>
            <w:tcBorders>
              <w:top w:val="single" w:sz="4" w:space="0" w:color="auto"/>
              <w:left w:val="single" w:sz="4" w:space="0" w:color="auto"/>
              <w:bottom w:val="single" w:sz="4" w:space="0" w:color="auto"/>
              <w:right w:val="single" w:sz="4" w:space="0" w:color="auto"/>
            </w:tcBorders>
            <w:hideMark/>
          </w:tcPr>
          <w:p w:rsidR="00290F96" w:rsidRPr="00001A6B" w:rsidRDefault="00290F96" w:rsidP="00290F96">
            <w:pPr>
              <w:jc w:val="left"/>
              <w:rPr>
                <w:rFonts w:ascii="Times New Roman" w:hAnsi="Times New Roman" w:cs="Times New Roman"/>
                <w:sz w:val="24"/>
                <w:szCs w:val="24"/>
              </w:rPr>
            </w:pPr>
            <w:r w:rsidRPr="00001A6B">
              <w:rPr>
                <w:rFonts w:ascii="Times New Roman" w:hAnsi="Times New Roman" w:cs="Times New Roman"/>
                <w:sz w:val="24"/>
                <w:szCs w:val="24"/>
              </w:rPr>
              <w:t>Наименование, вид задания</w:t>
            </w:r>
          </w:p>
        </w:tc>
        <w:tc>
          <w:tcPr>
            <w:tcW w:w="942" w:type="dxa"/>
            <w:tcBorders>
              <w:top w:val="single" w:sz="4" w:space="0" w:color="auto"/>
              <w:left w:val="single" w:sz="4" w:space="0" w:color="auto"/>
              <w:bottom w:val="single" w:sz="4" w:space="0" w:color="auto"/>
              <w:right w:val="single" w:sz="4" w:space="0" w:color="auto"/>
            </w:tcBorders>
            <w:hideMark/>
          </w:tcPr>
          <w:p w:rsidR="00290F96" w:rsidRPr="00001A6B" w:rsidRDefault="00290F96" w:rsidP="00290F96">
            <w:pPr>
              <w:jc w:val="left"/>
              <w:rPr>
                <w:rFonts w:ascii="Times New Roman" w:hAnsi="Times New Roman" w:cs="Times New Roman"/>
                <w:sz w:val="24"/>
                <w:szCs w:val="24"/>
              </w:rPr>
            </w:pPr>
            <w:r w:rsidRPr="00001A6B">
              <w:rPr>
                <w:rFonts w:ascii="Times New Roman" w:hAnsi="Times New Roman" w:cs="Times New Roman"/>
                <w:sz w:val="24"/>
                <w:szCs w:val="24"/>
              </w:rPr>
              <w:t>Количество часов</w:t>
            </w:r>
          </w:p>
        </w:tc>
        <w:tc>
          <w:tcPr>
            <w:tcW w:w="1433" w:type="dxa"/>
            <w:tcBorders>
              <w:top w:val="single" w:sz="4" w:space="0" w:color="auto"/>
              <w:left w:val="single" w:sz="4" w:space="0" w:color="auto"/>
              <w:bottom w:val="single" w:sz="4" w:space="0" w:color="auto"/>
              <w:right w:val="single" w:sz="4" w:space="0" w:color="auto"/>
            </w:tcBorders>
            <w:hideMark/>
          </w:tcPr>
          <w:p w:rsidR="00290F96" w:rsidRPr="00001A6B" w:rsidRDefault="00290F96" w:rsidP="00290F96">
            <w:pPr>
              <w:jc w:val="left"/>
              <w:rPr>
                <w:rFonts w:ascii="Times New Roman" w:hAnsi="Times New Roman" w:cs="Times New Roman"/>
                <w:sz w:val="24"/>
                <w:szCs w:val="24"/>
              </w:rPr>
            </w:pPr>
            <w:r w:rsidRPr="00001A6B">
              <w:rPr>
                <w:rFonts w:ascii="Times New Roman" w:hAnsi="Times New Roman" w:cs="Times New Roman"/>
                <w:sz w:val="24"/>
                <w:szCs w:val="24"/>
              </w:rPr>
              <w:t>Сроки предоставления</w:t>
            </w:r>
          </w:p>
        </w:tc>
      </w:tr>
      <w:tr w:rsidR="00BF7D1C" w:rsidRPr="007D1871" w:rsidTr="00071E13">
        <w:trPr>
          <w:trHeight w:val="884"/>
        </w:trPr>
        <w:tc>
          <w:tcPr>
            <w:tcW w:w="1771" w:type="dxa"/>
            <w:vMerge w:val="restart"/>
            <w:tcBorders>
              <w:top w:val="single" w:sz="4" w:space="0" w:color="auto"/>
              <w:left w:val="single" w:sz="4" w:space="0" w:color="auto"/>
              <w:right w:val="single" w:sz="4" w:space="0" w:color="auto"/>
            </w:tcBorders>
            <w:hideMark/>
          </w:tcPr>
          <w:p w:rsidR="00BF7D1C" w:rsidRPr="00BF7D1C" w:rsidRDefault="00BF7D1C" w:rsidP="00001A6B">
            <w:pPr>
              <w:jc w:val="left"/>
              <w:rPr>
                <w:rFonts w:ascii="Times New Roman" w:hAnsi="Times New Roman" w:cs="Times New Roman"/>
                <w:b/>
                <w:sz w:val="24"/>
                <w:szCs w:val="24"/>
              </w:rPr>
            </w:pPr>
            <w:r w:rsidRPr="00BF7D1C">
              <w:rPr>
                <w:rFonts w:ascii="Times New Roman" w:hAnsi="Times New Roman" w:cs="Times New Roman"/>
                <w:b/>
                <w:sz w:val="24"/>
                <w:szCs w:val="24"/>
              </w:rPr>
              <w:t>МДК 01.01. «Технология механизированных работ в сельском хозяйстве»</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Раздел 1. Основы агрономии</w:t>
            </w:r>
          </w:p>
        </w:tc>
        <w:tc>
          <w:tcPr>
            <w:tcW w:w="2012"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 xml:space="preserve">Растения, условия их жизни. Почвы </w:t>
            </w:r>
          </w:p>
          <w:p w:rsidR="00BF7D1C" w:rsidRPr="00BF7D1C" w:rsidRDefault="00BF7D1C" w:rsidP="00290F96">
            <w:pPr>
              <w:jc w:val="left"/>
              <w:rPr>
                <w:rFonts w:ascii="Times New Roman" w:hAnsi="Times New Roman" w:cs="Times New Roman"/>
                <w:sz w:val="24"/>
                <w:szCs w:val="24"/>
              </w:rPr>
            </w:pPr>
          </w:p>
          <w:p w:rsidR="00BF7D1C" w:rsidRPr="00BF7D1C" w:rsidRDefault="00BF7D1C" w:rsidP="00290F96">
            <w:pPr>
              <w:jc w:val="left"/>
              <w:rPr>
                <w:rFonts w:ascii="Times New Roman" w:hAnsi="Times New Roman" w:cs="Times New Roman"/>
                <w:sz w:val="24"/>
                <w:szCs w:val="24"/>
              </w:rPr>
            </w:pPr>
          </w:p>
        </w:tc>
        <w:tc>
          <w:tcPr>
            <w:tcW w:w="3413" w:type="dxa"/>
            <w:tcBorders>
              <w:top w:val="single" w:sz="4" w:space="0" w:color="auto"/>
              <w:left w:val="single" w:sz="4" w:space="0" w:color="auto"/>
              <w:bottom w:val="single" w:sz="4" w:space="0" w:color="auto"/>
              <w:right w:val="single" w:sz="4" w:space="0" w:color="auto"/>
            </w:tcBorders>
            <w:hideMark/>
          </w:tcPr>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Подготовка доклада (почвы России и способы размножения растений)</w:t>
            </w:r>
          </w:p>
        </w:tc>
        <w:tc>
          <w:tcPr>
            <w:tcW w:w="942" w:type="dxa"/>
            <w:tcBorders>
              <w:top w:val="single" w:sz="4" w:space="0" w:color="auto"/>
              <w:left w:val="single" w:sz="4" w:space="0" w:color="auto"/>
              <w:bottom w:val="single" w:sz="4" w:space="0" w:color="auto"/>
              <w:right w:val="single" w:sz="4" w:space="0" w:color="auto"/>
            </w:tcBorders>
            <w:hideMark/>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7</w:t>
            </w:r>
          </w:p>
        </w:tc>
        <w:tc>
          <w:tcPr>
            <w:tcW w:w="1433"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p>
        </w:tc>
      </w:tr>
      <w:tr w:rsidR="00BF7D1C" w:rsidRPr="007D1871" w:rsidTr="00071E13">
        <w:trPr>
          <w:trHeight w:val="1211"/>
        </w:trPr>
        <w:tc>
          <w:tcPr>
            <w:tcW w:w="1771" w:type="dxa"/>
            <w:vMerge/>
            <w:tcBorders>
              <w:left w:val="single" w:sz="4" w:space="0" w:color="auto"/>
              <w:right w:val="single" w:sz="4" w:space="0" w:color="auto"/>
            </w:tcBorders>
            <w:vAlign w:val="center"/>
            <w:hideMark/>
          </w:tcPr>
          <w:p w:rsidR="00BF7D1C" w:rsidRPr="00BF7D1C" w:rsidRDefault="00BF7D1C" w:rsidP="00290F96">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Система обработки почв</w:t>
            </w:r>
          </w:p>
          <w:p w:rsidR="00BF7D1C" w:rsidRPr="00BF7D1C" w:rsidRDefault="00BF7D1C" w:rsidP="00290F96">
            <w:pPr>
              <w:jc w:val="left"/>
              <w:rPr>
                <w:rFonts w:ascii="Times New Roman" w:hAnsi="Times New Roman" w:cs="Times New Roman"/>
                <w:sz w:val="24"/>
                <w:szCs w:val="24"/>
              </w:rPr>
            </w:pPr>
          </w:p>
        </w:tc>
        <w:tc>
          <w:tcPr>
            <w:tcW w:w="3413" w:type="dxa"/>
            <w:tcBorders>
              <w:top w:val="single" w:sz="4" w:space="0" w:color="auto"/>
              <w:left w:val="single" w:sz="4" w:space="0" w:color="auto"/>
              <w:bottom w:val="single" w:sz="4" w:space="0" w:color="auto"/>
              <w:right w:val="single" w:sz="4" w:space="0" w:color="auto"/>
            </w:tcBorders>
            <w:hideMark/>
          </w:tcPr>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Подготовка докладов (приёмы обработки почв: вспашка, культивация, боронование, лущение)</w:t>
            </w:r>
          </w:p>
        </w:tc>
        <w:tc>
          <w:tcPr>
            <w:tcW w:w="942" w:type="dxa"/>
            <w:tcBorders>
              <w:top w:val="single" w:sz="4" w:space="0" w:color="auto"/>
              <w:left w:val="single" w:sz="4" w:space="0" w:color="auto"/>
              <w:bottom w:val="single" w:sz="4" w:space="0" w:color="auto"/>
              <w:right w:val="single" w:sz="4" w:space="0" w:color="auto"/>
            </w:tcBorders>
            <w:hideMark/>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8</w:t>
            </w:r>
          </w:p>
          <w:p w:rsidR="00BF7D1C" w:rsidRPr="00BF7D1C" w:rsidRDefault="00BF7D1C" w:rsidP="00290F96">
            <w:pPr>
              <w:jc w:val="left"/>
              <w:rPr>
                <w:rFonts w:ascii="Times New Roman" w:hAnsi="Times New Roman" w:cs="Times New Roman"/>
                <w:sz w:val="24"/>
                <w:szCs w:val="24"/>
              </w:rPr>
            </w:pPr>
          </w:p>
          <w:p w:rsidR="00BF7D1C" w:rsidRPr="00BF7D1C" w:rsidRDefault="00BF7D1C" w:rsidP="00290F96">
            <w:pPr>
              <w:jc w:val="left"/>
              <w:rPr>
                <w:rFonts w:ascii="Times New Roman" w:hAnsi="Times New Roman" w:cs="Times New Roman"/>
                <w:sz w:val="24"/>
                <w:szCs w:val="24"/>
              </w:rPr>
            </w:pPr>
          </w:p>
          <w:p w:rsidR="00BF7D1C" w:rsidRPr="00BF7D1C" w:rsidRDefault="00BF7D1C" w:rsidP="00290F96">
            <w:pPr>
              <w:jc w:val="left"/>
              <w:rPr>
                <w:rFonts w:ascii="Times New Roman" w:hAnsi="Times New Roman" w:cs="Times New Roman"/>
                <w:sz w:val="24"/>
                <w:szCs w:val="24"/>
              </w:rPr>
            </w:pPr>
          </w:p>
          <w:p w:rsidR="00BF7D1C" w:rsidRPr="00BF7D1C" w:rsidRDefault="00BF7D1C" w:rsidP="00290F96">
            <w:pPr>
              <w:jc w:val="left"/>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p>
        </w:tc>
      </w:tr>
      <w:tr w:rsidR="00BF7D1C" w:rsidRPr="007D1871" w:rsidTr="00071E13">
        <w:trPr>
          <w:trHeight w:val="857"/>
        </w:trPr>
        <w:tc>
          <w:tcPr>
            <w:tcW w:w="1771" w:type="dxa"/>
            <w:vMerge/>
            <w:tcBorders>
              <w:left w:val="single" w:sz="4" w:space="0" w:color="auto"/>
              <w:right w:val="single" w:sz="4" w:space="0" w:color="auto"/>
            </w:tcBorders>
            <w:vAlign w:val="center"/>
          </w:tcPr>
          <w:p w:rsidR="00BF7D1C" w:rsidRPr="00BF7D1C" w:rsidRDefault="00BF7D1C" w:rsidP="00290F96">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Система земледелия</w:t>
            </w:r>
          </w:p>
        </w:tc>
        <w:tc>
          <w:tcPr>
            <w:tcW w:w="3413" w:type="dxa"/>
            <w:tcBorders>
              <w:top w:val="single" w:sz="4" w:space="0" w:color="auto"/>
              <w:left w:val="single" w:sz="4" w:space="0" w:color="auto"/>
              <w:bottom w:val="single" w:sz="4" w:space="0" w:color="auto"/>
              <w:right w:val="single" w:sz="4" w:space="0" w:color="auto"/>
            </w:tcBorders>
          </w:tcPr>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Подготовка доклада (виды удобрений, посев и посадка, защита растений от вредителей, уборка урожая, севообороты, мелиорация земель)</w:t>
            </w:r>
          </w:p>
        </w:tc>
        <w:tc>
          <w:tcPr>
            <w:tcW w:w="942"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5</w:t>
            </w:r>
          </w:p>
          <w:p w:rsidR="00BF7D1C" w:rsidRPr="00BF7D1C" w:rsidRDefault="00BF7D1C" w:rsidP="00290F96">
            <w:pPr>
              <w:jc w:val="left"/>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p>
        </w:tc>
      </w:tr>
      <w:tr w:rsidR="00BF7D1C" w:rsidRPr="007D1871" w:rsidTr="00071E13">
        <w:trPr>
          <w:trHeight w:val="656"/>
        </w:trPr>
        <w:tc>
          <w:tcPr>
            <w:tcW w:w="1771" w:type="dxa"/>
            <w:vMerge/>
            <w:tcBorders>
              <w:left w:val="single" w:sz="4" w:space="0" w:color="auto"/>
              <w:bottom w:val="single" w:sz="4" w:space="0" w:color="auto"/>
              <w:right w:val="single" w:sz="4" w:space="0" w:color="auto"/>
            </w:tcBorders>
            <w:vAlign w:val="center"/>
          </w:tcPr>
          <w:p w:rsidR="00BF7D1C" w:rsidRPr="00BF7D1C" w:rsidRDefault="00BF7D1C" w:rsidP="00290F96">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t>Сельскохозяйственные культуры</w:t>
            </w:r>
          </w:p>
        </w:tc>
        <w:tc>
          <w:tcPr>
            <w:tcW w:w="3413" w:type="dxa"/>
            <w:tcBorders>
              <w:top w:val="single" w:sz="4" w:space="0" w:color="auto"/>
              <w:left w:val="single" w:sz="4" w:space="0" w:color="auto"/>
              <w:bottom w:val="single" w:sz="4" w:space="0" w:color="auto"/>
              <w:right w:val="single" w:sz="4" w:space="0" w:color="auto"/>
            </w:tcBorders>
          </w:tcPr>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Подготовка к контрольной работе по разделу:</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растения и условия их жизни</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сорные растения и способы борьбы с ними</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почва, её состав и свойства</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приёмы основной обработки почвы</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lastRenderedPageBreak/>
              <w:t>- обработка под яровые культуры</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виды удобрений и их применение</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посев семян</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посадка семян</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защита растений от вредителей и сорных растений</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уборка урожая</w:t>
            </w:r>
          </w:p>
          <w:p w:rsidR="00BF7D1C" w:rsidRPr="00BF7D1C" w:rsidRDefault="00BF7D1C" w:rsidP="00001A6B">
            <w:pPr>
              <w:jc w:val="left"/>
              <w:rPr>
                <w:rFonts w:ascii="Times New Roman" w:hAnsi="Times New Roman" w:cs="Times New Roman"/>
                <w:sz w:val="24"/>
                <w:szCs w:val="24"/>
              </w:rPr>
            </w:pPr>
            <w:r w:rsidRPr="00BF7D1C">
              <w:rPr>
                <w:rFonts w:ascii="Times New Roman" w:hAnsi="Times New Roman" w:cs="Times New Roman"/>
                <w:sz w:val="24"/>
                <w:szCs w:val="24"/>
              </w:rPr>
              <w:t>- севообороты.</w:t>
            </w:r>
          </w:p>
          <w:p w:rsidR="00BF7D1C" w:rsidRPr="00BF7D1C" w:rsidRDefault="00BF7D1C" w:rsidP="00001A6B">
            <w:pPr>
              <w:jc w:val="left"/>
              <w:rPr>
                <w:rFonts w:ascii="Times New Roman" w:hAnsi="Times New Roman" w:cs="Times New Roman"/>
                <w:sz w:val="24"/>
                <w:szCs w:val="24"/>
              </w:rPr>
            </w:pPr>
            <w:r>
              <w:rPr>
                <w:rFonts w:ascii="Times New Roman" w:hAnsi="Times New Roman" w:cs="Times New Roman"/>
                <w:sz w:val="24"/>
                <w:szCs w:val="24"/>
              </w:rPr>
              <w:t>- м</w:t>
            </w:r>
            <w:r w:rsidRPr="00BF7D1C">
              <w:rPr>
                <w:rFonts w:ascii="Times New Roman" w:hAnsi="Times New Roman" w:cs="Times New Roman"/>
                <w:sz w:val="24"/>
                <w:szCs w:val="24"/>
              </w:rPr>
              <w:t>елиорация земель</w:t>
            </w:r>
          </w:p>
        </w:tc>
        <w:tc>
          <w:tcPr>
            <w:tcW w:w="942"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r w:rsidRPr="00BF7D1C">
              <w:rPr>
                <w:rFonts w:ascii="Times New Roman" w:hAnsi="Times New Roman" w:cs="Times New Roman"/>
                <w:sz w:val="24"/>
                <w:szCs w:val="24"/>
              </w:rPr>
              <w:lastRenderedPageBreak/>
              <w:t>6</w:t>
            </w:r>
          </w:p>
          <w:p w:rsidR="00BF7D1C" w:rsidRPr="00BF7D1C" w:rsidRDefault="00BF7D1C" w:rsidP="00290F96">
            <w:pPr>
              <w:jc w:val="left"/>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BF7D1C" w:rsidRPr="00BF7D1C" w:rsidRDefault="00BF7D1C" w:rsidP="00290F96">
            <w:pPr>
              <w:jc w:val="left"/>
              <w:rPr>
                <w:rFonts w:ascii="Times New Roman" w:hAnsi="Times New Roman" w:cs="Times New Roman"/>
                <w:sz w:val="24"/>
                <w:szCs w:val="24"/>
              </w:rPr>
            </w:pPr>
          </w:p>
        </w:tc>
      </w:tr>
      <w:tr w:rsidR="00071E13" w:rsidRPr="007D1871" w:rsidTr="00071E13">
        <w:trPr>
          <w:trHeight w:val="2515"/>
        </w:trPr>
        <w:tc>
          <w:tcPr>
            <w:tcW w:w="1771" w:type="dxa"/>
            <w:vMerge w:val="restart"/>
            <w:tcBorders>
              <w:top w:val="single" w:sz="4" w:space="0" w:color="auto"/>
              <w:left w:val="single" w:sz="4" w:space="0" w:color="auto"/>
              <w:right w:val="single" w:sz="4" w:space="0" w:color="auto"/>
            </w:tcBorders>
            <w:hideMark/>
          </w:tcPr>
          <w:p w:rsidR="00071E13" w:rsidRPr="001D3B24" w:rsidRDefault="00071E13" w:rsidP="00BF7D1C">
            <w:pPr>
              <w:jc w:val="left"/>
              <w:rPr>
                <w:rFonts w:ascii="Times New Roman" w:hAnsi="Times New Roman" w:cs="Times New Roman"/>
                <w:sz w:val="24"/>
                <w:szCs w:val="24"/>
              </w:rPr>
            </w:pPr>
            <w:r w:rsidRPr="001D3B24">
              <w:rPr>
                <w:rFonts w:ascii="Times New Roman" w:hAnsi="Times New Roman" w:cs="Times New Roman"/>
                <w:sz w:val="24"/>
                <w:szCs w:val="24"/>
              </w:rPr>
              <w:lastRenderedPageBreak/>
              <w:t>Раздел 2. Организация и технология механизированных работ в сельском хозяйстве</w:t>
            </w:r>
          </w:p>
        </w:tc>
        <w:tc>
          <w:tcPr>
            <w:tcW w:w="2012" w:type="dxa"/>
            <w:tcBorders>
              <w:top w:val="single" w:sz="4" w:space="0" w:color="auto"/>
              <w:left w:val="single" w:sz="4" w:space="0" w:color="auto"/>
              <w:bottom w:val="single" w:sz="4" w:space="0" w:color="auto"/>
              <w:right w:val="single" w:sz="4" w:space="0" w:color="auto"/>
            </w:tcBorders>
            <w:hideMark/>
          </w:tcPr>
          <w:p w:rsidR="00071E13" w:rsidRPr="001D3B24" w:rsidRDefault="00071E13" w:rsidP="00290F96">
            <w:pPr>
              <w:jc w:val="left"/>
              <w:rPr>
                <w:rFonts w:ascii="Times New Roman" w:hAnsi="Times New Roman" w:cs="Times New Roman"/>
                <w:sz w:val="24"/>
                <w:szCs w:val="24"/>
              </w:rPr>
            </w:pPr>
            <w:r w:rsidRPr="001D3B24">
              <w:rPr>
                <w:rFonts w:ascii="Times New Roman" w:hAnsi="Times New Roman" w:cs="Times New Roman"/>
                <w:sz w:val="24"/>
                <w:szCs w:val="24"/>
              </w:rPr>
              <w:t>Механизация производственных процессов</w:t>
            </w:r>
          </w:p>
        </w:tc>
        <w:tc>
          <w:tcPr>
            <w:tcW w:w="3413" w:type="dxa"/>
            <w:tcBorders>
              <w:top w:val="single" w:sz="4" w:space="0" w:color="auto"/>
              <w:left w:val="single" w:sz="4" w:space="0" w:color="auto"/>
              <w:bottom w:val="single" w:sz="4" w:space="0" w:color="auto"/>
              <w:right w:val="single" w:sz="4" w:space="0" w:color="auto"/>
            </w:tcBorders>
            <w:hideMark/>
          </w:tcPr>
          <w:p w:rsidR="00071E13" w:rsidRPr="001D3B24" w:rsidRDefault="00071E13" w:rsidP="00290F96">
            <w:pPr>
              <w:jc w:val="left"/>
              <w:rPr>
                <w:rFonts w:ascii="Times New Roman" w:hAnsi="Times New Roman" w:cs="Times New Roman"/>
                <w:sz w:val="24"/>
                <w:szCs w:val="24"/>
              </w:rPr>
            </w:pPr>
            <w:r w:rsidRPr="001D3B24">
              <w:rPr>
                <w:rFonts w:ascii="Times New Roman" w:hAnsi="Times New Roman" w:cs="Times New Roman"/>
                <w:sz w:val="24"/>
                <w:szCs w:val="24"/>
              </w:rPr>
              <w:t>Подготовка к зачёту по теме 2.1.:</w:t>
            </w:r>
          </w:p>
          <w:p w:rsidR="00071E13" w:rsidRPr="00071E13" w:rsidRDefault="00071E13" w:rsidP="00290F96">
            <w:pPr>
              <w:jc w:val="left"/>
              <w:rPr>
                <w:rFonts w:ascii="Times New Roman" w:hAnsi="Times New Roman" w:cs="Times New Roman"/>
                <w:sz w:val="24"/>
                <w:szCs w:val="24"/>
              </w:rPr>
            </w:pPr>
            <w:r w:rsidRPr="001D3B24">
              <w:rPr>
                <w:rFonts w:ascii="Times New Roman" w:hAnsi="Times New Roman" w:cs="Times New Roman"/>
                <w:sz w:val="24"/>
                <w:szCs w:val="24"/>
              </w:rPr>
              <w:t>- условия и особенности использования МТА</w:t>
            </w:r>
          </w:p>
          <w:p w:rsidR="00071E13" w:rsidRDefault="00071E13" w:rsidP="00290F96">
            <w:pPr>
              <w:jc w:val="left"/>
              <w:rPr>
                <w:rFonts w:ascii="Times New Roman" w:hAnsi="Times New Roman" w:cs="Times New Roman"/>
                <w:sz w:val="24"/>
                <w:szCs w:val="24"/>
              </w:rPr>
            </w:pPr>
            <w:r w:rsidRPr="00071E13">
              <w:rPr>
                <w:rFonts w:ascii="Times New Roman" w:hAnsi="Times New Roman" w:cs="Times New Roman"/>
                <w:sz w:val="24"/>
                <w:szCs w:val="24"/>
              </w:rPr>
              <w:t>-</w:t>
            </w:r>
            <w:r>
              <w:rPr>
                <w:rFonts w:ascii="Times New Roman" w:hAnsi="Times New Roman" w:cs="Times New Roman"/>
                <w:sz w:val="24"/>
                <w:szCs w:val="24"/>
              </w:rPr>
              <w:t>энергетические средства и типы МТА</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комплектование МТА</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способы движения МТА</w:t>
            </w:r>
          </w:p>
          <w:p w:rsidR="00071E13" w:rsidRPr="00071E13" w:rsidRDefault="00071E13" w:rsidP="00290F96">
            <w:pPr>
              <w:jc w:val="left"/>
              <w:rPr>
                <w:rFonts w:ascii="Times New Roman" w:hAnsi="Times New Roman" w:cs="Times New Roman"/>
                <w:color w:val="FF0000"/>
                <w:sz w:val="24"/>
                <w:szCs w:val="24"/>
              </w:rPr>
            </w:pPr>
            <w:r>
              <w:rPr>
                <w:rFonts w:ascii="Times New Roman" w:hAnsi="Times New Roman" w:cs="Times New Roman"/>
                <w:sz w:val="24"/>
                <w:szCs w:val="24"/>
              </w:rPr>
              <w:t>- показатели работы МТА</w:t>
            </w:r>
          </w:p>
        </w:tc>
        <w:tc>
          <w:tcPr>
            <w:tcW w:w="942" w:type="dxa"/>
            <w:tcBorders>
              <w:top w:val="single" w:sz="4" w:space="0" w:color="auto"/>
              <w:left w:val="single" w:sz="4" w:space="0" w:color="auto"/>
              <w:bottom w:val="single" w:sz="4" w:space="0" w:color="auto"/>
              <w:right w:val="single" w:sz="4" w:space="0" w:color="auto"/>
            </w:tcBorders>
            <w:hideMark/>
          </w:tcPr>
          <w:p w:rsidR="00071E13" w:rsidRPr="007D1871" w:rsidRDefault="00071E13" w:rsidP="00290F96">
            <w:pPr>
              <w:jc w:val="left"/>
              <w:rPr>
                <w:rFonts w:ascii="Times New Roman" w:hAnsi="Times New Roman" w:cs="Times New Roman"/>
                <w:color w:val="FF0000"/>
                <w:sz w:val="24"/>
                <w:szCs w:val="24"/>
              </w:rPr>
            </w:pPr>
            <w:r w:rsidRPr="00071E13">
              <w:rPr>
                <w:rFonts w:ascii="Times New Roman" w:hAnsi="Times New Roman" w:cs="Times New Roman"/>
                <w:sz w:val="24"/>
                <w:szCs w:val="24"/>
              </w:rPr>
              <w:t>6</w:t>
            </w:r>
          </w:p>
        </w:tc>
        <w:tc>
          <w:tcPr>
            <w:tcW w:w="1433" w:type="dxa"/>
            <w:tcBorders>
              <w:top w:val="single" w:sz="4" w:space="0" w:color="auto"/>
              <w:left w:val="single" w:sz="4" w:space="0" w:color="auto"/>
              <w:bottom w:val="single" w:sz="4" w:space="0" w:color="auto"/>
              <w:right w:val="single" w:sz="4" w:space="0" w:color="auto"/>
            </w:tcBorders>
          </w:tcPr>
          <w:p w:rsidR="00071E13" w:rsidRPr="007D1871" w:rsidRDefault="00071E13" w:rsidP="00290F96">
            <w:pPr>
              <w:jc w:val="left"/>
              <w:rPr>
                <w:rFonts w:ascii="Times New Roman" w:hAnsi="Times New Roman" w:cs="Times New Roman"/>
                <w:color w:val="FF0000"/>
                <w:sz w:val="24"/>
                <w:szCs w:val="24"/>
              </w:rPr>
            </w:pPr>
          </w:p>
        </w:tc>
      </w:tr>
      <w:tr w:rsidR="00071E13" w:rsidRPr="007D1871" w:rsidTr="00071E13">
        <w:trPr>
          <w:trHeight w:val="242"/>
        </w:trPr>
        <w:tc>
          <w:tcPr>
            <w:tcW w:w="1771" w:type="dxa"/>
            <w:vMerge/>
            <w:tcBorders>
              <w:left w:val="single" w:sz="4" w:space="0" w:color="auto"/>
              <w:right w:val="single" w:sz="4" w:space="0" w:color="auto"/>
            </w:tcBorders>
          </w:tcPr>
          <w:p w:rsidR="00071E13" w:rsidRPr="001D3B24" w:rsidRDefault="00071E13" w:rsidP="00BF7D1C">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71E13" w:rsidRPr="001D3B24" w:rsidRDefault="00071E13" w:rsidP="00290F96">
            <w:pPr>
              <w:jc w:val="left"/>
              <w:rPr>
                <w:rFonts w:ascii="Times New Roman" w:hAnsi="Times New Roman" w:cs="Times New Roman"/>
                <w:sz w:val="24"/>
                <w:szCs w:val="24"/>
              </w:rPr>
            </w:pPr>
            <w:r>
              <w:rPr>
                <w:rFonts w:ascii="Times New Roman" w:hAnsi="Times New Roman" w:cs="Times New Roman"/>
                <w:sz w:val="24"/>
                <w:szCs w:val="24"/>
              </w:rPr>
              <w:t>Технология выполнения механизированных работ</w:t>
            </w:r>
          </w:p>
        </w:tc>
        <w:tc>
          <w:tcPr>
            <w:tcW w:w="3413" w:type="dxa"/>
            <w:tcBorders>
              <w:top w:val="single" w:sz="4" w:space="0" w:color="auto"/>
              <w:left w:val="single" w:sz="4" w:space="0" w:color="auto"/>
              <w:bottom w:val="single" w:sz="4" w:space="0" w:color="auto"/>
              <w:right w:val="single" w:sz="4" w:space="0" w:color="auto"/>
            </w:tcBorders>
          </w:tcPr>
          <w:p w:rsidR="00071E13" w:rsidRP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Подготовка к контрольной р</w:t>
            </w:r>
            <w:r w:rsidRPr="00071E13">
              <w:rPr>
                <w:rFonts w:ascii="Times New Roman" w:hAnsi="Times New Roman" w:cs="Times New Roman"/>
                <w:sz w:val="24"/>
                <w:szCs w:val="24"/>
              </w:rPr>
              <w:t>аботе по разделу 2:</w:t>
            </w:r>
          </w:p>
          <w:p w:rsidR="00071E13" w:rsidRPr="00071E13" w:rsidRDefault="00071E13" w:rsidP="00071E13">
            <w:pPr>
              <w:jc w:val="left"/>
              <w:rPr>
                <w:rFonts w:ascii="Times New Roman" w:hAnsi="Times New Roman" w:cs="Times New Roman"/>
                <w:sz w:val="24"/>
                <w:szCs w:val="24"/>
              </w:rPr>
            </w:pPr>
            <w:r w:rsidRPr="00071E13">
              <w:rPr>
                <w:rFonts w:ascii="Times New Roman" w:hAnsi="Times New Roman" w:cs="Times New Roman"/>
                <w:sz w:val="24"/>
                <w:szCs w:val="24"/>
              </w:rPr>
              <w:t>- условия и особенности использования МТА</w:t>
            </w:r>
          </w:p>
          <w:p w:rsidR="00071E13" w:rsidRPr="00071E13" w:rsidRDefault="00071E13" w:rsidP="00071E13">
            <w:pPr>
              <w:jc w:val="left"/>
              <w:rPr>
                <w:rFonts w:ascii="Times New Roman" w:hAnsi="Times New Roman" w:cs="Times New Roman"/>
                <w:sz w:val="24"/>
                <w:szCs w:val="24"/>
              </w:rPr>
            </w:pPr>
            <w:r w:rsidRPr="00071E13">
              <w:rPr>
                <w:rFonts w:ascii="Times New Roman" w:hAnsi="Times New Roman" w:cs="Times New Roman"/>
                <w:sz w:val="24"/>
                <w:szCs w:val="24"/>
              </w:rPr>
              <w:t>-энергетические средства и типы МТА</w:t>
            </w:r>
          </w:p>
          <w:p w:rsidR="00071E13" w:rsidRPr="00071E13" w:rsidRDefault="00071E13" w:rsidP="00071E13">
            <w:pPr>
              <w:jc w:val="left"/>
              <w:rPr>
                <w:rFonts w:ascii="Times New Roman" w:hAnsi="Times New Roman" w:cs="Times New Roman"/>
                <w:sz w:val="24"/>
                <w:szCs w:val="24"/>
              </w:rPr>
            </w:pPr>
            <w:r w:rsidRPr="00071E13">
              <w:rPr>
                <w:rFonts w:ascii="Times New Roman" w:hAnsi="Times New Roman" w:cs="Times New Roman"/>
                <w:sz w:val="24"/>
                <w:szCs w:val="24"/>
              </w:rPr>
              <w:t>- комплектование МТА</w:t>
            </w:r>
          </w:p>
          <w:p w:rsidR="00071E13" w:rsidRPr="00071E13" w:rsidRDefault="00071E13" w:rsidP="00071E13">
            <w:pPr>
              <w:jc w:val="left"/>
              <w:rPr>
                <w:rFonts w:ascii="Times New Roman" w:hAnsi="Times New Roman" w:cs="Times New Roman"/>
                <w:sz w:val="24"/>
                <w:szCs w:val="24"/>
              </w:rPr>
            </w:pPr>
            <w:r w:rsidRPr="00071E13">
              <w:rPr>
                <w:rFonts w:ascii="Times New Roman" w:hAnsi="Times New Roman" w:cs="Times New Roman"/>
                <w:sz w:val="24"/>
                <w:szCs w:val="24"/>
              </w:rPr>
              <w:t>- способы движения МТА</w:t>
            </w:r>
          </w:p>
          <w:p w:rsidR="00071E13" w:rsidRDefault="00071E13" w:rsidP="00071E13">
            <w:pPr>
              <w:jc w:val="left"/>
              <w:rPr>
                <w:rFonts w:ascii="Times New Roman" w:hAnsi="Times New Roman" w:cs="Times New Roman"/>
                <w:sz w:val="24"/>
                <w:szCs w:val="24"/>
              </w:rPr>
            </w:pPr>
            <w:r w:rsidRPr="00071E13">
              <w:rPr>
                <w:rFonts w:ascii="Times New Roman" w:hAnsi="Times New Roman" w:cs="Times New Roman"/>
                <w:sz w:val="24"/>
                <w:szCs w:val="24"/>
              </w:rPr>
              <w:t xml:space="preserve">- показатели работы МТА </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машины для обработки почвы</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машины для внесения удобрений</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машины для химической защиты растений</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машины для возделывания картофеля</w:t>
            </w:r>
          </w:p>
          <w:p w:rsidR="00071E13" w:rsidRDefault="00071E13" w:rsidP="00290F96">
            <w:pPr>
              <w:jc w:val="left"/>
              <w:rPr>
                <w:rFonts w:ascii="Times New Roman" w:hAnsi="Times New Roman" w:cs="Times New Roman"/>
                <w:sz w:val="24"/>
                <w:szCs w:val="24"/>
              </w:rPr>
            </w:pPr>
            <w:r>
              <w:rPr>
                <w:rFonts w:ascii="Times New Roman" w:hAnsi="Times New Roman" w:cs="Times New Roman"/>
                <w:sz w:val="24"/>
                <w:szCs w:val="24"/>
              </w:rPr>
              <w:t>- машины для возделывания овощных культур</w:t>
            </w:r>
          </w:p>
          <w:p w:rsidR="00071E13" w:rsidRPr="001D3B24" w:rsidRDefault="00071E13" w:rsidP="00290F96">
            <w:pPr>
              <w:jc w:val="left"/>
              <w:rPr>
                <w:rFonts w:ascii="Times New Roman" w:hAnsi="Times New Roman" w:cs="Times New Roman"/>
                <w:sz w:val="24"/>
                <w:szCs w:val="24"/>
              </w:rPr>
            </w:pPr>
            <w:r>
              <w:rPr>
                <w:rFonts w:ascii="Times New Roman" w:hAnsi="Times New Roman" w:cs="Times New Roman"/>
                <w:sz w:val="24"/>
                <w:szCs w:val="24"/>
              </w:rPr>
              <w:t>- машины и техническое оборудование животноводческих комплексов и молочных ферм</w:t>
            </w:r>
          </w:p>
        </w:tc>
        <w:tc>
          <w:tcPr>
            <w:tcW w:w="942" w:type="dxa"/>
            <w:tcBorders>
              <w:top w:val="single" w:sz="4" w:space="0" w:color="auto"/>
              <w:left w:val="single" w:sz="4" w:space="0" w:color="auto"/>
              <w:bottom w:val="single" w:sz="4" w:space="0" w:color="auto"/>
              <w:right w:val="single" w:sz="4" w:space="0" w:color="auto"/>
            </w:tcBorders>
          </w:tcPr>
          <w:p w:rsidR="00071E13" w:rsidRPr="00071E13" w:rsidRDefault="00F55DA6" w:rsidP="00290F96">
            <w:pPr>
              <w:jc w:val="left"/>
              <w:rPr>
                <w:rFonts w:ascii="Times New Roman" w:hAnsi="Times New Roman" w:cs="Times New Roman"/>
                <w:sz w:val="24"/>
                <w:szCs w:val="24"/>
              </w:rPr>
            </w:pPr>
            <w:r>
              <w:rPr>
                <w:rFonts w:ascii="Times New Roman" w:hAnsi="Times New Roman" w:cs="Times New Roman"/>
                <w:sz w:val="24"/>
                <w:szCs w:val="24"/>
              </w:rPr>
              <w:t>8</w:t>
            </w:r>
          </w:p>
        </w:tc>
        <w:tc>
          <w:tcPr>
            <w:tcW w:w="1433" w:type="dxa"/>
            <w:tcBorders>
              <w:top w:val="single" w:sz="4" w:space="0" w:color="auto"/>
              <w:left w:val="single" w:sz="4" w:space="0" w:color="auto"/>
              <w:bottom w:val="single" w:sz="4" w:space="0" w:color="auto"/>
              <w:right w:val="single" w:sz="4" w:space="0" w:color="auto"/>
            </w:tcBorders>
          </w:tcPr>
          <w:p w:rsidR="00071E13" w:rsidRPr="007D1871" w:rsidRDefault="00071E13" w:rsidP="00290F96">
            <w:pPr>
              <w:jc w:val="left"/>
              <w:rPr>
                <w:rFonts w:ascii="Times New Roman" w:hAnsi="Times New Roman" w:cs="Times New Roman"/>
                <w:color w:val="FF0000"/>
                <w:sz w:val="24"/>
                <w:szCs w:val="24"/>
              </w:rPr>
            </w:pPr>
          </w:p>
        </w:tc>
      </w:tr>
      <w:tr w:rsidR="00071E13" w:rsidRPr="007D1871" w:rsidTr="00071E13">
        <w:trPr>
          <w:trHeight w:val="2169"/>
        </w:trPr>
        <w:tc>
          <w:tcPr>
            <w:tcW w:w="1771" w:type="dxa"/>
            <w:vMerge w:val="restart"/>
            <w:tcBorders>
              <w:left w:val="single" w:sz="4" w:space="0" w:color="auto"/>
              <w:right w:val="single" w:sz="4" w:space="0" w:color="auto"/>
            </w:tcBorders>
          </w:tcPr>
          <w:p w:rsidR="00071E13" w:rsidRPr="001D3B24" w:rsidRDefault="00071E13" w:rsidP="00BF7D1C">
            <w:pPr>
              <w:jc w:val="left"/>
              <w:rPr>
                <w:rFonts w:ascii="Times New Roman" w:hAnsi="Times New Roman" w:cs="Times New Roman"/>
                <w:sz w:val="24"/>
                <w:szCs w:val="24"/>
              </w:rPr>
            </w:pPr>
            <w:r>
              <w:rPr>
                <w:rFonts w:ascii="Times New Roman" w:hAnsi="Times New Roman" w:cs="Times New Roman"/>
                <w:sz w:val="24"/>
                <w:szCs w:val="24"/>
              </w:rPr>
              <w:t>Раздел 3 Возделывание и уборка зерновых культур</w:t>
            </w:r>
          </w:p>
        </w:tc>
        <w:tc>
          <w:tcPr>
            <w:tcW w:w="2012" w:type="dxa"/>
            <w:tcBorders>
              <w:top w:val="single" w:sz="4" w:space="0" w:color="auto"/>
              <w:left w:val="single" w:sz="4" w:space="0" w:color="auto"/>
              <w:bottom w:val="single" w:sz="4" w:space="0" w:color="auto"/>
              <w:right w:val="single" w:sz="4" w:space="0" w:color="auto"/>
            </w:tcBorders>
          </w:tcPr>
          <w:p w:rsidR="00071E13" w:rsidRPr="001D3B24" w:rsidRDefault="00071E13" w:rsidP="00290F96">
            <w:pPr>
              <w:jc w:val="left"/>
              <w:rPr>
                <w:rFonts w:ascii="Times New Roman" w:hAnsi="Times New Roman" w:cs="Times New Roman"/>
                <w:sz w:val="24"/>
                <w:szCs w:val="24"/>
              </w:rPr>
            </w:pPr>
            <w:r>
              <w:rPr>
                <w:rFonts w:ascii="Times New Roman" w:hAnsi="Times New Roman" w:cs="Times New Roman"/>
                <w:sz w:val="24"/>
                <w:szCs w:val="24"/>
              </w:rPr>
              <w:t>Возделывание зерновых культур</w:t>
            </w:r>
          </w:p>
        </w:tc>
        <w:tc>
          <w:tcPr>
            <w:tcW w:w="3413" w:type="dxa"/>
            <w:tcBorders>
              <w:top w:val="single" w:sz="4" w:space="0" w:color="auto"/>
              <w:left w:val="single" w:sz="4" w:space="0" w:color="auto"/>
              <w:bottom w:val="single" w:sz="4" w:space="0" w:color="auto"/>
              <w:right w:val="single" w:sz="4" w:space="0" w:color="auto"/>
            </w:tcBorders>
          </w:tcPr>
          <w:p w:rsidR="00071E13" w:rsidRDefault="00F55DA6" w:rsidP="00290F96">
            <w:pPr>
              <w:jc w:val="left"/>
              <w:rPr>
                <w:rFonts w:ascii="Times New Roman" w:hAnsi="Times New Roman" w:cs="Times New Roman"/>
                <w:sz w:val="24"/>
                <w:szCs w:val="24"/>
              </w:rPr>
            </w:pPr>
            <w:r>
              <w:rPr>
                <w:rFonts w:ascii="Times New Roman" w:hAnsi="Times New Roman" w:cs="Times New Roman"/>
                <w:sz w:val="24"/>
                <w:szCs w:val="24"/>
              </w:rPr>
              <w:t>Подготовка сообщений по вопросам:</w:t>
            </w:r>
          </w:p>
          <w:p w:rsidR="00F55DA6" w:rsidRDefault="00F55DA6" w:rsidP="00290F96">
            <w:pPr>
              <w:jc w:val="left"/>
              <w:rPr>
                <w:rFonts w:ascii="Times New Roman" w:hAnsi="Times New Roman" w:cs="Times New Roman"/>
                <w:sz w:val="24"/>
                <w:szCs w:val="24"/>
              </w:rPr>
            </w:pPr>
            <w:r>
              <w:rPr>
                <w:rFonts w:ascii="Times New Roman" w:hAnsi="Times New Roman" w:cs="Times New Roman"/>
                <w:sz w:val="24"/>
                <w:szCs w:val="24"/>
              </w:rPr>
              <w:t>- агротехнические требования</w:t>
            </w:r>
          </w:p>
          <w:p w:rsidR="00F55DA6" w:rsidRDefault="00F55DA6" w:rsidP="00290F96">
            <w:pPr>
              <w:jc w:val="left"/>
              <w:rPr>
                <w:rFonts w:ascii="Times New Roman" w:hAnsi="Times New Roman" w:cs="Times New Roman"/>
                <w:sz w:val="24"/>
                <w:szCs w:val="24"/>
              </w:rPr>
            </w:pPr>
            <w:r>
              <w:rPr>
                <w:rFonts w:ascii="Times New Roman" w:hAnsi="Times New Roman" w:cs="Times New Roman"/>
                <w:sz w:val="24"/>
                <w:szCs w:val="24"/>
              </w:rPr>
              <w:t>к  посеву</w:t>
            </w:r>
          </w:p>
          <w:p w:rsidR="00F55DA6" w:rsidRDefault="00F55DA6" w:rsidP="00290F96">
            <w:pPr>
              <w:jc w:val="left"/>
              <w:rPr>
                <w:rFonts w:ascii="Times New Roman" w:hAnsi="Times New Roman" w:cs="Times New Roman"/>
                <w:sz w:val="24"/>
                <w:szCs w:val="24"/>
              </w:rPr>
            </w:pPr>
            <w:r>
              <w:rPr>
                <w:rFonts w:ascii="Times New Roman" w:hAnsi="Times New Roman" w:cs="Times New Roman"/>
                <w:sz w:val="24"/>
                <w:szCs w:val="24"/>
              </w:rPr>
              <w:t>- комплектование посевных агрегатов</w:t>
            </w:r>
          </w:p>
          <w:p w:rsidR="00F55DA6" w:rsidRDefault="00F55DA6" w:rsidP="00290F96">
            <w:pPr>
              <w:jc w:val="left"/>
              <w:rPr>
                <w:rFonts w:ascii="Times New Roman" w:hAnsi="Times New Roman" w:cs="Times New Roman"/>
                <w:sz w:val="24"/>
                <w:szCs w:val="24"/>
              </w:rPr>
            </w:pPr>
            <w:r>
              <w:rPr>
                <w:rFonts w:ascii="Times New Roman" w:hAnsi="Times New Roman" w:cs="Times New Roman"/>
                <w:sz w:val="24"/>
                <w:szCs w:val="24"/>
              </w:rPr>
              <w:t>- способы движения посевных агрегатов</w:t>
            </w:r>
          </w:p>
        </w:tc>
        <w:tc>
          <w:tcPr>
            <w:tcW w:w="942" w:type="dxa"/>
            <w:tcBorders>
              <w:top w:val="single" w:sz="4" w:space="0" w:color="auto"/>
              <w:left w:val="single" w:sz="4" w:space="0" w:color="auto"/>
              <w:bottom w:val="single" w:sz="4" w:space="0" w:color="auto"/>
              <w:right w:val="single" w:sz="4" w:space="0" w:color="auto"/>
            </w:tcBorders>
          </w:tcPr>
          <w:p w:rsidR="00071E13" w:rsidRPr="00071E13" w:rsidRDefault="00F55DA6" w:rsidP="00290F96">
            <w:pPr>
              <w:jc w:val="left"/>
              <w:rPr>
                <w:rFonts w:ascii="Times New Roman" w:hAnsi="Times New Roman" w:cs="Times New Roman"/>
                <w:sz w:val="24"/>
                <w:szCs w:val="24"/>
              </w:rPr>
            </w:pPr>
            <w:r>
              <w:rPr>
                <w:rFonts w:ascii="Times New Roman" w:hAnsi="Times New Roman" w:cs="Times New Roman"/>
                <w:sz w:val="24"/>
                <w:szCs w:val="24"/>
              </w:rPr>
              <w:t>8</w:t>
            </w:r>
          </w:p>
        </w:tc>
        <w:tc>
          <w:tcPr>
            <w:tcW w:w="1433" w:type="dxa"/>
            <w:tcBorders>
              <w:top w:val="single" w:sz="4" w:space="0" w:color="auto"/>
              <w:left w:val="single" w:sz="4" w:space="0" w:color="auto"/>
              <w:bottom w:val="single" w:sz="4" w:space="0" w:color="auto"/>
              <w:right w:val="single" w:sz="4" w:space="0" w:color="auto"/>
            </w:tcBorders>
          </w:tcPr>
          <w:p w:rsidR="00071E13" w:rsidRPr="007D1871" w:rsidRDefault="00071E13" w:rsidP="00290F96">
            <w:pPr>
              <w:jc w:val="left"/>
              <w:rPr>
                <w:rFonts w:ascii="Times New Roman" w:hAnsi="Times New Roman" w:cs="Times New Roman"/>
                <w:color w:val="FF0000"/>
                <w:sz w:val="24"/>
                <w:szCs w:val="24"/>
              </w:rPr>
            </w:pPr>
          </w:p>
        </w:tc>
      </w:tr>
      <w:tr w:rsidR="00071E13" w:rsidRPr="007D1871" w:rsidTr="00F55DA6">
        <w:trPr>
          <w:trHeight w:val="2625"/>
        </w:trPr>
        <w:tc>
          <w:tcPr>
            <w:tcW w:w="1771" w:type="dxa"/>
            <w:vMerge/>
            <w:tcBorders>
              <w:left w:val="single" w:sz="4" w:space="0" w:color="auto"/>
              <w:right w:val="single" w:sz="4" w:space="0" w:color="auto"/>
            </w:tcBorders>
          </w:tcPr>
          <w:p w:rsidR="00071E13" w:rsidRPr="001D3B24" w:rsidRDefault="00071E13" w:rsidP="00BF7D1C">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71E13" w:rsidRPr="001D3B24" w:rsidRDefault="00F55DA6" w:rsidP="00290F96">
            <w:pPr>
              <w:jc w:val="left"/>
              <w:rPr>
                <w:rFonts w:ascii="Times New Roman" w:hAnsi="Times New Roman" w:cs="Times New Roman"/>
                <w:sz w:val="24"/>
                <w:szCs w:val="24"/>
              </w:rPr>
            </w:pPr>
            <w:r>
              <w:rPr>
                <w:rFonts w:ascii="Times New Roman" w:hAnsi="Times New Roman" w:cs="Times New Roman"/>
                <w:sz w:val="24"/>
                <w:szCs w:val="24"/>
              </w:rPr>
              <w:t>Технология уборки зерновых культур</w:t>
            </w:r>
          </w:p>
        </w:tc>
        <w:tc>
          <w:tcPr>
            <w:tcW w:w="3413" w:type="dxa"/>
            <w:tcBorders>
              <w:top w:val="single" w:sz="4" w:space="0" w:color="auto"/>
              <w:left w:val="single" w:sz="4" w:space="0" w:color="auto"/>
              <w:bottom w:val="single" w:sz="4" w:space="0" w:color="auto"/>
              <w:right w:val="single" w:sz="4" w:space="0" w:color="auto"/>
            </w:tcBorders>
          </w:tcPr>
          <w:p w:rsidR="00071E13" w:rsidRDefault="00F55DA6" w:rsidP="00290F96">
            <w:pPr>
              <w:jc w:val="left"/>
              <w:rPr>
                <w:rFonts w:ascii="Times New Roman" w:hAnsi="Times New Roman" w:cs="Times New Roman"/>
                <w:sz w:val="24"/>
                <w:szCs w:val="24"/>
              </w:rPr>
            </w:pPr>
            <w:r>
              <w:rPr>
                <w:rFonts w:ascii="Times New Roman" w:hAnsi="Times New Roman" w:cs="Times New Roman"/>
                <w:sz w:val="24"/>
                <w:szCs w:val="24"/>
              </w:rPr>
              <w:t>Подготовка реферата:</w:t>
            </w:r>
          </w:p>
          <w:p w:rsidR="00F55DA6" w:rsidRDefault="00F55DA6" w:rsidP="00290F96">
            <w:pPr>
              <w:jc w:val="left"/>
              <w:rPr>
                <w:rFonts w:ascii="Times New Roman" w:hAnsi="Times New Roman" w:cs="Times New Roman"/>
                <w:sz w:val="24"/>
                <w:szCs w:val="24"/>
              </w:rPr>
            </w:pPr>
            <w:r>
              <w:rPr>
                <w:rFonts w:ascii="Times New Roman" w:hAnsi="Times New Roman" w:cs="Times New Roman"/>
                <w:sz w:val="24"/>
                <w:szCs w:val="24"/>
              </w:rPr>
              <w:t>- технология уборки различных зерновых культур</w:t>
            </w:r>
          </w:p>
          <w:p w:rsidR="00F55DA6" w:rsidRDefault="00F55DA6" w:rsidP="00290F96">
            <w:pPr>
              <w:jc w:val="left"/>
              <w:rPr>
                <w:rFonts w:ascii="Times New Roman" w:hAnsi="Times New Roman" w:cs="Times New Roman"/>
                <w:sz w:val="24"/>
                <w:szCs w:val="24"/>
              </w:rPr>
            </w:pPr>
            <w:r>
              <w:rPr>
                <w:rFonts w:ascii="Times New Roman" w:hAnsi="Times New Roman" w:cs="Times New Roman"/>
                <w:sz w:val="24"/>
                <w:szCs w:val="24"/>
              </w:rPr>
              <w:t>- устройство и работа зерноуборочного комбайна</w:t>
            </w:r>
          </w:p>
          <w:p w:rsidR="00071E13" w:rsidRDefault="00F55DA6" w:rsidP="00290F96">
            <w:pPr>
              <w:jc w:val="left"/>
              <w:rPr>
                <w:rFonts w:ascii="Times New Roman" w:hAnsi="Times New Roman" w:cs="Times New Roman"/>
                <w:sz w:val="24"/>
                <w:szCs w:val="24"/>
              </w:rPr>
            </w:pPr>
            <w:r>
              <w:rPr>
                <w:rFonts w:ascii="Times New Roman" w:hAnsi="Times New Roman" w:cs="Times New Roman"/>
                <w:sz w:val="24"/>
                <w:szCs w:val="24"/>
              </w:rPr>
              <w:t>- уборка незерновой части урожая</w:t>
            </w:r>
          </w:p>
          <w:p w:rsidR="00F55DA6" w:rsidRDefault="00F55DA6" w:rsidP="00F55DA6">
            <w:pPr>
              <w:jc w:val="left"/>
              <w:rPr>
                <w:rFonts w:ascii="Times New Roman" w:hAnsi="Times New Roman" w:cs="Times New Roman"/>
                <w:sz w:val="24"/>
                <w:szCs w:val="24"/>
              </w:rPr>
            </w:pPr>
            <w:r>
              <w:rPr>
                <w:rFonts w:ascii="Times New Roman" w:hAnsi="Times New Roman" w:cs="Times New Roman"/>
                <w:sz w:val="24"/>
                <w:szCs w:val="24"/>
              </w:rPr>
              <w:t xml:space="preserve">- технология послеуборочной обработки зерна </w:t>
            </w:r>
          </w:p>
        </w:tc>
        <w:tc>
          <w:tcPr>
            <w:tcW w:w="942" w:type="dxa"/>
            <w:tcBorders>
              <w:top w:val="single" w:sz="4" w:space="0" w:color="auto"/>
              <w:left w:val="single" w:sz="4" w:space="0" w:color="auto"/>
              <w:bottom w:val="single" w:sz="4" w:space="0" w:color="auto"/>
              <w:right w:val="single" w:sz="4" w:space="0" w:color="auto"/>
            </w:tcBorders>
          </w:tcPr>
          <w:p w:rsidR="00071E13" w:rsidRPr="00071E13" w:rsidRDefault="00F55DA6" w:rsidP="00290F96">
            <w:pPr>
              <w:jc w:val="left"/>
              <w:rPr>
                <w:rFonts w:ascii="Times New Roman" w:hAnsi="Times New Roman" w:cs="Times New Roman"/>
                <w:sz w:val="24"/>
                <w:szCs w:val="24"/>
              </w:rPr>
            </w:pPr>
            <w:r>
              <w:rPr>
                <w:rFonts w:ascii="Times New Roman" w:hAnsi="Times New Roman" w:cs="Times New Roman"/>
                <w:sz w:val="24"/>
                <w:szCs w:val="24"/>
              </w:rPr>
              <w:t>6</w:t>
            </w:r>
          </w:p>
        </w:tc>
        <w:tc>
          <w:tcPr>
            <w:tcW w:w="1433" w:type="dxa"/>
            <w:tcBorders>
              <w:top w:val="single" w:sz="4" w:space="0" w:color="auto"/>
              <w:left w:val="single" w:sz="4" w:space="0" w:color="auto"/>
              <w:bottom w:val="single" w:sz="4" w:space="0" w:color="auto"/>
              <w:right w:val="single" w:sz="4" w:space="0" w:color="auto"/>
            </w:tcBorders>
          </w:tcPr>
          <w:p w:rsidR="00071E13" w:rsidRPr="007D1871" w:rsidRDefault="00071E13" w:rsidP="00290F96">
            <w:pPr>
              <w:jc w:val="left"/>
              <w:rPr>
                <w:rFonts w:ascii="Times New Roman" w:hAnsi="Times New Roman" w:cs="Times New Roman"/>
                <w:color w:val="FF0000"/>
                <w:sz w:val="24"/>
                <w:szCs w:val="24"/>
              </w:rPr>
            </w:pPr>
          </w:p>
        </w:tc>
      </w:tr>
      <w:tr w:rsidR="007D1871" w:rsidRPr="007D1871" w:rsidTr="00290F96">
        <w:trPr>
          <w:trHeight w:val="1264"/>
        </w:trPr>
        <w:tc>
          <w:tcPr>
            <w:tcW w:w="1771" w:type="dxa"/>
            <w:vMerge w:val="restart"/>
            <w:tcBorders>
              <w:top w:val="single" w:sz="4" w:space="0" w:color="auto"/>
              <w:left w:val="single" w:sz="4" w:space="0" w:color="auto"/>
              <w:bottom w:val="single" w:sz="4" w:space="0" w:color="auto"/>
              <w:right w:val="single" w:sz="4" w:space="0" w:color="auto"/>
            </w:tcBorders>
            <w:hideMark/>
          </w:tcPr>
          <w:p w:rsidR="00290F96" w:rsidRPr="00F55DA6" w:rsidRDefault="00290F96" w:rsidP="00290F96">
            <w:pPr>
              <w:jc w:val="left"/>
              <w:rPr>
                <w:rFonts w:ascii="Times New Roman" w:hAnsi="Times New Roman" w:cs="Times New Roman"/>
                <w:sz w:val="24"/>
                <w:szCs w:val="24"/>
              </w:rPr>
            </w:pPr>
            <w:r w:rsidRPr="00F55DA6">
              <w:rPr>
                <w:rFonts w:ascii="Times New Roman" w:hAnsi="Times New Roman" w:cs="Times New Roman"/>
                <w:b/>
                <w:sz w:val="24"/>
                <w:szCs w:val="24"/>
              </w:rPr>
              <w:t>МДК 01.02. «</w:t>
            </w:r>
            <w:r w:rsidR="00F55DA6" w:rsidRPr="00F55DA6">
              <w:rPr>
                <w:rFonts w:ascii="Times New Roman" w:hAnsi="Times New Roman" w:cs="Times New Roman"/>
                <w:sz w:val="24"/>
                <w:szCs w:val="24"/>
              </w:rPr>
              <w:t>Эксплуатация и техническое обслуживание сельскохозяйственных машин и оборудования</w:t>
            </w:r>
            <w:r w:rsidRPr="00F55DA6">
              <w:rPr>
                <w:rFonts w:ascii="Times New Roman" w:hAnsi="Times New Roman" w:cs="Times New Roman"/>
                <w:sz w:val="24"/>
                <w:szCs w:val="24"/>
              </w:rPr>
              <w:t>»</w:t>
            </w:r>
          </w:p>
          <w:p w:rsidR="00290F96" w:rsidRPr="007D1871" w:rsidRDefault="00290F96" w:rsidP="00F55DA6">
            <w:pPr>
              <w:jc w:val="left"/>
              <w:rPr>
                <w:rFonts w:ascii="Times New Roman" w:hAnsi="Times New Roman" w:cs="Times New Roman"/>
                <w:color w:val="FF0000"/>
                <w:sz w:val="24"/>
                <w:szCs w:val="24"/>
              </w:rPr>
            </w:pPr>
            <w:r w:rsidRPr="00F55DA6">
              <w:rPr>
                <w:rFonts w:ascii="Times New Roman" w:hAnsi="Times New Roman" w:cs="Times New Roman"/>
                <w:sz w:val="24"/>
                <w:szCs w:val="24"/>
              </w:rPr>
              <w:t xml:space="preserve">Раздел 1. </w:t>
            </w:r>
            <w:r w:rsidR="00F55DA6" w:rsidRPr="00F55DA6">
              <w:rPr>
                <w:rFonts w:ascii="Times New Roman" w:hAnsi="Times New Roman" w:cs="Times New Roman"/>
                <w:sz w:val="24"/>
                <w:szCs w:val="24"/>
              </w:rPr>
              <w:t>Общие сведения о тракторах</w:t>
            </w:r>
          </w:p>
        </w:tc>
        <w:tc>
          <w:tcPr>
            <w:tcW w:w="2012" w:type="dxa"/>
            <w:tcBorders>
              <w:top w:val="single" w:sz="4" w:space="0" w:color="auto"/>
              <w:left w:val="single" w:sz="4" w:space="0" w:color="auto"/>
              <w:bottom w:val="single" w:sz="4" w:space="0" w:color="auto"/>
              <w:right w:val="single" w:sz="4" w:space="0" w:color="auto"/>
            </w:tcBorders>
            <w:hideMark/>
          </w:tcPr>
          <w:p w:rsidR="00290F96" w:rsidRPr="00AB6CC0" w:rsidRDefault="00F55DA6" w:rsidP="00290F96">
            <w:pPr>
              <w:jc w:val="left"/>
              <w:rPr>
                <w:rFonts w:ascii="Times New Roman" w:hAnsi="Times New Roman" w:cs="Times New Roman"/>
                <w:sz w:val="24"/>
                <w:szCs w:val="24"/>
              </w:rPr>
            </w:pPr>
            <w:r w:rsidRPr="00AB6CC0">
              <w:rPr>
                <w:rFonts w:ascii="Times New Roman" w:hAnsi="Times New Roman" w:cs="Times New Roman"/>
                <w:sz w:val="24"/>
                <w:szCs w:val="24"/>
              </w:rPr>
              <w:t>История создания и особенности тракторов</w:t>
            </w:r>
          </w:p>
        </w:tc>
        <w:tc>
          <w:tcPr>
            <w:tcW w:w="3413" w:type="dxa"/>
            <w:tcBorders>
              <w:top w:val="single" w:sz="4" w:space="0" w:color="auto"/>
              <w:left w:val="single" w:sz="4" w:space="0" w:color="auto"/>
              <w:bottom w:val="single" w:sz="4" w:space="0" w:color="auto"/>
              <w:right w:val="single" w:sz="4" w:space="0" w:color="auto"/>
            </w:tcBorders>
            <w:hideMark/>
          </w:tcPr>
          <w:p w:rsidR="00290F96" w:rsidRPr="00AB6CC0" w:rsidRDefault="00F55DA6" w:rsidP="00290F96">
            <w:pPr>
              <w:jc w:val="left"/>
              <w:rPr>
                <w:rFonts w:ascii="Times New Roman" w:hAnsi="Times New Roman" w:cs="Times New Roman"/>
                <w:sz w:val="24"/>
                <w:szCs w:val="24"/>
              </w:rPr>
            </w:pPr>
            <w:r w:rsidRPr="00AB6CC0">
              <w:rPr>
                <w:rFonts w:ascii="Times New Roman" w:hAnsi="Times New Roman" w:cs="Times New Roman"/>
                <w:sz w:val="24"/>
                <w:szCs w:val="24"/>
              </w:rPr>
              <w:t>Подготовка доклада:</w:t>
            </w:r>
          </w:p>
          <w:p w:rsidR="00F55DA6" w:rsidRPr="00AB6CC0" w:rsidRDefault="00F55DA6" w:rsidP="00290F96">
            <w:pPr>
              <w:jc w:val="left"/>
              <w:rPr>
                <w:rFonts w:ascii="Times New Roman" w:hAnsi="Times New Roman" w:cs="Times New Roman"/>
                <w:sz w:val="24"/>
                <w:szCs w:val="24"/>
              </w:rPr>
            </w:pPr>
            <w:r w:rsidRPr="00AB6CC0">
              <w:rPr>
                <w:rFonts w:ascii="Times New Roman" w:hAnsi="Times New Roman" w:cs="Times New Roman"/>
                <w:sz w:val="24"/>
                <w:szCs w:val="24"/>
              </w:rPr>
              <w:t>- классификация тракторов</w:t>
            </w:r>
          </w:p>
          <w:p w:rsidR="00F55DA6" w:rsidRPr="00AB6CC0" w:rsidRDefault="00F55DA6" w:rsidP="00290F96">
            <w:pPr>
              <w:jc w:val="left"/>
              <w:rPr>
                <w:rFonts w:ascii="Times New Roman" w:hAnsi="Times New Roman" w:cs="Times New Roman"/>
                <w:sz w:val="24"/>
                <w:szCs w:val="24"/>
              </w:rPr>
            </w:pPr>
            <w:r w:rsidRPr="00AB6CC0">
              <w:rPr>
                <w:rFonts w:ascii="Times New Roman" w:hAnsi="Times New Roman" w:cs="Times New Roman"/>
                <w:sz w:val="24"/>
                <w:szCs w:val="24"/>
              </w:rPr>
              <w:t>- типаж трактора и основные части</w:t>
            </w:r>
          </w:p>
        </w:tc>
        <w:tc>
          <w:tcPr>
            <w:tcW w:w="942" w:type="dxa"/>
            <w:tcBorders>
              <w:top w:val="single" w:sz="4" w:space="0" w:color="auto"/>
              <w:left w:val="single" w:sz="4" w:space="0" w:color="auto"/>
              <w:bottom w:val="single" w:sz="4" w:space="0" w:color="auto"/>
              <w:right w:val="single" w:sz="4" w:space="0" w:color="auto"/>
            </w:tcBorders>
            <w:hideMark/>
          </w:tcPr>
          <w:p w:rsidR="00290F96" w:rsidRPr="00AB6CC0" w:rsidRDefault="00F55DA6" w:rsidP="00290F96">
            <w:pPr>
              <w:jc w:val="left"/>
              <w:rPr>
                <w:rFonts w:ascii="Times New Roman" w:hAnsi="Times New Roman" w:cs="Times New Roman"/>
                <w:sz w:val="24"/>
                <w:szCs w:val="24"/>
              </w:rPr>
            </w:pPr>
            <w:r w:rsidRPr="00AB6CC0">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290F96" w:rsidRPr="00AB6CC0" w:rsidRDefault="00290F96" w:rsidP="00290F96">
            <w:pPr>
              <w:jc w:val="left"/>
              <w:rPr>
                <w:rFonts w:ascii="Times New Roman" w:hAnsi="Times New Roman" w:cs="Times New Roman"/>
                <w:sz w:val="24"/>
                <w:szCs w:val="24"/>
              </w:rPr>
            </w:pPr>
          </w:p>
        </w:tc>
      </w:tr>
      <w:tr w:rsidR="007D1871" w:rsidRPr="007D1871" w:rsidTr="00AB6CC0">
        <w:trPr>
          <w:trHeight w:val="3008"/>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290F96" w:rsidRPr="00AB6CC0" w:rsidRDefault="00AB6CC0" w:rsidP="00290F96">
            <w:pPr>
              <w:jc w:val="left"/>
              <w:rPr>
                <w:rFonts w:ascii="Times New Roman" w:hAnsi="Times New Roman" w:cs="Times New Roman"/>
                <w:sz w:val="24"/>
                <w:szCs w:val="24"/>
              </w:rPr>
            </w:pPr>
            <w:r w:rsidRPr="00AB6CC0">
              <w:rPr>
                <w:rFonts w:ascii="Times New Roman" w:hAnsi="Times New Roman" w:cs="Times New Roman"/>
                <w:sz w:val="24"/>
                <w:szCs w:val="24"/>
              </w:rPr>
              <w:t>Управление трактором</w:t>
            </w:r>
          </w:p>
          <w:p w:rsidR="00290F96" w:rsidRPr="00AB6CC0" w:rsidRDefault="00290F96" w:rsidP="00290F96">
            <w:pPr>
              <w:jc w:val="left"/>
              <w:rPr>
                <w:rFonts w:ascii="Times New Roman" w:hAnsi="Times New Roman" w:cs="Times New Roman"/>
                <w:sz w:val="24"/>
                <w:szCs w:val="24"/>
              </w:rPr>
            </w:pPr>
          </w:p>
        </w:tc>
        <w:tc>
          <w:tcPr>
            <w:tcW w:w="3413" w:type="dxa"/>
            <w:tcBorders>
              <w:top w:val="single" w:sz="4" w:space="0" w:color="auto"/>
              <w:left w:val="single" w:sz="4" w:space="0" w:color="auto"/>
              <w:bottom w:val="single" w:sz="4" w:space="0" w:color="auto"/>
              <w:right w:val="single" w:sz="4" w:space="0" w:color="auto"/>
            </w:tcBorders>
            <w:hideMark/>
          </w:tcPr>
          <w:p w:rsidR="00290F96"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Подготовка ответов по конспекту:</w:t>
            </w:r>
          </w:p>
          <w:p w:rsidR="00AB6CC0"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 классификация тракторов</w:t>
            </w:r>
          </w:p>
          <w:p w:rsidR="00AB6CC0"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 типаж трактора и основные части</w:t>
            </w:r>
          </w:p>
          <w:p w:rsidR="00AB6CC0"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 органы управления тракторами</w:t>
            </w:r>
          </w:p>
          <w:p w:rsidR="00AB6CC0"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 пуск двигателя</w:t>
            </w:r>
          </w:p>
          <w:p w:rsidR="00AB6CC0"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 меры безопасности при пуске двигателя и работе</w:t>
            </w:r>
          </w:p>
          <w:p w:rsidR="00AB6CC0" w:rsidRPr="00AB6CC0" w:rsidRDefault="00AB6CC0" w:rsidP="00AB6CC0">
            <w:pPr>
              <w:jc w:val="left"/>
              <w:rPr>
                <w:rFonts w:ascii="Times New Roman" w:hAnsi="Times New Roman" w:cs="Times New Roman"/>
                <w:sz w:val="24"/>
                <w:szCs w:val="24"/>
              </w:rPr>
            </w:pPr>
            <w:r w:rsidRPr="00AB6CC0">
              <w:rPr>
                <w:rFonts w:ascii="Times New Roman" w:hAnsi="Times New Roman" w:cs="Times New Roman"/>
                <w:sz w:val="24"/>
                <w:szCs w:val="24"/>
              </w:rPr>
              <w:t>- виды и сроки ТО</w:t>
            </w:r>
          </w:p>
        </w:tc>
        <w:tc>
          <w:tcPr>
            <w:tcW w:w="942" w:type="dxa"/>
            <w:tcBorders>
              <w:top w:val="single" w:sz="4" w:space="0" w:color="auto"/>
              <w:left w:val="single" w:sz="4" w:space="0" w:color="auto"/>
              <w:bottom w:val="single" w:sz="4" w:space="0" w:color="auto"/>
              <w:right w:val="single" w:sz="4" w:space="0" w:color="auto"/>
            </w:tcBorders>
            <w:hideMark/>
          </w:tcPr>
          <w:p w:rsidR="00290F96" w:rsidRPr="00AB6CC0" w:rsidRDefault="00AB6CC0" w:rsidP="00290F96">
            <w:pPr>
              <w:jc w:val="left"/>
              <w:rPr>
                <w:rFonts w:ascii="Times New Roman" w:hAnsi="Times New Roman" w:cs="Times New Roman"/>
                <w:sz w:val="24"/>
                <w:szCs w:val="24"/>
              </w:rPr>
            </w:pPr>
            <w:r w:rsidRPr="00AB6CC0">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290F96" w:rsidRPr="00AB6CC0" w:rsidRDefault="00290F96" w:rsidP="00290F96">
            <w:pPr>
              <w:jc w:val="left"/>
              <w:rPr>
                <w:rFonts w:ascii="Times New Roman" w:hAnsi="Times New Roman" w:cs="Times New Roman"/>
                <w:sz w:val="24"/>
                <w:szCs w:val="24"/>
              </w:rPr>
            </w:pPr>
          </w:p>
        </w:tc>
      </w:tr>
      <w:tr w:rsidR="008E519B" w:rsidRPr="007D1871" w:rsidTr="00FA65F3">
        <w:trPr>
          <w:trHeight w:val="1310"/>
        </w:trPr>
        <w:tc>
          <w:tcPr>
            <w:tcW w:w="1771" w:type="dxa"/>
            <w:vMerge w:val="restart"/>
            <w:tcBorders>
              <w:top w:val="single" w:sz="4" w:space="0" w:color="auto"/>
              <w:left w:val="single" w:sz="4" w:space="0" w:color="auto"/>
              <w:right w:val="single" w:sz="4" w:space="0" w:color="auto"/>
            </w:tcBorders>
            <w:vAlign w:val="center"/>
          </w:tcPr>
          <w:p w:rsidR="008E519B" w:rsidRPr="007D1871" w:rsidRDefault="008E519B" w:rsidP="00F55DA6">
            <w:pPr>
              <w:jc w:val="left"/>
              <w:rPr>
                <w:rFonts w:ascii="Times New Roman" w:hAnsi="Times New Roman" w:cs="Times New Roman"/>
                <w:color w:val="FF0000"/>
                <w:sz w:val="24"/>
                <w:szCs w:val="24"/>
              </w:rPr>
            </w:pPr>
            <w:r w:rsidRPr="00AB6CC0">
              <w:rPr>
                <w:rFonts w:ascii="Times New Roman" w:hAnsi="Times New Roman" w:cs="Times New Roman"/>
                <w:sz w:val="24"/>
                <w:szCs w:val="24"/>
              </w:rPr>
              <w:t>Раздел 2 Двигатели</w:t>
            </w:r>
          </w:p>
        </w:tc>
        <w:tc>
          <w:tcPr>
            <w:tcW w:w="2012"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r>
              <w:rPr>
                <w:rFonts w:ascii="Times New Roman" w:hAnsi="Times New Roman" w:cs="Times New Roman"/>
                <w:sz w:val="24"/>
                <w:szCs w:val="24"/>
              </w:rPr>
              <w:t>Принципы работы и основы устройства двигателя</w:t>
            </w:r>
          </w:p>
        </w:tc>
        <w:tc>
          <w:tcPr>
            <w:tcW w:w="3413" w:type="dxa"/>
            <w:tcBorders>
              <w:top w:val="single" w:sz="4" w:space="0" w:color="auto"/>
              <w:left w:val="single" w:sz="4" w:space="0" w:color="auto"/>
              <w:bottom w:val="single" w:sz="4" w:space="0" w:color="auto"/>
              <w:right w:val="single" w:sz="4" w:space="0" w:color="auto"/>
            </w:tcBorders>
          </w:tcPr>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Подготовка ответов по конспекту:</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классификация двигателей</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рабочий цикл ДВС</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общее устройство ДВС</w:t>
            </w:r>
          </w:p>
          <w:p w:rsidR="008E519B" w:rsidRPr="0085726A" w:rsidRDefault="008E519B" w:rsidP="00923996">
            <w:pPr>
              <w:jc w:val="left"/>
              <w:rPr>
                <w:rFonts w:ascii="Times New Roman" w:hAnsi="Times New Roman" w:cs="Times New Roman"/>
                <w:sz w:val="24"/>
                <w:szCs w:val="24"/>
              </w:rPr>
            </w:pPr>
          </w:p>
        </w:tc>
        <w:tc>
          <w:tcPr>
            <w:tcW w:w="942"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r>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p>
        </w:tc>
      </w:tr>
      <w:tr w:rsidR="008E519B" w:rsidRPr="007D1871" w:rsidTr="00FA65F3">
        <w:trPr>
          <w:trHeight w:val="385"/>
        </w:trPr>
        <w:tc>
          <w:tcPr>
            <w:tcW w:w="1771" w:type="dxa"/>
            <w:vMerge/>
            <w:tcBorders>
              <w:left w:val="single" w:sz="4" w:space="0" w:color="auto"/>
              <w:right w:val="single" w:sz="4" w:space="0" w:color="auto"/>
            </w:tcBorders>
            <w:vAlign w:val="center"/>
          </w:tcPr>
          <w:p w:rsidR="008E519B" w:rsidRPr="00AB6CC0" w:rsidRDefault="008E519B" w:rsidP="00F55DA6">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Кривошипно- шатунный механизм</w:t>
            </w:r>
          </w:p>
        </w:tc>
        <w:tc>
          <w:tcPr>
            <w:tcW w:w="3413" w:type="dxa"/>
            <w:tcBorders>
              <w:top w:val="single" w:sz="4" w:space="0" w:color="auto"/>
              <w:left w:val="single" w:sz="4" w:space="0" w:color="auto"/>
              <w:bottom w:val="single" w:sz="4" w:space="0" w:color="auto"/>
              <w:right w:val="single" w:sz="4" w:space="0" w:color="auto"/>
            </w:tcBorders>
          </w:tcPr>
          <w:p w:rsidR="008E519B" w:rsidRPr="00923996" w:rsidRDefault="008E519B" w:rsidP="00923996">
            <w:pPr>
              <w:jc w:val="left"/>
              <w:rPr>
                <w:rFonts w:ascii="Times New Roman" w:hAnsi="Times New Roman" w:cs="Times New Roman"/>
                <w:sz w:val="24"/>
                <w:szCs w:val="24"/>
              </w:rPr>
            </w:pPr>
            <w:r w:rsidRPr="00923996">
              <w:rPr>
                <w:rFonts w:ascii="Times New Roman" w:hAnsi="Times New Roman" w:cs="Times New Roman"/>
                <w:sz w:val="24"/>
                <w:szCs w:val="24"/>
              </w:rPr>
              <w:t>Подготовка ответов по конспекту:</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остов двигателя</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кривошипно- шатунная группа</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условия нормальной работы ДВС</w:t>
            </w:r>
          </w:p>
        </w:tc>
        <w:tc>
          <w:tcPr>
            <w:tcW w:w="942" w:type="dxa"/>
            <w:tcBorders>
              <w:top w:val="single" w:sz="4" w:space="0" w:color="auto"/>
              <w:left w:val="single" w:sz="4" w:space="0" w:color="auto"/>
              <w:bottom w:val="single" w:sz="4" w:space="0" w:color="auto"/>
              <w:right w:val="single" w:sz="4" w:space="0" w:color="auto"/>
            </w:tcBorders>
          </w:tcPr>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p>
        </w:tc>
      </w:tr>
      <w:tr w:rsidR="008E519B" w:rsidRPr="007D1871" w:rsidTr="00FA65F3">
        <w:trPr>
          <w:trHeight w:val="766"/>
        </w:trPr>
        <w:tc>
          <w:tcPr>
            <w:tcW w:w="1771" w:type="dxa"/>
            <w:vMerge/>
            <w:tcBorders>
              <w:left w:val="single" w:sz="4" w:space="0" w:color="auto"/>
              <w:right w:val="single" w:sz="4" w:space="0" w:color="auto"/>
            </w:tcBorders>
            <w:vAlign w:val="center"/>
          </w:tcPr>
          <w:p w:rsidR="008E519B" w:rsidRPr="007D1871" w:rsidRDefault="008E519B" w:rsidP="00F55DA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r>
              <w:rPr>
                <w:rFonts w:ascii="Times New Roman" w:hAnsi="Times New Roman" w:cs="Times New Roman"/>
                <w:sz w:val="24"/>
                <w:szCs w:val="24"/>
              </w:rPr>
              <w:t>Механизм газораспределения</w:t>
            </w:r>
          </w:p>
        </w:tc>
        <w:tc>
          <w:tcPr>
            <w:tcW w:w="3413" w:type="dxa"/>
            <w:tcBorders>
              <w:top w:val="single" w:sz="4" w:space="0" w:color="auto"/>
              <w:left w:val="single" w:sz="4" w:space="0" w:color="auto"/>
              <w:bottom w:val="single" w:sz="4" w:space="0" w:color="auto"/>
              <w:right w:val="single" w:sz="4" w:space="0" w:color="auto"/>
            </w:tcBorders>
          </w:tcPr>
          <w:p w:rsidR="008E519B" w:rsidRDefault="008E519B" w:rsidP="00290F96">
            <w:pPr>
              <w:jc w:val="left"/>
              <w:rPr>
                <w:rFonts w:ascii="Times New Roman" w:hAnsi="Times New Roman" w:cs="Times New Roman"/>
                <w:sz w:val="24"/>
                <w:szCs w:val="24"/>
              </w:rPr>
            </w:pPr>
            <w:r w:rsidRPr="0085726A">
              <w:rPr>
                <w:rFonts w:ascii="Times New Roman" w:hAnsi="Times New Roman" w:cs="Times New Roman"/>
                <w:sz w:val="24"/>
                <w:szCs w:val="24"/>
              </w:rPr>
              <w:t>Подготовка ответов по конспекту</w:t>
            </w:r>
            <w:r>
              <w:rPr>
                <w:rFonts w:ascii="Times New Roman" w:hAnsi="Times New Roman" w:cs="Times New Roman"/>
                <w:sz w:val="24"/>
                <w:szCs w:val="24"/>
              </w:rPr>
              <w:t>:</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устройство и работа ГРМ</w:t>
            </w:r>
          </w:p>
          <w:p w:rsidR="008E519B" w:rsidRDefault="008E519B" w:rsidP="00290F96">
            <w:pPr>
              <w:jc w:val="left"/>
              <w:rPr>
                <w:rFonts w:ascii="Times New Roman" w:hAnsi="Times New Roman" w:cs="Times New Roman"/>
                <w:sz w:val="24"/>
                <w:szCs w:val="24"/>
              </w:rPr>
            </w:pPr>
            <w:r>
              <w:rPr>
                <w:rFonts w:ascii="Times New Roman" w:hAnsi="Times New Roman" w:cs="Times New Roman"/>
                <w:sz w:val="24"/>
                <w:szCs w:val="24"/>
              </w:rPr>
              <w:t>- декомпрессионный механизм</w:t>
            </w:r>
          </w:p>
          <w:p w:rsidR="008E519B" w:rsidRPr="00AB6CC0" w:rsidRDefault="008E519B" w:rsidP="00290F96">
            <w:pPr>
              <w:jc w:val="left"/>
              <w:rPr>
                <w:rFonts w:ascii="Times New Roman" w:hAnsi="Times New Roman" w:cs="Times New Roman"/>
                <w:sz w:val="24"/>
                <w:szCs w:val="24"/>
              </w:rPr>
            </w:pPr>
            <w:r>
              <w:rPr>
                <w:rFonts w:ascii="Times New Roman" w:hAnsi="Times New Roman" w:cs="Times New Roman"/>
                <w:sz w:val="24"/>
                <w:szCs w:val="24"/>
              </w:rPr>
              <w:t xml:space="preserve"> - ТО ГРМ</w:t>
            </w:r>
          </w:p>
        </w:tc>
        <w:tc>
          <w:tcPr>
            <w:tcW w:w="942"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r>
              <w:rPr>
                <w:rFonts w:ascii="Times New Roman" w:hAnsi="Times New Roman" w:cs="Times New Roman"/>
                <w:sz w:val="24"/>
                <w:szCs w:val="24"/>
              </w:rPr>
              <w:t>3</w:t>
            </w:r>
          </w:p>
        </w:tc>
        <w:tc>
          <w:tcPr>
            <w:tcW w:w="1433" w:type="dxa"/>
            <w:tcBorders>
              <w:top w:val="single" w:sz="4" w:space="0" w:color="auto"/>
              <w:left w:val="single" w:sz="4" w:space="0" w:color="auto"/>
              <w:bottom w:val="single" w:sz="4" w:space="0" w:color="auto"/>
              <w:right w:val="single" w:sz="4" w:space="0" w:color="auto"/>
            </w:tcBorders>
          </w:tcPr>
          <w:p w:rsidR="008E519B" w:rsidRPr="00AB6CC0" w:rsidRDefault="008E519B" w:rsidP="00290F96">
            <w:pPr>
              <w:jc w:val="left"/>
              <w:rPr>
                <w:rFonts w:ascii="Times New Roman" w:hAnsi="Times New Roman" w:cs="Times New Roman"/>
                <w:sz w:val="24"/>
                <w:szCs w:val="24"/>
              </w:rPr>
            </w:pPr>
          </w:p>
        </w:tc>
      </w:tr>
      <w:tr w:rsidR="008E519B" w:rsidRPr="007D1871" w:rsidTr="00FA65F3">
        <w:trPr>
          <w:trHeight w:val="1426"/>
        </w:trPr>
        <w:tc>
          <w:tcPr>
            <w:tcW w:w="1771" w:type="dxa"/>
            <w:vMerge/>
            <w:tcBorders>
              <w:left w:val="single" w:sz="4" w:space="0" w:color="auto"/>
              <w:right w:val="single" w:sz="4" w:space="0" w:color="auto"/>
            </w:tcBorders>
            <w:vAlign w:val="center"/>
            <w:hideMark/>
          </w:tcPr>
          <w:p w:rsidR="008E519B" w:rsidRPr="007D1871" w:rsidRDefault="008E519B"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Система охлаждения</w:t>
            </w:r>
          </w:p>
        </w:tc>
        <w:tc>
          <w:tcPr>
            <w:tcW w:w="3413" w:type="dxa"/>
            <w:tcBorders>
              <w:top w:val="single" w:sz="4" w:space="0" w:color="auto"/>
              <w:left w:val="single" w:sz="4" w:space="0" w:color="auto"/>
              <w:bottom w:val="single" w:sz="4" w:space="0" w:color="auto"/>
              <w:right w:val="single" w:sz="4" w:space="0" w:color="auto"/>
            </w:tcBorders>
            <w:hideMark/>
          </w:tcPr>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Вопросы для доклада:</w:t>
            </w:r>
          </w:p>
          <w:p w:rsidR="008E519B" w:rsidRPr="008E519B" w:rsidRDefault="008E519B" w:rsidP="00923996">
            <w:pPr>
              <w:jc w:val="left"/>
              <w:rPr>
                <w:rFonts w:ascii="Times New Roman" w:hAnsi="Times New Roman" w:cs="Times New Roman"/>
                <w:sz w:val="24"/>
                <w:szCs w:val="24"/>
              </w:rPr>
            </w:pPr>
            <w:r w:rsidRPr="008E519B">
              <w:rPr>
                <w:rFonts w:ascii="Times New Roman" w:hAnsi="Times New Roman" w:cs="Times New Roman"/>
                <w:sz w:val="24"/>
                <w:szCs w:val="24"/>
              </w:rPr>
              <w:t>- классификация систем охлаждения</w:t>
            </w:r>
          </w:p>
          <w:p w:rsidR="008E519B" w:rsidRPr="008E519B" w:rsidRDefault="008E519B" w:rsidP="00923996">
            <w:pPr>
              <w:jc w:val="left"/>
              <w:rPr>
                <w:rFonts w:ascii="Times New Roman" w:hAnsi="Times New Roman" w:cs="Times New Roman"/>
                <w:sz w:val="24"/>
                <w:szCs w:val="24"/>
              </w:rPr>
            </w:pPr>
            <w:r w:rsidRPr="008E519B">
              <w:rPr>
                <w:rFonts w:ascii="Times New Roman" w:hAnsi="Times New Roman" w:cs="Times New Roman"/>
                <w:sz w:val="24"/>
                <w:szCs w:val="24"/>
              </w:rPr>
              <w:t>- устройство воздушной системы охлаждения</w:t>
            </w:r>
          </w:p>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 устройство жидкостной системы охлаждения</w:t>
            </w:r>
          </w:p>
        </w:tc>
        <w:tc>
          <w:tcPr>
            <w:tcW w:w="942" w:type="dxa"/>
            <w:tcBorders>
              <w:top w:val="single" w:sz="4" w:space="0" w:color="auto"/>
              <w:left w:val="single" w:sz="4" w:space="0" w:color="auto"/>
              <w:bottom w:val="single" w:sz="4" w:space="0" w:color="auto"/>
              <w:right w:val="single" w:sz="4" w:space="0" w:color="auto"/>
            </w:tcBorders>
            <w:hideMark/>
          </w:tcPr>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8E519B" w:rsidRPr="008E519B" w:rsidRDefault="008E519B" w:rsidP="00290F96">
            <w:pPr>
              <w:jc w:val="left"/>
              <w:rPr>
                <w:rFonts w:ascii="Times New Roman" w:hAnsi="Times New Roman" w:cs="Times New Roman"/>
                <w:sz w:val="24"/>
                <w:szCs w:val="24"/>
              </w:rPr>
            </w:pPr>
          </w:p>
        </w:tc>
      </w:tr>
      <w:tr w:rsidR="008E519B" w:rsidRPr="007D1871" w:rsidTr="008E519B">
        <w:trPr>
          <w:trHeight w:val="1589"/>
        </w:trPr>
        <w:tc>
          <w:tcPr>
            <w:tcW w:w="1771" w:type="dxa"/>
            <w:vMerge/>
            <w:tcBorders>
              <w:left w:val="single" w:sz="4" w:space="0" w:color="auto"/>
              <w:right w:val="single" w:sz="4" w:space="0" w:color="auto"/>
            </w:tcBorders>
            <w:vAlign w:val="center"/>
            <w:hideMark/>
          </w:tcPr>
          <w:p w:rsidR="008E519B" w:rsidRPr="007D1871" w:rsidRDefault="008E519B"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Смазочная система</w:t>
            </w:r>
          </w:p>
        </w:tc>
        <w:tc>
          <w:tcPr>
            <w:tcW w:w="3413" w:type="dxa"/>
            <w:tcBorders>
              <w:top w:val="single" w:sz="4" w:space="0" w:color="auto"/>
              <w:left w:val="single" w:sz="4" w:space="0" w:color="auto"/>
              <w:bottom w:val="single" w:sz="4" w:space="0" w:color="auto"/>
              <w:right w:val="single" w:sz="4" w:space="0" w:color="auto"/>
            </w:tcBorders>
            <w:hideMark/>
          </w:tcPr>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Вопросы для подготовки:</w:t>
            </w:r>
          </w:p>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 маркировка масел для ДВС</w:t>
            </w:r>
          </w:p>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 устройство смазочной системы</w:t>
            </w:r>
          </w:p>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 ТО и неисправности системы смазки</w:t>
            </w:r>
          </w:p>
          <w:p w:rsidR="008E519B" w:rsidRPr="008E519B" w:rsidRDefault="008E519B" w:rsidP="00290F96">
            <w:pPr>
              <w:jc w:val="left"/>
              <w:rPr>
                <w:rFonts w:ascii="Times New Roman" w:hAnsi="Times New Roman" w:cs="Times New Roman"/>
                <w:sz w:val="24"/>
                <w:szCs w:val="24"/>
              </w:rPr>
            </w:pPr>
          </w:p>
        </w:tc>
        <w:tc>
          <w:tcPr>
            <w:tcW w:w="942" w:type="dxa"/>
            <w:tcBorders>
              <w:top w:val="single" w:sz="4" w:space="0" w:color="auto"/>
              <w:left w:val="single" w:sz="4" w:space="0" w:color="auto"/>
              <w:bottom w:val="single" w:sz="4" w:space="0" w:color="auto"/>
              <w:right w:val="single" w:sz="4" w:space="0" w:color="auto"/>
            </w:tcBorders>
            <w:hideMark/>
          </w:tcPr>
          <w:p w:rsidR="008E519B" w:rsidRPr="008E519B" w:rsidRDefault="008E519B" w:rsidP="00290F96">
            <w:pPr>
              <w:jc w:val="left"/>
              <w:rPr>
                <w:rFonts w:ascii="Times New Roman" w:hAnsi="Times New Roman" w:cs="Times New Roman"/>
                <w:sz w:val="24"/>
                <w:szCs w:val="24"/>
              </w:rPr>
            </w:pPr>
            <w:r w:rsidRPr="008E519B">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8E519B" w:rsidRPr="008E519B" w:rsidRDefault="008E519B" w:rsidP="00290F96">
            <w:pPr>
              <w:jc w:val="left"/>
              <w:rPr>
                <w:rFonts w:ascii="Times New Roman" w:hAnsi="Times New Roman" w:cs="Times New Roman"/>
                <w:sz w:val="24"/>
                <w:szCs w:val="24"/>
              </w:rPr>
            </w:pPr>
          </w:p>
        </w:tc>
      </w:tr>
      <w:tr w:rsidR="008E519B" w:rsidRPr="007D1871" w:rsidTr="00FA65F3">
        <w:trPr>
          <w:trHeight w:val="602"/>
        </w:trPr>
        <w:tc>
          <w:tcPr>
            <w:tcW w:w="1771" w:type="dxa"/>
            <w:vMerge/>
            <w:tcBorders>
              <w:left w:val="single" w:sz="4" w:space="0" w:color="auto"/>
              <w:right w:val="single" w:sz="4" w:space="0" w:color="auto"/>
            </w:tcBorders>
            <w:vAlign w:val="center"/>
          </w:tcPr>
          <w:p w:rsidR="008E519B" w:rsidRPr="007D1871" w:rsidRDefault="008E519B"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8E519B" w:rsidRPr="00645428" w:rsidRDefault="008E519B" w:rsidP="00290F96">
            <w:pPr>
              <w:jc w:val="left"/>
              <w:rPr>
                <w:rFonts w:ascii="Times New Roman" w:hAnsi="Times New Roman" w:cs="Times New Roman"/>
                <w:sz w:val="24"/>
                <w:szCs w:val="24"/>
              </w:rPr>
            </w:pPr>
            <w:r w:rsidRPr="00645428">
              <w:rPr>
                <w:rFonts w:ascii="Times New Roman" w:hAnsi="Times New Roman" w:cs="Times New Roman"/>
                <w:sz w:val="24"/>
                <w:szCs w:val="24"/>
              </w:rPr>
              <w:t>Система питания</w:t>
            </w:r>
          </w:p>
        </w:tc>
        <w:tc>
          <w:tcPr>
            <w:tcW w:w="3413" w:type="dxa"/>
            <w:tcBorders>
              <w:top w:val="single" w:sz="4" w:space="0" w:color="auto"/>
              <w:left w:val="single" w:sz="4" w:space="0" w:color="auto"/>
              <w:bottom w:val="single" w:sz="4" w:space="0" w:color="auto"/>
              <w:right w:val="single" w:sz="4" w:space="0" w:color="auto"/>
            </w:tcBorders>
          </w:tcPr>
          <w:p w:rsidR="008E519B" w:rsidRPr="00645428" w:rsidRDefault="008E519B" w:rsidP="00290F96">
            <w:pPr>
              <w:jc w:val="left"/>
              <w:rPr>
                <w:rFonts w:ascii="Times New Roman" w:hAnsi="Times New Roman" w:cs="Times New Roman"/>
                <w:sz w:val="24"/>
                <w:szCs w:val="24"/>
              </w:rPr>
            </w:pPr>
            <w:r w:rsidRPr="00645428">
              <w:rPr>
                <w:rFonts w:ascii="Times New Roman" w:hAnsi="Times New Roman" w:cs="Times New Roman"/>
                <w:sz w:val="24"/>
                <w:szCs w:val="24"/>
              </w:rPr>
              <w:t>Вопросы для доклада:</w:t>
            </w:r>
          </w:p>
          <w:p w:rsidR="008E519B" w:rsidRPr="00645428" w:rsidRDefault="008E519B" w:rsidP="008E519B">
            <w:pPr>
              <w:jc w:val="left"/>
              <w:rPr>
                <w:rFonts w:ascii="Times New Roman" w:hAnsi="Times New Roman" w:cs="Times New Roman"/>
                <w:sz w:val="24"/>
                <w:szCs w:val="24"/>
              </w:rPr>
            </w:pPr>
            <w:r w:rsidRPr="00645428">
              <w:rPr>
                <w:rFonts w:ascii="Times New Roman" w:hAnsi="Times New Roman" w:cs="Times New Roman"/>
                <w:sz w:val="24"/>
                <w:szCs w:val="24"/>
              </w:rPr>
              <w:t xml:space="preserve">- </w:t>
            </w:r>
            <w:r w:rsidR="00645428" w:rsidRPr="00645428">
              <w:rPr>
                <w:rFonts w:ascii="Times New Roman" w:hAnsi="Times New Roman" w:cs="Times New Roman"/>
                <w:sz w:val="24"/>
                <w:szCs w:val="24"/>
              </w:rPr>
              <w:t>топливо и способы смесеобразования</w:t>
            </w:r>
          </w:p>
          <w:p w:rsidR="008E519B" w:rsidRPr="00645428" w:rsidRDefault="008E519B" w:rsidP="008E519B">
            <w:pPr>
              <w:jc w:val="left"/>
              <w:rPr>
                <w:rFonts w:ascii="Times New Roman" w:hAnsi="Times New Roman" w:cs="Times New Roman"/>
                <w:sz w:val="24"/>
                <w:szCs w:val="24"/>
              </w:rPr>
            </w:pPr>
            <w:r w:rsidRPr="00645428">
              <w:rPr>
                <w:rFonts w:ascii="Times New Roman" w:hAnsi="Times New Roman" w:cs="Times New Roman"/>
                <w:sz w:val="24"/>
                <w:szCs w:val="24"/>
              </w:rPr>
              <w:t xml:space="preserve">- </w:t>
            </w:r>
            <w:r w:rsidR="00645428" w:rsidRPr="00645428">
              <w:rPr>
                <w:rFonts w:ascii="Times New Roman" w:hAnsi="Times New Roman" w:cs="Times New Roman"/>
                <w:sz w:val="24"/>
                <w:szCs w:val="24"/>
              </w:rPr>
              <w:t>воздухоочиститель и турбокомпрессор</w:t>
            </w:r>
          </w:p>
          <w:p w:rsidR="00645428" w:rsidRPr="00645428" w:rsidRDefault="00645428" w:rsidP="008E519B">
            <w:pPr>
              <w:jc w:val="left"/>
              <w:rPr>
                <w:rFonts w:ascii="Times New Roman" w:hAnsi="Times New Roman" w:cs="Times New Roman"/>
                <w:sz w:val="24"/>
                <w:szCs w:val="24"/>
              </w:rPr>
            </w:pPr>
            <w:r w:rsidRPr="00645428">
              <w:rPr>
                <w:rFonts w:ascii="Times New Roman" w:hAnsi="Times New Roman" w:cs="Times New Roman"/>
                <w:sz w:val="24"/>
                <w:szCs w:val="24"/>
              </w:rPr>
              <w:t>- подкачивающий насос</w:t>
            </w:r>
          </w:p>
          <w:p w:rsidR="00645428" w:rsidRPr="00645428" w:rsidRDefault="00645428" w:rsidP="008E519B">
            <w:pPr>
              <w:jc w:val="left"/>
              <w:rPr>
                <w:rFonts w:ascii="Times New Roman" w:hAnsi="Times New Roman" w:cs="Times New Roman"/>
                <w:sz w:val="24"/>
                <w:szCs w:val="24"/>
              </w:rPr>
            </w:pPr>
            <w:r w:rsidRPr="00645428">
              <w:rPr>
                <w:rFonts w:ascii="Times New Roman" w:hAnsi="Times New Roman" w:cs="Times New Roman"/>
                <w:sz w:val="24"/>
                <w:szCs w:val="24"/>
              </w:rPr>
              <w:t>- форсунки</w:t>
            </w:r>
          </w:p>
          <w:p w:rsidR="00645428" w:rsidRPr="00645428" w:rsidRDefault="00645428" w:rsidP="008E519B">
            <w:pPr>
              <w:jc w:val="left"/>
              <w:rPr>
                <w:rFonts w:ascii="Times New Roman" w:hAnsi="Times New Roman" w:cs="Times New Roman"/>
                <w:sz w:val="24"/>
                <w:szCs w:val="24"/>
              </w:rPr>
            </w:pPr>
            <w:r w:rsidRPr="00645428">
              <w:rPr>
                <w:rFonts w:ascii="Times New Roman" w:hAnsi="Times New Roman" w:cs="Times New Roman"/>
                <w:sz w:val="24"/>
                <w:szCs w:val="24"/>
              </w:rPr>
              <w:t>- топливный насос высокого давления</w:t>
            </w:r>
          </w:p>
          <w:p w:rsidR="00645428" w:rsidRPr="00645428" w:rsidRDefault="00645428" w:rsidP="008E519B">
            <w:pPr>
              <w:jc w:val="left"/>
              <w:rPr>
                <w:rFonts w:ascii="Times New Roman" w:hAnsi="Times New Roman" w:cs="Times New Roman"/>
                <w:sz w:val="24"/>
                <w:szCs w:val="24"/>
              </w:rPr>
            </w:pPr>
            <w:r w:rsidRPr="00645428">
              <w:rPr>
                <w:rFonts w:ascii="Times New Roman" w:hAnsi="Times New Roman" w:cs="Times New Roman"/>
                <w:sz w:val="24"/>
                <w:szCs w:val="24"/>
              </w:rPr>
              <w:t>- всережимный регулятор</w:t>
            </w:r>
          </w:p>
        </w:tc>
        <w:tc>
          <w:tcPr>
            <w:tcW w:w="942" w:type="dxa"/>
            <w:tcBorders>
              <w:top w:val="single" w:sz="4" w:space="0" w:color="auto"/>
              <w:left w:val="single" w:sz="4" w:space="0" w:color="auto"/>
              <w:bottom w:val="single" w:sz="4" w:space="0" w:color="auto"/>
              <w:right w:val="single" w:sz="4" w:space="0" w:color="auto"/>
            </w:tcBorders>
          </w:tcPr>
          <w:p w:rsidR="008E519B"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8E519B" w:rsidRPr="00645428" w:rsidRDefault="008E519B" w:rsidP="00290F96">
            <w:pPr>
              <w:jc w:val="left"/>
              <w:rPr>
                <w:rFonts w:ascii="Times New Roman" w:hAnsi="Times New Roman" w:cs="Times New Roman"/>
                <w:sz w:val="24"/>
                <w:szCs w:val="24"/>
              </w:rPr>
            </w:pPr>
          </w:p>
        </w:tc>
      </w:tr>
      <w:tr w:rsidR="008E519B" w:rsidRPr="007D1871" w:rsidTr="00FA65F3">
        <w:trPr>
          <w:trHeight w:val="584"/>
        </w:trPr>
        <w:tc>
          <w:tcPr>
            <w:tcW w:w="1771" w:type="dxa"/>
            <w:vMerge/>
            <w:tcBorders>
              <w:left w:val="single" w:sz="4" w:space="0" w:color="auto"/>
              <w:right w:val="single" w:sz="4" w:space="0" w:color="auto"/>
            </w:tcBorders>
            <w:vAlign w:val="center"/>
          </w:tcPr>
          <w:p w:rsidR="008E519B" w:rsidRPr="007D1871" w:rsidRDefault="008E519B"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8E519B"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Система пуска</w:t>
            </w:r>
          </w:p>
        </w:tc>
        <w:tc>
          <w:tcPr>
            <w:tcW w:w="3413" w:type="dxa"/>
            <w:tcBorders>
              <w:top w:val="single" w:sz="4" w:space="0" w:color="auto"/>
              <w:left w:val="single" w:sz="4" w:space="0" w:color="auto"/>
              <w:bottom w:val="single" w:sz="4" w:space="0" w:color="auto"/>
              <w:right w:val="single" w:sz="4" w:space="0" w:color="auto"/>
            </w:tcBorders>
          </w:tcPr>
          <w:p w:rsidR="00645428"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Вопросы для доклада:</w:t>
            </w:r>
          </w:p>
          <w:p w:rsidR="008E519B"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 способы пуска ДВС</w:t>
            </w:r>
          </w:p>
          <w:p w:rsidR="008E519B"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 пусковой двигатель</w:t>
            </w:r>
          </w:p>
          <w:p w:rsidR="00645428"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 средства облегчающие пуск двигателя</w:t>
            </w:r>
          </w:p>
        </w:tc>
        <w:tc>
          <w:tcPr>
            <w:tcW w:w="942" w:type="dxa"/>
            <w:tcBorders>
              <w:top w:val="single" w:sz="4" w:space="0" w:color="auto"/>
              <w:left w:val="single" w:sz="4" w:space="0" w:color="auto"/>
              <w:bottom w:val="single" w:sz="4" w:space="0" w:color="auto"/>
              <w:right w:val="single" w:sz="4" w:space="0" w:color="auto"/>
            </w:tcBorders>
          </w:tcPr>
          <w:p w:rsidR="008E519B" w:rsidRPr="00645428" w:rsidRDefault="00645428" w:rsidP="00290F96">
            <w:pPr>
              <w:jc w:val="left"/>
              <w:rPr>
                <w:rFonts w:ascii="Times New Roman" w:hAnsi="Times New Roman" w:cs="Times New Roman"/>
                <w:sz w:val="24"/>
                <w:szCs w:val="24"/>
              </w:rPr>
            </w:pPr>
            <w:r w:rsidRPr="00645428">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8E519B" w:rsidRPr="00645428" w:rsidRDefault="008E519B" w:rsidP="00290F96">
            <w:pPr>
              <w:jc w:val="left"/>
              <w:rPr>
                <w:rFonts w:ascii="Times New Roman" w:hAnsi="Times New Roman" w:cs="Times New Roman"/>
                <w:sz w:val="24"/>
                <w:szCs w:val="24"/>
              </w:rPr>
            </w:pPr>
          </w:p>
        </w:tc>
      </w:tr>
      <w:tr w:rsidR="007D1871" w:rsidRPr="007D1871" w:rsidTr="00290F96">
        <w:trPr>
          <w:trHeight w:val="1298"/>
        </w:trPr>
        <w:tc>
          <w:tcPr>
            <w:tcW w:w="1771" w:type="dxa"/>
            <w:vMerge w:val="restart"/>
            <w:tcBorders>
              <w:top w:val="single" w:sz="4" w:space="0" w:color="auto"/>
              <w:left w:val="single" w:sz="4" w:space="0" w:color="auto"/>
              <w:bottom w:val="single" w:sz="4" w:space="0" w:color="auto"/>
              <w:right w:val="single" w:sz="4" w:space="0" w:color="auto"/>
            </w:tcBorders>
            <w:hideMark/>
          </w:tcPr>
          <w:p w:rsidR="00290F96" w:rsidRPr="00950E84" w:rsidRDefault="00645428" w:rsidP="00645428">
            <w:pPr>
              <w:jc w:val="left"/>
              <w:rPr>
                <w:rFonts w:ascii="Times New Roman" w:hAnsi="Times New Roman" w:cs="Times New Roman"/>
                <w:sz w:val="24"/>
                <w:szCs w:val="24"/>
              </w:rPr>
            </w:pPr>
            <w:r w:rsidRPr="00950E84">
              <w:rPr>
                <w:rFonts w:ascii="Times New Roman" w:hAnsi="Times New Roman" w:cs="Times New Roman"/>
                <w:sz w:val="24"/>
                <w:szCs w:val="24"/>
              </w:rPr>
              <w:t>Раздел 3</w:t>
            </w:r>
            <w:r w:rsidR="00290F96" w:rsidRPr="00950E84">
              <w:rPr>
                <w:rFonts w:ascii="Times New Roman" w:hAnsi="Times New Roman" w:cs="Times New Roman"/>
                <w:sz w:val="24"/>
                <w:szCs w:val="24"/>
              </w:rPr>
              <w:t xml:space="preserve">. </w:t>
            </w:r>
            <w:r w:rsidRPr="00950E84">
              <w:rPr>
                <w:rFonts w:ascii="Times New Roman" w:hAnsi="Times New Roman" w:cs="Times New Roman"/>
                <w:sz w:val="24"/>
                <w:szCs w:val="24"/>
              </w:rPr>
              <w:t>Шасси</w:t>
            </w:r>
          </w:p>
        </w:tc>
        <w:tc>
          <w:tcPr>
            <w:tcW w:w="2012" w:type="dxa"/>
            <w:tcBorders>
              <w:top w:val="single" w:sz="4" w:space="0" w:color="auto"/>
              <w:left w:val="single" w:sz="4" w:space="0" w:color="auto"/>
              <w:bottom w:val="single" w:sz="4" w:space="0" w:color="auto"/>
              <w:right w:val="single" w:sz="4" w:space="0" w:color="auto"/>
            </w:tcBorders>
          </w:tcPr>
          <w:p w:rsidR="00290F96" w:rsidRPr="00950E84" w:rsidRDefault="00645428" w:rsidP="00290F96">
            <w:pPr>
              <w:jc w:val="left"/>
              <w:rPr>
                <w:rFonts w:ascii="Times New Roman" w:hAnsi="Times New Roman" w:cs="Times New Roman"/>
                <w:sz w:val="24"/>
                <w:szCs w:val="24"/>
              </w:rPr>
            </w:pPr>
            <w:r w:rsidRPr="00950E84">
              <w:rPr>
                <w:rFonts w:ascii="Times New Roman" w:hAnsi="Times New Roman" w:cs="Times New Roman"/>
                <w:sz w:val="24"/>
                <w:szCs w:val="24"/>
              </w:rPr>
              <w:t>Трансмиссия. Сцепление</w:t>
            </w:r>
          </w:p>
        </w:tc>
        <w:tc>
          <w:tcPr>
            <w:tcW w:w="3413" w:type="dxa"/>
            <w:tcBorders>
              <w:top w:val="single" w:sz="4" w:space="0" w:color="auto"/>
              <w:left w:val="single" w:sz="4" w:space="0" w:color="auto"/>
              <w:bottom w:val="single" w:sz="4" w:space="0" w:color="auto"/>
              <w:right w:val="single" w:sz="4" w:space="0" w:color="auto"/>
            </w:tcBorders>
            <w:hideMark/>
          </w:tcPr>
          <w:p w:rsidR="00645428" w:rsidRPr="00950E84" w:rsidRDefault="00645428" w:rsidP="00645428">
            <w:pPr>
              <w:jc w:val="left"/>
              <w:rPr>
                <w:rFonts w:ascii="Times New Roman" w:hAnsi="Times New Roman" w:cs="Times New Roman"/>
                <w:sz w:val="24"/>
                <w:szCs w:val="24"/>
              </w:rPr>
            </w:pPr>
            <w:r w:rsidRPr="00950E84">
              <w:rPr>
                <w:rFonts w:ascii="Times New Roman" w:hAnsi="Times New Roman" w:cs="Times New Roman"/>
                <w:sz w:val="24"/>
                <w:szCs w:val="24"/>
              </w:rPr>
              <w:t>Вопросы для подготовки:</w:t>
            </w:r>
          </w:p>
          <w:p w:rsidR="00290F96" w:rsidRPr="00950E84" w:rsidRDefault="00645428" w:rsidP="00290F96">
            <w:pPr>
              <w:jc w:val="left"/>
              <w:rPr>
                <w:rFonts w:ascii="Times New Roman" w:hAnsi="Times New Roman" w:cs="Times New Roman"/>
                <w:sz w:val="24"/>
                <w:szCs w:val="24"/>
              </w:rPr>
            </w:pPr>
            <w:r w:rsidRPr="00950E84">
              <w:rPr>
                <w:rFonts w:ascii="Times New Roman" w:hAnsi="Times New Roman" w:cs="Times New Roman"/>
                <w:sz w:val="24"/>
                <w:szCs w:val="24"/>
              </w:rPr>
              <w:t>- схемы трансмиссий</w:t>
            </w:r>
          </w:p>
          <w:p w:rsidR="00645428" w:rsidRPr="00950E84" w:rsidRDefault="00645428" w:rsidP="00290F96">
            <w:pPr>
              <w:jc w:val="left"/>
              <w:rPr>
                <w:rFonts w:ascii="Times New Roman" w:hAnsi="Times New Roman" w:cs="Times New Roman"/>
                <w:sz w:val="24"/>
                <w:szCs w:val="24"/>
              </w:rPr>
            </w:pPr>
            <w:r w:rsidRPr="00950E84">
              <w:rPr>
                <w:rFonts w:ascii="Times New Roman" w:hAnsi="Times New Roman" w:cs="Times New Roman"/>
                <w:sz w:val="24"/>
                <w:szCs w:val="24"/>
              </w:rPr>
              <w:t>- устройство и работа сцепления трактора МТЗ- 82</w:t>
            </w:r>
          </w:p>
          <w:p w:rsidR="00645428" w:rsidRPr="00950E84" w:rsidRDefault="00645428" w:rsidP="00290F96">
            <w:pPr>
              <w:jc w:val="left"/>
              <w:rPr>
                <w:rFonts w:ascii="Times New Roman" w:hAnsi="Times New Roman" w:cs="Times New Roman"/>
                <w:sz w:val="24"/>
                <w:szCs w:val="24"/>
              </w:rPr>
            </w:pPr>
            <w:r w:rsidRPr="00950E84">
              <w:rPr>
                <w:rFonts w:ascii="Times New Roman" w:hAnsi="Times New Roman" w:cs="Times New Roman"/>
                <w:sz w:val="24"/>
                <w:szCs w:val="24"/>
              </w:rPr>
              <w:t>- устройство и работа сцепления трактора Т- 150К</w:t>
            </w:r>
          </w:p>
          <w:p w:rsidR="00645428" w:rsidRPr="00950E84" w:rsidRDefault="00645428" w:rsidP="00290F96">
            <w:pPr>
              <w:jc w:val="left"/>
              <w:rPr>
                <w:rFonts w:ascii="Times New Roman" w:hAnsi="Times New Roman" w:cs="Times New Roman"/>
                <w:sz w:val="24"/>
                <w:szCs w:val="24"/>
              </w:rPr>
            </w:pPr>
            <w:r w:rsidRPr="00950E84">
              <w:rPr>
                <w:rFonts w:ascii="Times New Roman" w:hAnsi="Times New Roman" w:cs="Times New Roman"/>
                <w:sz w:val="24"/>
                <w:szCs w:val="24"/>
              </w:rPr>
              <w:t xml:space="preserve">- </w:t>
            </w:r>
            <w:r w:rsidR="00950E84" w:rsidRPr="00950E84">
              <w:rPr>
                <w:rFonts w:ascii="Times New Roman" w:hAnsi="Times New Roman" w:cs="Times New Roman"/>
                <w:sz w:val="24"/>
                <w:szCs w:val="24"/>
              </w:rPr>
              <w:t>механизм выключения сцепления</w:t>
            </w:r>
          </w:p>
          <w:p w:rsidR="00950E84" w:rsidRPr="00950E84" w:rsidRDefault="00950E84" w:rsidP="00290F96">
            <w:pPr>
              <w:jc w:val="left"/>
              <w:rPr>
                <w:rFonts w:ascii="Times New Roman" w:hAnsi="Times New Roman" w:cs="Times New Roman"/>
                <w:sz w:val="24"/>
                <w:szCs w:val="24"/>
              </w:rPr>
            </w:pPr>
            <w:r w:rsidRPr="00950E84">
              <w:rPr>
                <w:rFonts w:ascii="Times New Roman" w:hAnsi="Times New Roman" w:cs="Times New Roman"/>
                <w:sz w:val="24"/>
                <w:szCs w:val="24"/>
              </w:rPr>
              <w:t>- ТО.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tcPr>
          <w:p w:rsidR="00290F96" w:rsidRPr="00950E84" w:rsidRDefault="00950E84" w:rsidP="00290F96">
            <w:pPr>
              <w:jc w:val="left"/>
              <w:rPr>
                <w:rFonts w:ascii="Times New Roman" w:hAnsi="Times New Roman" w:cs="Times New Roman"/>
                <w:sz w:val="24"/>
                <w:szCs w:val="24"/>
              </w:rPr>
            </w:pPr>
            <w:r w:rsidRPr="00950E84">
              <w:rPr>
                <w:rFonts w:ascii="Times New Roman" w:hAnsi="Times New Roman" w:cs="Times New Roman"/>
                <w:sz w:val="24"/>
                <w:szCs w:val="24"/>
              </w:rPr>
              <w:t>4</w:t>
            </w:r>
          </w:p>
          <w:p w:rsidR="00290F96" w:rsidRPr="00950E84" w:rsidRDefault="00290F96" w:rsidP="00290F96">
            <w:pPr>
              <w:jc w:val="left"/>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290F96" w:rsidRPr="00950E84" w:rsidRDefault="00290F96" w:rsidP="00290F96">
            <w:pPr>
              <w:jc w:val="left"/>
              <w:rPr>
                <w:rFonts w:ascii="Times New Roman" w:hAnsi="Times New Roman" w:cs="Times New Roman"/>
                <w:sz w:val="24"/>
                <w:szCs w:val="24"/>
              </w:rPr>
            </w:pPr>
          </w:p>
        </w:tc>
      </w:tr>
      <w:tr w:rsidR="007D1871" w:rsidRPr="007D1871" w:rsidTr="00290F96">
        <w:trPr>
          <w:trHeight w:val="1583"/>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290F96" w:rsidRPr="00950E84" w:rsidRDefault="00950E84" w:rsidP="00290F96">
            <w:pPr>
              <w:jc w:val="left"/>
              <w:rPr>
                <w:rFonts w:ascii="Times New Roman" w:hAnsi="Times New Roman" w:cs="Times New Roman"/>
                <w:sz w:val="24"/>
                <w:szCs w:val="24"/>
              </w:rPr>
            </w:pPr>
            <w:r w:rsidRPr="00950E84">
              <w:rPr>
                <w:rFonts w:ascii="Times New Roman" w:hAnsi="Times New Roman" w:cs="Times New Roman"/>
                <w:sz w:val="24"/>
                <w:szCs w:val="24"/>
              </w:rPr>
              <w:t>Коробка передач</w:t>
            </w:r>
          </w:p>
        </w:tc>
        <w:tc>
          <w:tcPr>
            <w:tcW w:w="3413" w:type="dxa"/>
            <w:tcBorders>
              <w:top w:val="single" w:sz="4" w:space="0" w:color="auto"/>
              <w:left w:val="single" w:sz="4" w:space="0" w:color="auto"/>
              <w:bottom w:val="single" w:sz="4" w:space="0" w:color="auto"/>
              <w:right w:val="single" w:sz="4" w:space="0" w:color="auto"/>
            </w:tcBorders>
            <w:hideMark/>
          </w:tcPr>
          <w:p w:rsidR="00290F96" w:rsidRPr="00950E84" w:rsidRDefault="00950E84" w:rsidP="00290F96">
            <w:pPr>
              <w:jc w:val="left"/>
              <w:rPr>
                <w:rFonts w:ascii="Times New Roman" w:hAnsi="Times New Roman" w:cs="Times New Roman"/>
                <w:sz w:val="24"/>
                <w:szCs w:val="24"/>
              </w:rPr>
            </w:pPr>
            <w:r w:rsidRPr="00950E84">
              <w:rPr>
                <w:rFonts w:ascii="Times New Roman" w:hAnsi="Times New Roman" w:cs="Times New Roman"/>
                <w:sz w:val="24"/>
                <w:szCs w:val="24"/>
              </w:rPr>
              <w:t>Подготовка к зачёту по темам 3.1 и 3.2:</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схемы трансмиссий</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устройство и работа сцепления трактора МТЗ- 82</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устройство и работа сцепления трактора Т- 150К</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механизм выключения сцепления</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ТО. Неисправности и способы их устранения</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общее устройство КП</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коробка передач трактора МТЗ- 82</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КП с переключением передач на ходу</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раздаточная коробка</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промежуточные соединения</w:t>
            </w:r>
          </w:p>
          <w:p w:rsidR="00950E84" w:rsidRPr="00950E84" w:rsidRDefault="00950E84" w:rsidP="00950E84">
            <w:pPr>
              <w:jc w:val="left"/>
              <w:rPr>
                <w:rFonts w:ascii="Times New Roman" w:hAnsi="Times New Roman" w:cs="Times New Roman"/>
                <w:sz w:val="24"/>
                <w:szCs w:val="24"/>
              </w:rPr>
            </w:pPr>
            <w:r w:rsidRPr="00950E84">
              <w:rPr>
                <w:rFonts w:ascii="Times New Roman" w:hAnsi="Times New Roman" w:cs="Times New Roman"/>
                <w:sz w:val="24"/>
                <w:szCs w:val="24"/>
              </w:rPr>
              <w:t>- правила эксплуатации КП</w:t>
            </w:r>
          </w:p>
        </w:tc>
        <w:tc>
          <w:tcPr>
            <w:tcW w:w="942" w:type="dxa"/>
            <w:tcBorders>
              <w:top w:val="single" w:sz="4" w:space="0" w:color="auto"/>
              <w:left w:val="single" w:sz="4" w:space="0" w:color="auto"/>
              <w:bottom w:val="single" w:sz="4" w:space="0" w:color="auto"/>
              <w:right w:val="single" w:sz="4" w:space="0" w:color="auto"/>
            </w:tcBorders>
            <w:hideMark/>
          </w:tcPr>
          <w:p w:rsidR="00290F96" w:rsidRPr="00950E84" w:rsidRDefault="00950E84" w:rsidP="00290F96">
            <w:pPr>
              <w:jc w:val="left"/>
              <w:rPr>
                <w:rFonts w:ascii="Times New Roman" w:hAnsi="Times New Roman" w:cs="Times New Roman"/>
                <w:sz w:val="24"/>
                <w:szCs w:val="24"/>
              </w:rPr>
            </w:pPr>
            <w:r w:rsidRPr="00950E84">
              <w:rPr>
                <w:rFonts w:ascii="Times New Roman" w:hAnsi="Times New Roman" w:cs="Times New Roman"/>
                <w:sz w:val="24"/>
                <w:szCs w:val="24"/>
              </w:rPr>
              <w:t>3</w:t>
            </w:r>
          </w:p>
        </w:tc>
        <w:tc>
          <w:tcPr>
            <w:tcW w:w="1433" w:type="dxa"/>
            <w:tcBorders>
              <w:top w:val="single" w:sz="4" w:space="0" w:color="auto"/>
              <w:left w:val="single" w:sz="4" w:space="0" w:color="auto"/>
              <w:bottom w:val="single" w:sz="4" w:space="0" w:color="auto"/>
              <w:right w:val="single" w:sz="4" w:space="0" w:color="auto"/>
            </w:tcBorders>
          </w:tcPr>
          <w:p w:rsidR="00290F96" w:rsidRPr="00950E84" w:rsidRDefault="00290F96" w:rsidP="00290F96">
            <w:pPr>
              <w:jc w:val="left"/>
              <w:rPr>
                <w:rFonts w:ascii="Times New Roman" w:hAnsi="Times New Roman" w:cs="Times New Roman"/>
                <w:sz w:val="24"/>
                <w:szCs w:val="24"/>
              </w:rPr>
            </w:pPr>
          </w:p>
        </w:tc>
      </w:tr>
      <w:tr w:rsidR="007D1871" w:rsidRPr="007D1871" w:rsidTr="00290F96">
        <w:trPr>
          <w:trHeight w:val="1654"/>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290F96" w:rsidRPr="007D1871" w:rsidRDefault="00950E84" w:rsidP="00290F96">
            <w:pPr>
              <w:jc w:val="left"/>
              <w:rPr>
                <w:rFonts w:ascii="Times New Roman" w:hAnsi="Times New Roman" w:cs="Times New Roman"/>
                <w:color w:val="FF0000"/>
                <w:sz w:val="24"/>
                <w:szCs w:val="24"/>
              </w:rPr>
            </w:pPr>
            <w:r w:rsidRPr="00950E84">
              <w:rPr>
                <w:rFonts w:ascii="Times New Roman" w:hAnsi="Times New Roman" w:cs="Times New Roman"/>
                <w:sz w:val="24"/>
                <w:szCs w:val="24"/>
              </w:rPr>
              <w:t>Ведущие мосты</w:t>
            </w:r>
          </w:p>
        </w:tc>
        <w:tc>
          <w:tcPr>
            <w:tcW w:w="3413" w:type="dxa"/>
            <w:tcBorders>
              <w:top w:val="single" w:sz="4" w:space="0" w:color="auto"/>
              <w:left w:val="single" w:sz="4" w:space="0" w:color="auto"/>
              <w:bottom w:val="single" w:sz="4" w:space="0" w:color="auto"/>
              <w:right w:val="single" w:sz="4" w:space="0" w:color="auto"/>
            </w:tcBorders>
            <w:hideMark/>
          </w:tcPr>
          <w:p w:rsidR="00290F96"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Подготовка рефе</w:t>
            </w:r>
            <w:r>
              <w:rPr>
                <w:rFonts w:ascii="Times New Roman" w:hAnsi="Times New Roman" w:cs="Times New Roman"/>
                <w:sz w:val="24"/>
                <w:szCs w:val="24"/>
              </w:rPr>
              <w:t xml:space="preserve">рата по </w:t>
            </w:r>
            <w:r w:rsidRPr="00FA65F3">
              <w:rPr>
                <w:rFonts w:ascii="Times New Roman" w:hAnsi="Times New Roman" w:cs="Times New Roman"/>
                <w:sz w:val="24"/>
                <w:szCs w:val="24"/>
              </w:rPr>
              <w:t>темам:</w:t>
            </w:r>
          </w:p>
          <w:p w:rsidR="00FA65F3"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 xml:space="preserve">- трансмиссия  гусеничного трактора </w:t>
            </w:r>
          </w:p>
          <w:p w:rsidR="00FA65F3"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 трансмиссия колёсного трактора</w:t>
            </w:r>
          </w:p>
        </w:tc>
        <w:tc>
          <w:tcPr>
            <w:tcW w:w="942" w:type="dxa"/>
            <w:tcBorders>
              <w:top w:val="single" w:sz="4" w:space="0" w:color="auto"/>
              <w:left w:val="single" w:sz="4" w:space="0" w:color="auto"/>
              <w:bottom w:val="single" w:sz="4" w:space="0" w:color="auto"/>
              <w:right w:val="single" w:sz="4" w:space="0" w:color="auto"/>
            </w:tcBorders>
            <w:hideMark/>
          </w:tcPr>
          <w:p w:rsidR="00290F96"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290F96" w:rsidRPr="00FA65F3" w:rsidRDefault="00290F96" w:rsidP="00290F96">
            <w:pPr>
              <w:jc w:val="left"/>
              <w:rPr>
                <w:rFonts w:ascii="Times New Roman" w:hAnsi="Times New Roman" w:cs="Times New Roman"/>
                <w:sz w:val="24"/>
                <w:szCs w:val="24"/>
              </w:rPr>
            </w:pPr>
          </w:p>
        </w:tc>
      </w:tr>
      <w:tr w:rsidR="007D1871" w:rsidRPr="007D1871" w:rsidTr="00290F96">
        <w:trPr>
          <w:trHeight w:val="186"/>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290F96"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Ходовая часть</w:t>
            </w:r>
          </w:p>
        </w:tc>
        <w:tc>
          <w:tcPr>
            <w:tcW w:w="3413" w:type="dxa"/>
            <w:tcBorders>
              <w:top w:val="single" w:sz="4" w:space="0" w:color="auto"/>
              <w:left w:val="single" w:sz="4" w:space="0" w:color="auto"/>
              <w:bottom w:val="single" w:sz="4" w:space="0" w:color="auto"/>
              <w:right w:val="single" w:sz="4" w:space="0" w:color="auto"/>
            </w:tcBorders>
            <w:hideMark/>
          </w:tcPr>
          <w:p w:rsidR="00290F96" w:rsidRPr="00FA65F3" w:rsidRDefault="00290F96" w:rsidP="00FA65F3">
            <w:pPr>
              <w:jc w:val="left"/>
              <w:rPr>
                <w:rFonts w:ascii="Times New Roman" w:hAnsi="Times New Roman" w:cs="Times New Roman"/>
                <w:sz w:val="24"/>
                <w:szCs w:val="24"/>
              </w:rPr>
            </w:pPr>
            <w:r w:rsidRPr="00FA65F3">
              <w:rPr>
                <w:rFonts w:ascii="Times New Roman" w:hAnsi="Times New Roman" w:cs="Times New Roman"/>
                <w:sz w:val="24"/>
                <w:szCs w:val="24"/>
              </w:rPr>
              <w:t xml:space="preserve">Вопросы для подготовки </w:t>
            </w:r>
            <w:r w:rsidR="00FA65F3" w:rsidRPr="00FA65F3">
              <w:rPr>
                <w:rFonts w:ascii="Times New Roman" w:hAnsi="Times New Roman" w:cs="Times New Roman"/>
                <w:sz w:val="24"/>
                <w:szCs w:val="24"/>
              </w:rPr>
              <w:t>:</w:t>
            </w:r>
          </w:p>
          <w:p w:rsidR="00FA65F3" w:rsidRPr="00FA65F3" w:rsidRDefault="00FA65F3" w:rsidP="00FA65F3">
            <w:pPr>
              <w:jc w:val="left"/>
              <w:rPr>
                <w:rFonts w:ascii="Times New Roman" w:hAnsi="Times New Roman" w:cs="Times New Roman"/>
                <w:sz w:val="24"/>
                <w:szCs w:val="24"/>
              </w:rPr>
            </w:pPr>
            <w:r w:rsidRPr="00FA65F3">
              <w:rPr>
                <w:rFonts w:ascii="Times New Roman" w:hAnsi="Times New Roman" w:cs="Times New Roman"/>
                <w:sz w:val="24"/>
                <w:szCs w:val="24"/>
              </w:rPr>
              <w:t>- ходовая часть колёсного трактора</w:t>
            </w:r>
          </w:p>
          <w:p w:rsidR="00FA65F3" w:rsidRPr="00FA65F3" w:rsidRDefault="00FA65F3" w:rsidP="00FA65F3">
            <w:pPr>
              <w:jc w:val="left"/>
              <w:rPr>
                <w:rFonts w:ascii="Times New Roman" w:hAnsi="Times New Roman" w:cs="Times New Roman"/>
                <w:sz w:val="24"/>
                <w:szCs w:val="24"/>
              </w:rPr>
            </w:pPr>
            <w:r w:rsidRPr="00FA65F3">
              <w:rPr>
                <w:rFonts w:ascii="Times New Roman" w:hAnsi="Times New Roman" w:cs="Times New Roman"/>
                <w:sz w:val="24"/>
                <w:szCs w:val="24"/>
              </w:rPr>
              <w:t>Ходовая часть гусеничного трактора</w:t>
            </w:r>
          </w:p>
          <w:p w:rsidR="00FA65F3" w:rsidRPr="00FA65F3" w:rsidRDefault="00FA65F3" w:rsidP="00FA65F3">
            <w:pPr>
              <w:jc w:val="left"/>
              <w:rPr>
                <w:rFonts w:ascii="Times New Roman" w:hAnsi="Times New Roman" w:cs="Times New Roman"/>
                <w:sz w:val="24"/>
                <w:szCs w:val="24"/>
              </w:rPr>
            </w:pPr>
            <w:r w:rsidRPr="00FA65F3">
              <w:rPr>
                <w:rFonts w:ascii="Times New Roman" w:hAnsi="Times New Roman" w:cs="Times New Roman"/>
                <w:sz w:val="24"/>
                <w:szCs w:val="24"/>
              </w:rPr>
              <w:t>- техническое обслуживание ходовой части</w:t>
            </w:r>
          </w:p>
          <w:p w:rsidR="00FA65F3" w:rsidRPr="00FA65F3" w:rsidRDefault="00FA65F3" w:rsidP="00FA65F3">
            <w:pPr>
              <w:jc w:val="left"/>
              <w:rPr>
                <w:rFonts w:ascii="Times New Roman" w:hAnsi="Times New Roman" w:cs="Times New Roman"/>
                <w:sz w:val="24"/>
                <w:szCs w:val="24"/>
              </w:rPr>
            </w:pPr>
            <w:r w:rsidRPr="00FA65F3">
              <w:rPr>
                <w:rFonts w:ascii="Times New Roman" w:hAnsi="Times New Roman" w:cs="Times New Roman"/>
                <w:sz w:val="24"/>
                <w:szCs w:val="24"/>
              </w:rPr>
              <w:t>-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hideMark/>
          </w:tcPr>
          <w:p w:rsidR="00290F96" w:rsidRPr="00FA65F3" w:rsidRDefault="00290F96" w:rsidP="00290F96">
            <w:pPr>
              <w:jc w:val="left"/>
              <w:rPr>
                <w:rFonts w:ascii="Times New Roman" w:hAnsi="Times New Roman" w:cs="Times New Roman"/>
                <w:sz w:val="24"/>
                <w:szCs w:val="24"/>
              </w:rPr>
            </w:pPr>
            <w:r w:rsidRPr="00FA65F3">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290F96" w:rsidRPr="00FA65F3" w:rsidRDefault="00290F96" w:rsidP="00290F96">
            <w:pPr>
              <w:jc w:val="left"/>
              <w:rPr>
                <w:rFonts w:ascii="Times New Roman" w:hAnsi="Times New Roman" w:cs="Times New Roman"/>
                <w:sz w:val="24"/>
                <w:szCs w:val="24"/>
              </w:rPr>
            </w:pPr>
          </w:p>
        </w:tc>
      </w:tr>
      <w:tr w:rsidR="007D1871" w:rsidRPr="007D1871" w:rsidTr="00290F96">
        <w:trPr>
          <w:trHeight w:val="1469"/>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290F96"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Рулевое управление</w:t>
            </w:r>
          </w:p>
        </w:tc>
        <w:tc>
          <w:tcPr>
            <w:tcW w:w="3413" w:type="dxa"/>
            <w:tcBorders>
              <w:top w:val="single" w:sz="4" w:space="0" w:color="auto"/>
              <w:left w:val="single" w:sz="4" w:space="0" w:color="auto"/>
              <w:bottom w:val="single" w:sz="4" w:space="0" w:color="auto"/>
              <w:right w:val="single" w:sz="4" w:space="0" w:color="auto"/>
            </w:tcBorders>
            <w:hideMark/>
          </w:tcPr>
          <w:p w:rsidR="00290F96"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Вопросы для подготовки:</w:t>
            </w:r>
          </w:p>
          <w:p w:rsidR="00FA65F3"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 рулевой механизм колёсного трактора</w:t>
            </w:r>
          </w:p>
          <w:p w:rsidR="00FA65F3"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 привод рулевого управления</w:t>
            </w:r>
          </w:p>
          <w:p w:rsidR="00FA65F3"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 ТО рулевого управления</w:t>
            </w:r>
          </w:p>
          <w:p w:rsidR="00FA65F3"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hideMark/>
          </w:tcPr>
          <w:p w:rsidR="00290F96" w:rsidRPr="00FA65F3" w:rsidRDefault="00FA65F3" w:rsidP="00290F96">
            <w:pPr>
              <w:jc w:val="left"/>
              <w:rPr>
                <w:rFonts w:ascii="Times New Roman" w:hAnsi="Times New Roman" w:cs="Times New Roman"/>
                <w:sz w:val="24"/>
                <w:szCs w:val="24"/>
              </w:rPr>
            </w:pPr>
            <w:r w:rsidRPr="00FA65F3">
              <w:rPr>
                <w:rFonts w:ascii="Times New Roman" w:hAnsi="Times New Roman" w:cs="Times New Roman"/>
                <w:sz w:val="24"/>
                <w:szCs w:val="24"/>
              </w:rPr>
              <w:t>5</w:t>
            </w:r>
          </w:p>
        </w:tc>
        <w:tc>
          <w:tcPr>
            <w:tcW w:w="1433" w:type="dxa"/>
            <w:tcBorders>
              <w:top w:val="single" w:sz="4" w:space="0" w:color="auto"/>
              <w:left w:val="single" w:sz="4" w:space="0" w:color="auto"/>
              <w:bottom w:val="single" w:sz="4" w:space="0" w:color="auto"/>
              <w:right w:val="single" w:sz="4" w:space="0" w:color="auto"/>
            </w:tcBorders>
          </w:tcPr>
          <w:p w:rsidR="00290F96" w:rsidRPr="00FA65F3" w:rsidRDefault="00290F96" w:rsidP="00290F96">
            <w:pPr>
              <w:jc w:val="left"/>
              <w:rPr>
                <w:rFonts w:ascii="Times New Roman" w:hAnsi="Times New Roman" w:cs="Times New Roman"/>
                <w:sz w:val="24"/>
                <w:szCs w:val="24"/>
              </w:rPr>
            </w:pPr>
          </w:p>
        </w:tc>
      </w:tr>
      <w:tr w:rsidR="007D1871" w:rsidRPr="007D1871" w:rsidTr="00290F96">
        <w:trPr>
          <w:trHeight w:val="380"/>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290F96" w:rsidRPr="005D0474" w:rsidRDefault="00FA65F3" w:rsidP="00290F96">
            <w:pPr>
              <w:jc w:val="left"/>
              <w:rPr>
                <w:rFonts w:ascii="Times New Roman" w:hAnsi="Times New Roman" w:cs="Times New Roman"/>
                <w:sz w:val="24"/>
                <w:szCs w:val="24"/>
              </w:rPr>
            </w:pPr>
            <w:r w:rsidRPr="005D0474">
              <w:rPr>
                <w:rFonts w:ascii="Times New Roman" w:hAnsi="Times New Roman" w:cs="Times New Roman"/>
                <w:sz w:val="24"/>
                <w:szCs w:val="24"/>
              </w:rPr>
              <w:t>Тормозные механизмы трактора и прицепа</w:t>
            </w:r>
          </w:p>
        </w:tc>
        <w:tc>
          <w:tcPr>
            <w:tcW w:w="3413" w:type="dxa"/>
            <w:tcBorders>
              <w:top w:val="single" w:sz="4" w:space="0" w:color="auto"/>
              <w:left w:val="single" w:sz="4" w:space="0" w:color="auto"/>
              <w:bottom w:val="single" w:sz="4" w:space="0" w:color="auto"/>
              <w:right w:val="single" w:sz="4" w:space="0" w:color="auto"/>
            </w:tcBorders>
            <w:hideMark/>
          </w:tcPr>
          <w:p w:rsidR="00290F96" w:rsidRPr="005D0474" w:rsidRDefault="00FA65F3" w:rsidP="00290F96">
            <w:pPr>
              <w:jc w:val="left"/>
              <w:rPr>
                <w:rFonts w:ascii="Times New Roman" w:hAnsi="Times New Roman" w:cs="Times New Roman"/>
                <w:sz w:val="24"/>
                <w:szCs w:val="24"/>
              </w:rPr>
            </w:pPr>
            <w:r w:rsidRPr="005D0474">
              <w:rPr>
                <w:rFonts w:ascii="Times New Roman" w:hAnsi="Times New Roman" w:cs="Times New Roman"/>
                <w:sz w:val="24"/>
                <w:szCs w:val="24"/>
              </w:rPr>
              <w:t>Вопросы для подготовки:</w:t>
            </w:r>
          </w:p>
          <w:p w:rsidR="00FA65F3" w:rsidRPr="005D0474" w:rsidRDefault="00FA65F3" w:rsidP="005D0474">
            <w:pPr>
              <w:jc w:val="left"/>
              <w:rPr>
                <w:rFonts w:ascii="Times New Roman" w:hAnsi="Times New Roman" w:cs="Times New Roman"/>
                <w:sz w:val="24"/>
                <w:szCs w:val="24"/>
              </w:rPr>
            </w:pPr>
            <w:r w:rsidRPr="005D0474">
              <w:rPr>
                <w:rFonts w:ascii="Times New Roman" w:hAnsi="Times New Roman" w:cs="Times New Roman"/>
                <w:sz w:val="24"/>
                <w:szCs w:val="24"/>
              </w:rPr>
              <w:t xml:space="preserve">- </w:t>
            </w:r>
            <w:r w:rsidR="005D0474" w:rsidRPr="005D0474">
              <w:rPr>
                <w:rFonts w:ascii="Times New Roman" w:hAnsi="Times New Roman" w:cs="Times New Roman"/>
                <w:sz w:val="24"/>
                <w:szCs w:val="24"/>
              </w:rPr>
              <w:t xml:space="preserve">тормозные механизмы </w:t>
            </w:r>
          </w:p>
          <w:p w:rsidR="005D0474" w:rsidRPr="005D0474" w:rsidRDefault="005D0474" w:rsidP="005D0474">
            <w:pPr>
              <w:jc w:val="left"/>
              <w:rPr>
                <w:rFonts w:ascii="Times New Roman" w:hAnsi="Times New Roman" w:cs="Times New Roman"/>
                <w:sz w:val="24"/>
                <w:szCs w:val="24"/>
              </w:rPr>
            </w:pPr>
            <w:r w:rsidRPr="005D0474">
              <w:rPr>
                <w:rFonts w:ascii="Times New Roman" w:hAnsi="Times New Roman" w:cs="Times New Roman"/>
                <w:sz w:val="24"/>
                <w:szCs w:val="24"/>
              </w:rPr>
              <w:t>- привод тормозного механизма</w:t>
            </w:r>
          </w:p>
          <w:p w:rsidR="005D0474" w:rsidRPr="005D0474" w:rsidRDefault="005D0474" w:rsidP="005D0474">
            <w:pPr>
              <w:jc w:val="left"/>
              <w:rPr>
                <w:rFonts w:ascii="Times New Roman" w:hAnsi="Times New Roman" w:cs="Times New Roman"/>
                <w:sz w:val="24"/>
                <w:szCs w:val="24"/>
              </w:rPr>
            </w:pPr>
            <w:r w:rsidRPr="005D0474">
              <w:rPr>
                <w:rFonts w:ascii="Times New Roman" w:hAnsi="Times New Roman" w:cs="Times New Roman"/>
                <w:sz w:val="24"/>
                <w:szCs w:val="24"/>
              </w:rPr>
              <w:t>- тормозная система трактора МТЗ- 82</w:t>
            </w:r>
          </w:p>
          <w:p w:rsidR="005D0474" w:rsidRPr="005D0474" w:rsidRDefault="005D0474" w:rsidP="005D0474">
            <w:pPr>
              <w:jc w:val="left"/>
              <w:rPr>
                <w:rFonts w:ascii="Times New Roman" w:hAnsi="Times New Roman" w:cs="Times New Roman"/>
                <w:sz w:val="24"/>
                <w:szCs w:val="24"/>
              </w:rPr>
            </w:pPr>
            <w:r w:rsidRPr="005D0474">
              <w:rPr>
                <w:rFonts w:ascii="Times New Roman" w:hAnsi="Times New Roman" w:cs="Times New Roman"/>
                <w:sz w:val="24"/>
                <w:szCs w:val="24"/>
              </w:rPr>
              <w:t>- тормозная система трактора  ДТ- 75</w:t>
            </w:r>
          </w:p>
        </w:tc>
        <w:tc>
          <w:tcPr>
            <w:tcW w:w="942" w:type="dxa"/>
            <w:tcBorders>
              <w:top w:val="single" w:sz="4" w:space="0" w:color="auto"/>
              <w:left w:val="single" w:sz="4" w:space="0" w:color="auto"/>
              <w:bottom w:val="single" w:sz="4" w:space="0" w:color="auto"/>
              <w:right w:val="single" w:sz="4" w:space="0" w:color="auto"/>
            </w:tcBorders>
            <w:hideMark/>
          </w:tcPr>
          <w:p w:rsidR="00290F96" w:rsidRPr="005D0474" w:rsidRDefault="005D0474" w:rsidP="00290F96">
            <w:pPr>
              <w:jc w:val="left"/>
              <w:rPr>
                <w:rFonts w:ascii="Times New Roman" w:hAnsi="Times New Roman" w:cs="Times New Roman"/>
                <w:sz w:val="24"/>
                <w:szCs w:val="24"/>
              </w:rPr>
            </w:pPr>
            <w:r w:rsidRPr="005D0474">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290F96" w:rsidRPr="005D0474" w:rsidRDefault="00290F96" w:rsidP="00290F96">
            <w:pPr>
              <w:jc w:val="left"/>
              <w:rPr>
                <w:rFonts w:ascii="Times New Roman" w:hAnsi="Times New Roman" w:cs="Times New Roman"/>
                <w:sz w:val="24"/>
                <w:szCs w:val="24"/>
              </w:rPr>
            </w:pPr>
          </w:p>
        </w:tc>
      </w:tr>
      <w:tr w:rsidR="007D1871" w:rsidRPr="007D1871" w:rsidTr="00290F96">
        <w:trPr>
          <w:trHeight w:val="1967"/>
        </w:trPr>
        <w:tc>
          <w:tcPr>
            <w:tcW w:w="1771" w:type="dxa"/>
            <w:vMerge w:val="restart"/>
            <w:tcBorders>
              <w:top w:val="single" w:sz="4" w:space="0" w:color="auto"/>
              <w:left w:val="single" w:sz="4" w:space="0" w:color="auto"/>
              <w:bottom w:val="single" w:sz="4" w:space="0" w:color="auto"/>
              <w:right w:val="single" w:sz="4" w:space="0" w:color="auto"/>
            </w:tcBorders>
            <w:hideMark/>
          </w:tcPr>
          <w:p w:rsidR="00290F96" w:rsidRPr="005D0474" w:rsidRDefault="005D0474" w:rsidP="005D0474">
            <w:pPr>
              <w:jc w:val="left"/>
              <w:rPr>
                <w:rFonts w:ascii="Times New Roman" w:hAnsi="Times New Roman" w:cs="Times New Roman"/>
                <w:sz w:val="24"/>
                <w:szCs w:val="24"/>
              </w:rPr>
            </w:pPr>
            <w:r w:rsidRPr="005D0474">
              <w:rPr>
                <w:rFonts w:ascii="Times New Roman" w:hAnsi="Times New Roman" w:cs="Times New Roman"/>
                <w:sz w:val="24"/>
                <w:szCs w:val="24"/>
              </w:rPr>
              <w:t>Раздел 4</w:t>
            </w:r>
            <w:r w:rsidR="00290F96" w:rsidRPr="005D0474">
              <w:rPr>
                <w:rFonts w:ascii="Times New Roman" w:hAnsi="Times New Roman" w:cs="Times New Roman"/>
                <w:sz w:val="24"/>
                <w:szCs w:val="24"/>
              </w:rPr>
              <w:t xml:space="preserve"> </w:t>
            </w:r>
            <w:r w:rsidR="004C6832">
              <w:rPr>
                <w:rFonts w:ascii="Times New Roman" w:hAnsi="Times New Roman" w:cs="Times New Roman"/>
                <w:sz w:val="24"/>
                <w:szCs w:val="24"/>
              </w:rPr>
              <w:t>О</w:t>
            </w:r>
            <w:r w:rsidRPr="005D0474">
              <w:rPr>
                <w:rFonts w:ascii="Times New Roman" w:hAnsi="Times New Roman" w:cs="Times New Roman"/>
                <w:sz w:val="24"/>
                <w:szCs w:val="24"/>
              </w:rPr>
              <w:t>борудование трактора</w:t>
            </w:r>
          </w:p>
        </w:tc>
        <w:tc>
          <w:tcPr>
            <w:tcW w:w="2012" w:type="dxa"/>
            <w:tcBorders>
              <w:top w:val="single" w:sz="4" w:space="0" w:color="auto"/>
              <w:left w:val="single" w:sz="4" w:space="0" w:color="auto"/>
              <w:bottom w:val="single" w:sz="4" w:space="0" w:color="auto"/>
              <w:right w:val="single" w:sz="4" w:space="0" w:color="auto"/>
            </w:tcBorders>
            <w:hideMark/>
          </w:tcPr>
          <w:p w:rsidR="00290F96" w:rsidRPr="00710FB3" w:rsidRDefault="004C6832" w:rsidP="00290F96">
            <w:pPr>
              <w:jc w:val="left"/>
              <w:rPr>
                <w:rFonts w:ascii="Times New Roman" w:hAnsi="Times New Roman" w:cs="Times New Roman"/>
                <w:sz w:val="24"/>
                <w:szCs w:val="24"/>
              </w:rPr>
            </w:pPr>
            <w:r w:rsidRPr="00710FB3">
              <w:rPr>
                <w:rFonts w:ascii="Times New Roman" w:hAnsi="Times New Roman" w:cs="Times New Roman"/>
                <w:sz w:val="24"/>
                <w:szCs w:val="24"/>
              </w:rPr>
              <w:t>Рабочее оборудование</w:t>
            </w:r>
          </w:p>
        </w:tc>
        <w:tc>
          <w:tcPr>
            <w:tcW w:w="3413" w:type="dxa"/>
            <w:tcBorders>
              <w:top w:val="single" w:sz="4" w:space="0" w:color="auto"/>
              <w:left w:val="single" w:sz="4" w:space="0" w:color="auto"/>
              <w:bottom w:val="single" w:sz="4" w:space="0" w:color="auto"/>
              <w:right w:val="single" w:sz="4" w:space="0" w:color="auto"/>
            </w:tcBorders>
          </w:tcPr>
          <w:p w:rsidR="00290F96" w:rsidRPr="00710FB3" w:rsidRDefault="004C6832" w:rsidP="004C6832">
            <w:pPr>
              <w:jc w:val="left"/>
              <w:rPr>
                <w:rFonts w:ascii="Times New Roman" w:hAnsi="Times New Roman" w:cs="Times New Roman"/>
                <w:sz w:val="24"/>
                <w:szCs w:val="24"/>
              </w:rPr>
            </w:pPr>
            <w:r w:rsidRPr="00710FB3">
              <w:rPr>
                <w:rFonts w:ascii="Times New Roman" w:hAnsi="Times New Roman" w:cs="Times New Roman"/>
                <w:sz w:val="24"/>
                <w:szCs w:val="24"/>
              </w:rPr>
              <w:t>Вопросы для подготовки:</w:t>
            </w:r>
          </w:p>
          <w:p w:rsidR="004C6832" w:rsidRPr="00710FB3" w:rsidRDefault="004C6832" w:rsidP="004C6832">
            <w:pPr>
              <w:jc w:val="left"/>
              <w:rPr>
                <w:rFonts w:ascii="Times New Roman" w:hAnsi="Times New Roman" w:cs="Times New Roman"/>
                <w:sz w:val="24"/>
                <w:szCs w:val="24"/>
              </w:rPr>
            </w:pPr>
            <w:r w:rsidRPr="00710FB3">
              <w:rPr>
                <w:rFonts w:ascii="Times New Roman" w:hAnsi="Times New Roman" w:cs="Times New Roman"/>
                <w:sz w:val="24"/>
                <w:szCs w:val="24"/>
              </w:rPr>
              <w:t xml:space="preserve">- </w:t>
            </w:r>
            <w:r w:rsidR="00710FB3" w:rsidRPr="00710FB3">
              <w:rPr>
                <w:rFonts w:ascii="Times New Roman" w:hAnsi="Times New Roman" w:cs="Times New Roman"/>
                <w:sz w:val="24"/>
                <w:szCs w:val="24"/>
              </w:rPr>
              <w:t>механизмы навески</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прицепное устройство</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гидропривод</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распределитель</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догружатели ведущих колёс</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гидроаккумулятор</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силовой (позиционный) регулятор</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вал отбора мощности</w:t>
            </w:r>
          </w:p>
          <w:p w:rsidR="00710FB3" w:rsidRPr="00710FB3" w:rsidRDefault="00710FB3" w:rsidP="004C6832">
            <w:pPr>
              <w:jc w:val="left"/>
              <w:rPr>
                <w:rFonts w:ascii="Times New Roman" w:hAnsi="Times New Roman" w:cs="Times New Roman"/>
                <w:sz w:val="24"/>
                <w:szCs w:val="24"/>
              </w:rPr>
            </w:pPr>
            <w:r w:rsidRPr="00710FB3">
              <w:rPr>
                <w:rFonts w:ascii="Times New Roman" w:hAnsi="Times New Roman" w:cs="Times New Roman"/>
                <w:sz w:val="24"/>
                <w:szCs w:val="24"/>
              </w:rPr>
              <w:t>- приводной шкив</w:t>
            </w:r>
          </w:p>
        </w:tc>
        <w:tc>
          <w:tcPr>
            <w:tcW w:w="942" w:type="dxa"/>
            <w:tcBorders>
              <w:top w:val="single" w:sz="4" w:space="0" w:color="auto"/>
              <w:left w:val="single" w:sz="4" w:space="0" w:color="auto"/>
              <w:bottom w:val="single" w:sz="4" w:space="0" w:color="auto"/>
              <w:right w:val="single" w:sz="4" w:space="0" w:color="auto"/>
            </w:tcBorders>
            <w:hideMark/>
          </w:tcPr>
          <w:p w:rsidR="00290F96" w:rsidRPr="00710FB3" w:rsidRDefault="00710FB3" w:rsidP="00290F96">
            <w:pPr>
              <w:jc w:val="left"/>
              <w:rPr>
                <w:rFonts w:ascii="Times New Roman" w:hAnsi="Times New Roman" w:cs="Times New Roman"/>
                <w:sz w:val="24"/>
                <w:szCs w:val="24"/>
              </w:rPr>
            </w:pPr>
            <w:r w:rsidRPr="00710FB3">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290F96" w:rsidRPr="00710FB3" w:rsidRDefault="00290F96" w:rsidP="00290F96">
            <w:pPr>
              <w:jc w:val="left"/>
              <w:rPr>
                <w:rFonts w:ascii="Times New Roman" w:hAnsi="Times New Roman" w:cs="Times New Roman"/>
                <w:sz w:val="24"/>
                <w:szCs w:val="24"/>
              </w:rPr>
            </w:pPr>
          </w:p>
        </w:tc>
      </w:tr>
      <w:tr w:rsidR="007D1871" w:rsidRPr="007D1871" w:rsidTr="00290F96">
        <w:trPr>
          <w:trHeight w:val="428"/>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290F96" w:rsidRPr="007D1871" w:rsidRDefault="00290F96"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290F96" w:rsidRPr="001A18FA" w:rsidRDefault="00710FB3" w:rsidP="00290F96">
            <w:pPr>
              <w:jc w:val="left"/>
              <w:rPr>
                <w:rFonts w:ascii="Times New Roman" w:hAnsi="Times New Roman" w:cs="Times New Roman"/>
                <w:sz w:val="24"/>
                <w:szCs w:val="24"/>
              </w:rPr>
            </w:pPr>
            <w:r w:rsidRPr="001A18FA">
              <w:rPr>
                <w:rFonts w:ascii="Times New Roman" w:hAnsi="Times New Roman" w:cs="Times New Roman"/>
                <w:sz w:val="24"/>
                <w:szCs w:val="24"/>
              </w:rPr>
              <w:t>Вспомогательное оборудование</w:t>
            </w:r>
          </w:p>
        </w:tc>
        <w:tc>
          <w:tcPr>
            <w:tcW w:w="3413" w:type="dxa"/>
            <w:tcBorders>
              <w:top w:val="single" w:sz="4" w:space="0" w:color="auto"/>
              <w:left w:val="single" w:sz="4" w:space="0" w:color="auto"/>
              <w:bottom w:val="single" w:sz="4" w:space="0" w:color="auto"/>
              <w:right w:val="single" w:sz="4" w:space="0" w:color="auto"/>
            </w:tcBorders>
            <w:hideMark/>
          </w:tcPr>
          <w:p w:rsidR="00290F96" w:rsidRPr="001A18FA" w:rsidRDefault="00710FB3" w:rsidP="00290F96">
            <w:pPr>
              <w:jc w:val="left"/>
              <w:rPr>
                <w:rFonts w:ascii="Times New Roman" w:hAnsi="Times New Roman" w:cs="Times New Roman"/>
                <w:sz w:val="24"/>
                <w:szCs w:val="24"/>
              </w:rPr>
            </w:pPr>
            <w:r w:rsidRPr="001A18FA">
              <w:rPr>
                <w:rFonts w:ascii="Times New Roman" w:hAnsi="Times New Roman" w:cs="Times New Roman"/>
                <w:sz w:val="24"/>
                <w:szCs w:val="24"/>
              </w:rPr>
              <w:t xml:space="preserve">Подготовка </w:t>
            </w:r>
            <w:r w:rsidR="001A18FA" w:rsidRPr="001A18FA">
              <w:rPr>
                <w:rFonts w:ascii="Times New Roman" w:hAnsi="Times New Roman" w:cs="Times New Roman"/>
                <w:sz w:val="24"/>
                <w:szCs w:val="24"/>
              </w:rPr>
              <w:t>к зачёту по разделу 4 по во</w:t>
            </w:r>
            <w:r w:rsidRPr="001A18FA">
              <w:rPr>
                <w:rFonts w:ascii="Times New Roman" w:hAnsi="Times New Roman" w:cs="Times New Roman"/>
                <w:sz w:val="24"/>
                <w:szCs w:val="24"/>
              </w:rPr>
              <w:t>просам:</w:t>
            </w:r>
          </w:p>
          <w:p w:rsidR="001A18FA" w:rsidRPr="001A18FA" w:rsidRDefault="00710FB3" w:rsidP="001A18FA">
            <w:pPr>
              <w:jc w:val="left"/>
              <w:rPr>
                <w:rFonts w:ascii="Times New Roman" w:hAnsi="Times New Roman" w:cs="Times New Roman"/>
                <w:sz w:val="24"/>
                <w:szCs w:val="24"/>
              </w:rPr>
            </w:pPr>
            <w:r w:rsidRPr="001A18FA">
              <w:rPr>
                <w:rFonts w:ascii="Times New Roman" w:hAnsi="Times New Roman" w:cs="Times New Roman"/>
                <w:sz w:val="24"/>
                <w:szCs w:val="24"/>
              </w:rPr>
              <w:t xml:space="preserve">- </w:t>
            </w:r>
            <w:r w:rsidR="001A18FA" w:rsidRPr="001A18FA">
              <w:rPr>
                <w:rFonts w:ascii="Times New Roman" w:hAnsi="Times New Roman" w:cs="Times New Roman"/>
                <w:sz w:val="24"/>
                <w:szCs w:val="24"/>
              </w:rPr>
              <w:t>- механизмы навески</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прицепное устройство</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гидропривод</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распределитель</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догружатели ведущих колёс</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гидроаккумулятор</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силовой (позиционный) регулятор</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вал отбора мощности</w:t>
            </w:r>
          </w:p>
          <w:p w:rsidR="00710FB3"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lastRenderedPageBreak/>
              <w:t>- приводной шкив</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устройство кабины и сиденья</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вентиляция и отопление</w:t>
            </w:r>
            <w:r>
              <w:rPr>
                <w:rFonts w:ascii="Times New Roman" w:hAnsi="Times New Roman" w:cs="Times New Roman"/>
                <w:sz w:val="24"/>
                <w:szCs w:val="24"/>
              </w:rPr>
              <w:t xml:space="preserve"> </w:t>
            </w:r>
          </w:p>
        </w:tc>
        <w:tc>
          <w:tcPr>
            <w:tcW w:w="942" w:type="dxa"/>
            <w:tcBorders>
              <w:top w:val="single" w:sz="4" w:space="0" w:color="auto"/>
              <w:left w:val="single" w:sz="4" w:space="0" w:color="auto"/>
              <w:bottom w:val="single" w:sz="4" w:space="0" w:color="auto"/>
              <w:right w:val="single" w:sz="4" w:space="0" w:color="auto"/>
            </w:tcBorders>
            <w:hideMark/>
          </w:tcPr>
          <w:p w:rsidR="00290F96" w:rsidRPr="001A18FA" w:rsidRDefault="001A18FA" w:rsidP="00290F96">
            <w:pPr>
              <w:jc w:val="left"/>
              <w:rPr>
                <w:rFonts w:ascii="Times New Roman" w:hAnsi="Times New Roman" w:cs="Times New Roman"/>
                <w:sz w:val="24"/>
                <w:szCs w:val="24"/>
              </w:rPr>
            </w:pPr>
            <w:r w:rsidRPr="001A18FA">
              <w:rPr>
                <w:rFonts w:ascii="Times New Roman" w:hAnsi="Times New Roman" w:cs="Times New Roman"/>
                <w:sz w:val="24"/>
                <w:szCs w:val="24"/>
              </w:rPr>
              <w:lastRenderedPageBreak/>
              <w:t>2</w:t>
            </w:r>
          </w:p>
        </w:tc>
        <w:tc>
          <w:tcPr>
            <w:tcW w:w="1433" w:type="dxa"/>
            <w:tcBorders>
              <w:top w:val="single" w:sz="4" w:space="0" w:color="auto"/>
              <w:left w:val="single" w:sz="4" w:space="0" w:color="auto"/>
              <w:bottom w:val="single" w:sz="4" w:space="0" w:color="auto"/>
              <w:right w:val="single" w:sz="4" w:space="0" w:color="auto"/>
            </w:tcBorders>
          </w:tcPr>
          <w:p w:rsidR="00290F96" w:rsidRPr="001A18FA" w:rsidRDefault="00290F96" w:rsidP="00290F96">
            <w:pPr>
              <w:jc w:val="left"/>
              <w:rPr>
                <w:rFonts w:ascii="Times New Roman" w:hAnsi="Times New Roman" w:cs="Times New Roman"/>
                <w:sz w:val="24"/>
                <w:szCs w:val="24"/>
              </w:rPr>
            </w:pPr>
          </w:p>
        </w:tc>
      </w:tr>
      <w:tr w:rsidR="001A18FA" w:rsidRPr="007D1871" w:rsidTr="006246B5">
        <w:trPr>
          <w:trHeight w:val="531"/>
        </w:trPr>
        <w:tc>
          <w:tcPr>
            <w:tcW w:w="1771" w:type="dxa"/>
            <w:vMerge w:val="restart"/>
            <w:tcBorders>
              <w:top w:val="single" w:sz="4" w:space="0" w:color="auto"/>
              <w:left w:val="single" w:sz="4" w:space="0" w:color="auto"/>
              <w:right w:val="single" w:sz="4" w:space="0" w:color="auto"/>
            </w:tcBorders>
            <w:vAlign w:val="center"/>
          </w:tcPr>
          <w:p w:rsidR="001A18FA" w:rsidRPr="001A18FA" w:rsidRDefault="001A18FA" w:rsidP="00290F96">
            <w:pPr>
              <w:jc w:val="left"/>
              <w:rPr>
                <w:rFonts w:ascii="Times New Roman" w:hAnsi="Times New Roman" w:cs="Times New Roman"/>
                <w:sz w:val="24"/>
                <w:szCs w:val="24"/>
              </w:rPr>
            </w:pPr>
            <w:r w:rsidRPr="001A18FA">
              <w:rPr>
                <w:rFonts w:ascii="Times New Roman" w:hAnsi="Times New Roman" w:cs="Times New Roman"/>
                <w:sz w:val="24"/>
                <w:szCs w:val="24"/>
              </w:rPr>
              <w:lastRenderedPageBreak/>
              <w:t>Раздел 5 Электрооборудование</w:t>
            </w:r>
          </w:p>
        </w:tc>
        <w:tc>
          <w:tcPr>
            <w:tcW w:w="2012" w:type="dxa"/>
            <w:tcBorders>
              <w:top w:val="single" w:sz="4" w:space="0" w:color="auto"/>
              <w:left w:val="single" w:sz="4" w:space="0" w:color="auto"/>
              <w:bottom w:val="single" w:sz="4" w:space="0" w:color="auto"/>
              <w:right w:val="single" w:sz="4" w:space="0" w:color="auto"/>
            </w:tcBorders>
          </w:tcPr>
          <w:p w:rsidR="001A18FA" w:rsidRPr="001A18FA" w:rsidRDefault="001A18FA" w:rsidP="00290F96">
            <w:pPr>
              <w:jc w:val="left"/>
              <w:rPr>
                <w:rFonts w:ascii="Times New Roman" w:hAnsi="Times New Roman" w:cs="Times New Roman"/>
                <w:sz w:val="24"/>
                <w:szCs w:val="24"/>
              </w:rPr>
            </w:pPr>
            <w:r w:rsidRPr="001A18FA">
              <w:rPr>
                <w:rFonts w:ascii="Times New Roman" w:hAnsi="Times New Roman" w:cs="Times New Roman"/>
                <w:sz w:val="24"/>
                <w:szCs w:val="24"/>
              </w:rPr>
              <w:t>Источники электрической энергии</w:t>
            </w:r>
          </w:p>
        </w:tc>
        <w:tc>
          <w:tcPr>
            <w:tcW w:w="3413" w:type="dxa"/>
            <w:tcBorders>
              <w:top w:val="single" w:sz="4" w:space="0" w:color="auto"/>
              <w:left w:val="single" w:sz="4" w:space="0" w:color="auto"/>
              <w:bottom w:val="single" w:sz="4" w:space="0" w:color="auto"/>
              <w:right w:val="single" w:sz="4" w:space="0" w:color="auto"/>
            </w:tcBorders>
          </w:tcPr>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Вопросы для подготовки:</w:t>
            </w:r>
          </w:p>
          <w:p w:rsidR="001A18FA" w:rsidRPr="001A18FA" w:rsidRDefault="001A18FA" w:rsidP="00290F96">
            <w:pPr>
              <w:jc w:val="left"/>
              <w:rPr>
                <w:rFonts w:ascii="Times New Roman" w:hAnsi="Times New Roman" w:cs="Times New Roman"/>
                <w:sz w:val="24"/>
                <w:szCs w:val="24"/>
              </w:rPr>
            </w:pPr>
            <w:r w:rsidRPr="001A18FA">
              <w:rPr>
                <w:rFonts w:ascii="Times New Roman" w:hAnsi="Times New Roman" w:cs="Times New Roman"/>
                <w:sz w:val="24"/>
                <w:szCs w:val="24"/>
              </w:rPr>
              <w:t>- аккумуляторные батареи</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генератор</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магнето</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техническое обслуживание</w:t>
            </w:r>
          </w:p>
          <w:p w:rsidR="001A18FA" w:rsidRPr="001A18FA" w:rsidRDefault="001A18FA" w:rsidP="001A18FA">
            <w:pPr>
              <w:jc w:val="left"/>
              <w:rPr>
                <w:rFonts w:ascii="Times New Roman" w:hAnsi="Times New Roman" w:cs="Times New Roman"/>
                <w:sz w:val="24"/>
                <w:szCs w:val="24"/>
              </w:rPr>
            </w:pPr>
            <w:r w:rsidRPr="001A18FA">
              <w:rPr>
                <w:rFonts w:ascii="Times New Roman" w:hAnsi="Times New Roman" w:cs="Times New Roman"/>
                <w:sz w:val="24"/>
                <w:szCs w:val="24"/>
              </w:rPr>
              <w:t>-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tcPr>
          <w:p w:rsidR="001A18FA" w:rsidRPr="001A18FA" w:rsidRDefault="001A18FA" w:rsidP="00290F96">
            <w:pPr>
              <w:jc w:val="left"/>
              <w:rPr>
                <w:rFonts w:ascii="Times New Roman" w:hAnsi="Times New Roman" w:cs="Times New Roman"/>
                <w:sz w:val="24"/>
                <w:szCs w:val="24"/>
              </w:rPr>
            </w:pPr>
            <w:r w:rsidRPr="001A18FA">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1A18FA" w:rsidRPr="001A18FA" w:rsidRDefault="001A18FA" w:rsidP="00290F96">
            <w:pPr>
              <w:jc w:val="left"/>
              <w:rPr>
                <w:rFonts w:ascii="Times New Roman" w:hAnsi="Times New Roman" w:cs="Times New Roman"/>
                <w:sz w:val="24"/>
                <w:szCs w:val="24"/>
              </w:rPr>
            </w:pPr>
          </w:p>
        </w:tc>
      </w:tr>
      <w:tr w:rsidR="001A18FA" w:rsidRPr="007D1871" w:rsidTr="001A18FA">
        <w:trPr>
          <w:trHeight w:val="584"/>
        </w:trPr>
        <w:tc>
          <w:tcPr>
            <w:tcW w:w="1771" w:type="dxa"/>
            <w:vMerge/>
            <w:tcBorders>
              <w:left w:val="single" w:sz="4" w:space="0" w:color="auto"/>
              <w:right w:val="single" w:sz="4" w:space="0" w:color="auto"/>
            </w:tcBorders>
            <w:vAlign w:val="center"/>
          </w:tcPr>
          <w:p w:rsidR="001A18FA" w:rsidRPr="007D1871" w:rsidRDefault="001A18FA"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1A18FA"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Потребители  электрической энергии</w:t>
            </w:r>
          </w:p>
        </w:tc>
        <w:tc>
          <w:tcPr>
            <w:tcW w:w="3413" w:type="dxa"/>
            <w:tcBorders>
              <w:top w:val="single" w:sz="4" w:space="0" w:color="auto"/>
              <w:left w:val="single" w:sz="4" w:space="0" w:color="auto"/>
              <w:bottom w:val="single" w:sz="4" w:space="0" w:color="auto"/>
              <w:right w:val="single" w:sz="4" w:space="0" w:color="auto"/>
            </w:tcBorders>
          </w:tcPr>
          <w:p w:rsidR="006246B5" w:rsidRPr="006246B5" w:rsidRDefault="006246B5" w:rsidP="006246B5">
            <w:pPr>
              <w:jc w:val="left"/>
              <w:rPr>
                <w:rFonts w:ascii="Times New Roman" w:hAnsi="Times New Roman" w:cs="Times New Roman"/>
                <w:sz w:val="24"/>
                <w:szCs w:val="24"/>
              </w:rPr>
            </w:pPr>
            <w:r w:rsidRPr="006246B5">
              <w:rPr>
                <w:rFonts w:ascii="Times New Roman" w:hAnsi="Times New Roman" w:cs="Times New Roman"/>
                <w:sz w:val="24"/>
                <w:szCs w:val="24"/>
              </w:rPr>
              <w:t>Вопросы для подготовки к контрольной работе:</w:t>
            </w:r>
          </w:p>
          <w:p w:rsidR="001A18FA"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стартер</w:t>
            </w:r>
          </w:p>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приборы освещения и световой сигнализации</w:t>
            </w:r>
          </w:p>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контрольно- измерительные приборы</w:t>
            </w:r>
          </w:p>
        </w:tc>
        <w:tc>
          <w:tcPr>
            <w:tcW w:w="942" w:type="dxa"/>
            <w:tcBorders>
              <w:top w:val="single" w:sz="4" w:space="0" w:color="auto"/>
              <w:left w:val="single" w:sz="4" w:space="0" w:color="auto"/>
              <w:bottom w:val="single" w:sz="4" w:space="0" w:color="auto"/>
              <w:right w:val="single" w:sz="4" w:space="0" w:color="auto"/>
            </w:tcBorders>
          </w:tcPr>
          <w:p w:rsidR="001A18FA"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1A18FA" w:rsidRPr="006246B5" w:rsidRDefault="001A18FA" w:rsidP="00290F96">
            <w:pPr>
              <w:jc w:val="left"/>
              <w:rPr>
                <w:rFonts w:ascii="Times New Roman" w:hAnsi="Times New Roman" w:cs="Times New Roman"/>
                <w:sz w:val="24"/>
                <w:szCs w:val="24"/>
              </w:rPr>
            </w:pPr>
          </w:p>
        </w:tc>
      </w:tr>
      <w:tr w:rsidR="001A18FA" w:rsidRPr="007D1871" w:rsidTr="006246B5">
        <w:trPr>
          <w:trHeight w:val="1695"/>
        </w:trPr>
        <w:tc>
          <w:tcPr>
            <w:tcW w:w="1771" w:type="dxa"/>
            <w:tcBorders>
              <w:left w:val="single" w:sz="4" w:space="0" w:color="auto"/>
              <w:right w:val="single" w:sz="4" w:space="0" w:color="auto"/>
            </w:tcBorders>
            <w:vAlign w:val="center"/>
          </w:tcPr>
          <w:p w:rsidR="001A18FA"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Раздел 6 Совершенствование сельскохозяйственных тракторов</w:t>
            </w:r>
          </w:p>
          <w:p w:rsidR="006246B5" w:rsidRPr="006246B5" w:rsidRDefault="006246B5" w:rsidP="00290F96">
            <w:pPr>
              <w:jc w:val="left"/>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6246B5" w:rsidRPr="006246B5" w:rsidRDefault="006246B5" w:rsidP="006246B5">
            <w:pPr>
              <w:jc w:val="left"/>
              <w:rPr>
                <w:rFonts w:ascii="Times New Roman" w:hAnsi="Times New Roman" w:cs="Times New Roman"/>
                <w:sz w:val="24"/>
                <w:szCs w:val="24"/>
              </w:rPr>
            </w:pPr>
            <w:r w:rsidRPr="006246B5">
              <w:rPr>
                <w:rFonts w:ascii="Times New Roman" w:hAnsi="Times New Roman" w:cs="Times New Roman"/>
                <w:sz w:val="24"/>
                <w:szCs w:val="24"/>
              </w:rPr>
              <w:t>Совершенствование сельскохозяйственных тракторов</w:t>
            </w:r>
          </w:p>
          <w:p w:rsidR="001A18FA" w:rsidRPr="006246B5" w:rsidRDefault="001A18FA" w:rsidP="00290F96">
            <w:pPr>
              <w:jc w:val="left"/>
              <w:rPr>
                <w:rFonts w:ascii="Times New Roman" w:hAnsi="Times New Roman" w:cs="Times New Roman"/>
                <w:sz w:val="24"/>
                <w:szCs w:val="24"/>
              </w:rPr>
            </w:pPr>
          </w:p>
        </w:tc>
        <w:tc>
          <w:tcPr>
            <w:tcW w:w="3413" w:type="dxa"/>
            <w:tcBorders>
              <w:top w:val="single" w:sz="4" w:space="0" w:color="auto"/>
              <w:left w:val="single" w:sz="4" w:space="0" w:color="auto"/>
              <w:bottom w:val="single" w:sz="4" w:space="0" w:color="auto"/>
              <w:right w:val="single" w:sz="4" w:space="0" w:color="auto"/>
            </w:tcBorders>
          </w:tcPr>
          <w:p w:rsidR="001A18FA"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Вопросы для подготовки:- особенности тракторов класса 0,6 и 1</w:t>
            </w:r>
          </w:p>
          <w:p w:rsidR="006246B5" w:rsidRPr="006246B5" w:rsidRDefault="006246B5" w:rsidP="006246B5">
            <w:pPr>
              <w:jc w:val="left"/>
              <w:rPr>
                <w:rFonts w:ascii="Times New Roman" w:hAnsi="Times New Roman" w:cs="Times New Roman"/>
                <w:sz w:val="24"/>
                <w:szCs w:val="24"/>
              </w:rPr>
            </w:pPr>
            <w:r w:rsidRPr="006246B5">
              <w:rPr>
                <w:rFonts w:ascii="Times New Roman" w:hAnsi="Times New Roman" w:cs="Times New Roman"/>
                <w:sz w:val="24"/>
                <w:szCs w:val="24"/>
              </w:rPr>
              <w:t>- - особенности тракторов класса 2 и 3,5</w:t>
            </w:r>
          </w:p>
          <w:p w:rsidR="006246B5" w:rsidRPr="006246B5" w:rsidRDefault="006246B5" w:rsidP="00290F96">
            <w:pPr>
              <w:jc w:val="left"/>
              <w:rPr>
                <w:rFonts w:ascii="Times New Roman" w:hAnsi="Times New Roman" w:cs="Times New Roman"/>
                <w:sz w:val="24"/>
                <w:szCs w:val="24"/>
              </w:rPr>
            </w:pPr>
          </w:p>
        </w:tc>
        <w:tc>
          <w:tcPr>
            <w:tcW w:w="942" w:type="dxa"/>
            <w:tcBorders>
              <w:top w:val="single" w:sz="4" w:space="0" w:color="auto"/>
              <w:left w:val="single" w:sz="4" w:space="0" w:color="auto"/>
              <w:bottom w:val="single" w:sz="4" w:space="0" w:color="auto"/>
              <w:right w:val="single" w:sz="4" w:space="0" w:color="auto"/>
            </w:tcBorders>
          </w:tcPr>
          <w:p w:rsidR="001A18FA"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1A18FA" w:rsidRPr="006246B5" w:rsidRDefault="001A18FA" w:rsidP="00290F96">
            <w:pPr>
              <w:jc w:val="left"/>
              <w:rPr>
                <w:rFonts w:ascii="Times New Roman" w:hAnsi="Times New Roman" w:cs="Times New Roman"/>
                <w:sz w:val="24"/>
                <w:szCs w:val="24"/>
              </w:rPr>
            </w:pPr>
          </w:p>
        </w:tc>
      </w:tr>
      <w:tr w:rsidR="006246B5" w:rsidRPr="007D1871" w:rsidTr="006246B5">
        <w:trPr>
          <w:trHeight w:val="513"/>
        </w:trPr>
        <w:tc>
          <w:tcPr>
            <w:tcW w:w="1771" w:type="dxa"/>
            <w:vMerge w:val="restart"/>
            <w:tcBorders>
              <w:left w:val="single" w:sz="4" w:space="0" w:color="auto"/>
              <w:right w:val="single" w:sz="4" w:space="0" w:color="auto"/>
            </w:tcBorders>
            <w:vAlign w:val="center"/>
          </w:tcPr>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Раздел 7</w:t>
            </w:r>
          </w:p>
          <w:p w:rsidR="006246B5" w:rsidRPr="006246B5" w:rsidRDefault="006246B5" w:rsidP="006246B5">
            <w:pPr>
              <w:jc w:val="left"/>
              <w:rPr>
                <w:rFonts w:ascii="Times New Roman" w:hAnsi="Times New Roman" w:cs="Times New Roman"/>
                <w:sz w:val="24"/>
                <w:szCs w:val="24"/>
              </w:rPr>
            </w:pPr>
            <w:r w:rsidRPr="006246B5">
              <w:rPr>
                <w:rFonts w:ascii="Times New Roman" w:hAnsi="Times New Roman" w:cs="Times New Roman"/>
                <w:sz w:val="24"/>
                <w:szCs w:val="24"/>
              </w:rPr>
              <w:t>Средства технического обслуживания. Диагностирование работы тракторов, сельскохозяйственных машин и оборудования</w:t>
            </w:r>
          </w:p>
        </w:tc>
        <w:tc>
          <w:tcPr>
            <w:tcW w:w="2012" w:type="dxa"/>
            <w:tcBorders>
              <w:top w:val="single" w:sz="4" w:space="0" w:color="auto"/>
              <w:left w:val="single" w:sz="4" w:space="0" w:color="auto"/>
              <w:bottom w:val="single" w:sz="4" w:space="0" w:color="auto"/>
              <w:right w:val="single" w:sz="4" w:space="0" w:color="auto"/>
            </w:tcBorders>
          </w:tcPr>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Средства и виды ТО</w:t>
            </w:r>
          </w:p>
        </w:tc>
        <w:tc>
          <w:tcPr>
            <w:tcW w:w="3413" w:type="dxa"/>
            <w:tcBorders>
              <w:top w:val="single" w:sz="4" w:space="0" w:color="auto"/>
              <w:left w:val="single" w:sz="4" w:space="0" w:color="auto"/>
              <w:bottom w:val="single" w:sz="4" w:space="0" w:color="auto"/>
              <w:right w:val="single" w:sz="4" w:space="0" w:color="auto"/>
            </w:tcBorders>
          </w:tcPr>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Вопросы для подготовки:</w:t>
            </w:r>
          </w:p>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система ТО</w:t>
            </w:r>
          </w:p>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средства ТО</w:t>
            </w:r>
          </w:p>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оборудование для проведения ТО</w:t>
            </w:r>
          </w:p>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 виды ТО</w:t>
            </w:r>
          </w:p>
        </w:tc>
        <w:tc>
          <w:tcPr>
            <w:tcW w:w="942" w:type="dxa"/>
            <w:tcBorders>
              <w:top w:val="single" w:sz="4" w:space="0" w:color="auto"/>
              <w:left w:val="single" w:sz="4" w:space="0" w:color="auto"/>
              <w:bottom w:val="single" w:sz="4" w:space="0" w:color="auto"/>
              <w:right w:val="single" w:sz="4" w:space="0" w:color="auto"/>
            </w:tcBorders>
          </w:tcPr>
          <w:p w:rsidR="006246B5" w:rsidRPr="006246B5" w:rsidRDefault="006246B5" w:rsidP="00290F96">
            <w:pPr>
              <w:jc w:val="left"/>
              <w:rPr>
                <w:rFonts w:ascii="Times New Roman" w:hAnsi="Times New Roman" w:cs="Times New Roman"/>
                <w:sz w:val="24"/>
                <w:szCs w:val="24"/>
              </w:rPr>
            </w:pPr>
            <w:r w:rsidRPr="006246B5">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6246B5" w:rsidRPr="006246B5" w:rsidRDefault="006246B5" w:rsidP="00290F96">
            <w:pPr>
              <w:jc w:val="left"/>
              <w:rPr>
                <w:rFonts w:ascii="Times New Roman" w:hAnsi="Times New Roman" w:cs="Times New Roman"/>
                <w:sz w:val="24"/>
                <w:szCs w:val="24"/>
              </w:rPr>
            </w:pPr>
          </w:p>
        </w:tc>
      </w:tr>
      <w:tr w:rsidR="006246B5" w:rsidRPr="007D1871" w:rsidTr="006246B5">
        <w:trPr>
          <w:trHeight w:val="383"/>
        </w:trPr>
        <w:tc>
          <w:tcPr>
            <w:tcW w:w="1771" w:type="dxa"/>
            <w:vMerge/>
            <w:tcBorders>
              <w:left w:val="single" w:sz="4" w:space="0" w:color="auto"/>
              <w:right w:val="single" w:sz="4" w:space="0" w:color="auto"/>
            </w:tcBorders>
            <w:vAlign w:val="center"/>
          </w:tcPr>
          <w:p w:rsidR="006246B5" w:rsidRDefault="006246B5" w:rsidP="00290F96">
            <w:pPr>
              <w:jc w:val="left"/>
              <w:rPr>
                <w:rFonts w:ascii="Times New Roman" w:hAnsi="Times New Roman" w:cs="Times New Roman"/>
                <w:color w:val="FF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6246B5" w:rsidRPr="00C31184" w:rsidRDefault="006246B5" w:rsidP="00290F96">
            <w:pPr>
              <w:jc w:val="left"/>
              <w:rPr>
                <w:rFonts w:ascii="Times New Roman" w:hAnsi="Times New Roman" w:cs="Times New Roman"/>
                <w:sz w:val="24"/>
                <w:szCs w:val="24"/>
              </w:rPr>
            </w:pPr>
            <w:r w:rsidRPr="00C31184">
              <w:rPr>
                <w:rFonts w:ascii="Times New Roman" w:hAnsi="Times New Roman" w:cs="Times New Roman"/>
                <w:sz w:val="24"/>
                <w:szCs w:val="24"/>
              </w:rPr>
              <w:t>Диагностирование работы тракторов, сельскохозяйственных машин и оборудования</w:t>
            </w:r>
          </w:p>
        </w:tc>
        <w:tc>
          <w:tcPr>
            <w:tcW w:w="3413" w:type="dxa"/>
            <w:tcBorders>
              <w:top w:val="single" w:sz="4" w:space="0" w:color="auto"/>
              <w:left w:val="single" w:sz="4" w:space="0" w:color="auto"/>
              <w:bottom w:val="single" w:sz="4" w:space="0" w:color="auto"/>
              <w:right w:val="single" w:sz="4" w:space="0" w:color="auto"/>
            </w:tcBorders>
          </w:tcPr>
          <w:p w:rsidR="00C31184" w:rsidRPr="00C31184" w:rsidRDefault="00C31184" w:rsidP="00C31184">
            <w:pPr>
              <w:jc w:val="left"/>
              <w:rPr>
                <w:rFonts w:ascii="Times New Roman" w:hAnsi="Times New Roman" w:cs="Times New Roman"/>
                <w:sz w:val="24"/>
                <w:szCs w:val="24"/>
              </w:rPr>
            </w:pPr>
            <w:r w:rsidRPr="00C31184">
              <w:rPr>
                <w:rFonts w:ascii="Times New Roman" w:hAnsi="Times New Roman" w:cs="Times New Roman"/>
                <w:sz w:val="24"/>
                <w:szCs w:val="24"/>
              </w:rPr>
              <w:t>Вопросы для подготовки:</w:t>
            </w:r>
          </w:p>
          <w:p w:rsidR="006246B5" w:rsidRPr="00C31184" w:rsidRDefault="00C31184" w:rsidP="00290F96">
            <w:pPr>
              <w:jc w:val="left"/>
              <w:rPr>
                <w:rFonts w:ascii="Times New Roman" w:hAnsi="Times New Roman" w:cs="Times New Roman"/>
                <w:sz w:val="24"/>
                <w:szCs w:val="24"/>
              </w:rPr>
            </w:pPr>
            <w:r w:rsidRPr="00C31184">
              <w:rPr>
                <w:rFonts w:ascii="Times New Roman" w:hAnsi="Times New Roman" w:cs="Times New Roman"/>
                <w:sz w:val="24"/>
                <w:szCs w:val="24"/>
              </w:rPr>
              <w:t>- диагностические средства и оборудование</w:t>
            </w:r>
          </w:p>
          <w:p w:rsidR="00C31184" w:rsidRPr="00C31184" w:rsidRDefault="00C31184" w:rsidP="00290F96">
            <w:pPr>
              <w:jc w:val="left"/>
              <w:rPr>
                <w:rFonts w:ascii="Times New Roman" w:hAnsi="Times New Roman" w:cs="Times New Roman"/>
                <w:sz w:val="24"/>
                <w:szCs w:val="24"/>
              </w:rPr>
            </w:pPr>
            <w:r w:rsidRPr="00C31184">
              <w:rPr>
                <w:rFonts w:ascii="Times New Roman" w:hAnsi="Times New Roman" w:cs="Times New Roman"/>
                <w:sz w:val="24"/>
                <w:szCs w:val="24"/>
              </w:rPr>
              <w:t>- диагностирование работы ДВС</w:t>
            </w:r>
          </w:p>
          <w:p w:rsidR="00C31184" w:rsidRPr="00C31184" w:rsidRDefault="00C31184" w:rsidP="00290F96">
            <w:pPr>
              <w:jc w:val="left"/>
              <w:rPr>
                <w:rFonts w:ascii="Times New Roman" w:hAnsi="Times New Roman" w:cs="Times New Roman"/>
                <w:sz w:val="24"/>
                <w:szCs w:val="24"/>
              </w:rPr>
            </w:pPr>
            <w:r w:rsidRPr="00C31184">
              <w:rPr>
                <w:rFonts w:ascii="Times New Roman" w:hAnsi="Times New Roman" w:cs="Times New Roman"/>
                <w:sz w:val="24"/>
                <w:szCs w:val="24"/>
              </w:rPr>
              <w:t>- диагностирование работы шасси</w:t>
            </w:r>
          </w:p>
          <w:p w:rsidR="00C31184" w:rsidRPr="00C31184" w:rsidRDefault="00C31184" w:rsidP="00290F96">
            <w:pPr>
              <w:jc w:val="left"/>
              <w:rPr>
                <w:rFonts w:ascii="Times New Roman" w:hAnsi="Times New Roman" w:cs="Times New Roman"/>
                <w:sz w:val="24"/>
                <w:szCs w:val="24"/>
              </w:rPr>
            </w:pPr>
            <w:r w:rsidRPr="00C31184">
              <w:rPr>
                <w:rFonts w:ascii="Times New Roman" w:hAnsi="Times New Roman" w:cs="Times New Roman"/>
                <w:sz w:val="24"/>
                <w:szCs w:val="24"/>
              </w:rPr>
              <w:t>- диагностирование работы электрооборудования</w:t>
            </w:r>
          </w:p>
          <w:p w:rsidR="00C31184" w:rsidRPr="00C31184" w:rsidRDefault="00C31184" w:rsidP="00290F96">
            <w:pPr>
              <w:jc w:val="left"/>
              <w:rPr>
                <w:rFonts w:ascii="Times New Roman" w:hAnsi="Times New Roman" w:cs="Times New Roman"/>
                <w:sz w:val="24"/>
                <w:szCs w:val="24"/>
              </w:rPr>
            </w:pPr>
            <w:r w:rsidRPr="00C31184">
              <w:rPr>
                <w:rFonts w:ascii="Times New Roman" w:hAnsi="Times New Roman" w:cs="Times New Roman"/>
                <w:sz w:val="24"/>
                <w:szCs w:val="24"/>
              </w:rPr>
              <w:t>- диагностирование работы сельскохозяйственных машин и оборудования</w:t>
            </w:r>
          </w:p>
        </w:tc>
        <w:tc>
          <w:tcPr>
            <w:tcW w:w="942" w:type="dxa"/>
            <w:tcBorders>
              <w:top w:val="single" w:sz="4" w:space="0" w:color="auto"/>
              <w:left w:val="single" w:sz="4" w:space="0" w:color="auto"/>
              <w:bottom w:val="single" w:sz="4" w:space="0" w:color="auto"/>
              <w:right w:val="single" w:sz="4" w:space="0" w:color="auto"/>
            </w:tcBorders>
          </w:tcPr>
          <w:p w:rsidR="006246B5" w:rsidRPr="00C31184" w:rsidRDefault="00C31184" w:rsidP="00290F96">
            <w:pPr>
              <w:jc w:val="left"/>
              <w:rPr>
                <w:rFonts w:ascii="Times New Roman" w:hAnsi="Times New Roman" w:cs="Times New Roman"/>
                <w:sz w:val="24"/>
                <w:szCs w:val="24"/>
              </w:rPr>
            </w:pPr>
            <w:r w:rsidRPr="00C31184">
              <w:rPr>
                <w:rFonts w:ascii="Times New Roman" w:hAnsi="Times New Roman" w:cs="Times New Roman"/>
                <w:sz w:val="24"/>
                <w:szCs w:val="24"/>
              </w:rPr>
              <w:t>4</w:t>
            </w:r>
          </w:p>
        </w:tc>
        <w:tc>
          <w:tcPr>
            <w:tcW w:w="1433" w:type="dxa"/>
            <w:tcBorders>
              <w:top w:val="single" w:sz="4" w:space="0" w:color="auto"/>
              <w:left w:val="single" w:sz="4" w:space="0" w:color="auto"/>
              <w:bottom w:val="single" w:sz="4" w:space="0" w:color="auto"/>
              <w:right w:val="single" w:sz="4" w:space="0" w:color="auto"/>
            </w:tcBorders>
          </w:tcPr>
          <w:p w:rsidR="006246B5" w:rsidRPr="00C31184" w:rsidRDefault="006246B5" w:rsidP="00290F96">
            <w:pPr>
              <w:jc w:val="left"/>
              <w:rPr>
                <w:rFonts w:ascii="Times New Roman" w:hAnsi="Times New Roman" w:cs="Times New Roman"/>
                <w:sz w:val="24"/>
                <w:szCs w:val="24"/>
              </w:rPr>
            </w:pPr>
          </w:p>
        </w:tc>
      </w:tr>
    </w:tbl>
    <w:p w:rsidR="00290F96" w:rsidRPr="007D1871" w:rsidRDefault="00290F96" w:rsidP="00290F96">
      <w:pPr>
        <w:spacing w:after="0" w:line="240" w:lineRule="auto"/>
        <w:jc w:val="left"/>
        <w:rPr>
          <w:rFonts w:ascii="Times New Roman" w:hAnsi="Times New Roman" w:cs="Times New Roman"/>
          <w:color w:val="FF0000"/>
          <w:sz w:val="24"/>
          <w:szCs w:val="24"/>
        </w:rPr>
      </w:pPr>
      <w:r w:rsidRPr="007D1871">
        <w:rPr>
          <w:rFonts w:ascii="Times New Roman" w:hAnsi="Times New Roman" w:cs="Times New Roman"/>
          <w:color w:val="FF0000"/>
          <w:sz w:val="24"/>
          <w:szCs w:val="24"/>
        </w:rPr>
        <w:t xml:space="preserve">                                                                                                                                                                                                                                                                                                                                                                                                                                                                                                                                                                                                                                                                                                                                                                                                                                                                                                                                                                                                                                                                            </w:t>
      </w:r>
    </w:p>
    <w:p w:rsidR="00290F96" w:rsidRDefault="00290F96" w:rsidP="00290F96">
      <w:pPr>
        <w:spacing w:after="0" w:line="240" w:lineRule="auto"/>
        <w:jc w:val="left"/>
        <w:rPr>
          <w:rFonts w:ascii="Times New Roman" w:hAnsi="Times New Roman" w:cs="Times New Roman"/>
          <w:color w:val="FF0000"/>
          <w:sz w:val="24"/>
          <w:szCs w:val="24"/>
        </w:rPr>
      </w:pPr>
      <w:r w:rsidRPr="007D1871">
        <w:rPr>
          <w:rFonts w:ascii="Times New Roman" w:hAnsi="Times New Roman" w:cs="Times New Roman"/>
          <w:color w:val="FF0000"/>
          <w:sz w:val="24"/>
          <w:szCs w:val="24"/>
        </w:rPr>
        <w:t xml:space="preserve">  </w:t>
      </w:r>
    </w:p>
    <w:p w:rsidR="00C31184" w:rsidRPr="007D1871" w:rsidRDefault="00C31184" w:rsidP="00290F96">
      <w:pPr>
        <w:spacing w:after="0" w:line="240" w:lineRule="auto"/>
        <w:jc w:val="left"/>
        <w:rPr>
          <w:rFonts w:ascii="Times New Roman" w:hAnsi="Times New Roman" w:cs="Times New Roman"/>
          <w:color w:val="FF0000"/>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C31184" w:rsidRDefault="00290F96" w:rsidP="00290F96">
      <w:pPr>
        <w:spacing w:after="0" w:line="240" w:lineRule="auto"/>
        <w:jc w:val="left"/>
        <w:rPr>
          <w:rFonts w:ascii="Times New Roman" w:hAnsi="Times New Roman" w:cs="Times New Roman"/>
          <w:b/>
          <w:sz w:val="24"/>
          <w:szCs w:val="24"/>
        </w:rPr>
      </w:pPr>
      <w:r w:rsidRPr="007D1871">
        <w:rPr>
          <w:rFonts w:ascii="Times New Roman" w:hAnsi="Times New Roman" w:cs="Times New Roman"/>
          <w:b/>
          <w:color w:val="FF0000"/>
          <w:sz w:val="24"/>
          <w:szCs w:val="24"/>
        </w:rPr>
        <w:t xml:space="preserve"> </w:t>
      </w:r>
      <w:r w:rsidRPr="00C31184">
        <w:rPr>
          <w:rFonts w:ascii="Times New Roman" w:hAnsi="Times New Roman" w:cs="Times New Roman"/>
          <w:b/>
          <w:sz w:val="24"/>
          <w:szCs w:val="24"/>
        </w:rPr>
        <w:t>3.ОЦЕНОЧНЫЕ СРЕДСТВА ТЕКУЩЕГО  КОНТРОЛЯ.</w:t>
      </w:r>
    </w:p>
    <w:p w:rsidR="00290F96" w:rsidRPr="00C31184" w:rsidRDefault="00290F96" w:rsidP="00290F96">
      <w:pPr>
        <w:spacing w:after="0" w:line="240" w:lineRule="auto"/>
        <w:jc w:val="left"/>
        <w:rPr>
          <w:rFonts w:ascii="Times New Roman" w:hAnsi="Times New Roman" w:cs="Times New Roman"/>
          <w:b/>
          <w:sz w:val="24"/>
          <w:szCs w:val="24"/>
        </w:rPr>
      </w:pPr>
      <w:r w:rsidRPr="00C31184">
        <w:rPr>
          <w:rFonts w:ascii="Times New Roman" w:hAnsi="Times New Roman" w:cs="Times New Roman"/>
          <w:b/>
          <w:sz w:val="24"/>
          <w:szCs w:val="24"/>
        </w:rPr>
        <w:t>3.1. ПРАКТИЧЕСКИЕ И ЛАБОРАТОРНЫЕ РАБОТЫ</w:t>
      </w: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7D1871" w:rsidRDefault="00C31184" w:rsidP="00290F96">
      <w:pPr>
        <w:spacing w:after="0" w:line="240" w:lineRule="auto"/>
        <w:jc w:val="left"/>
        <w:rPr>
          <w:rFonts w:ascii="Times New Roman" w:hAnsi="Times New Roman" w:cs="Times New Roman"/>
          <w:b/>
          <w:color w:val="FF0000"/>
          <w:sz w:val="24"/>
          <w:szCs w:val="24"/>
        </w:rPr>
      </w:pPr>
      <w:r>
        <w:rPr>
          <w:rFonts w:ascii="Times New Roman" w:hAnsi="Times New Roman" w:cs="Times New Roman"/>
          <w:b/>
          <w:sz w:val="24"/>
          <w:szCs w:val="24"/>
        </w:rPr>
        <w:t xml:space="preserve">МДК 01.01. </w:t>
      </w:r>
      <w:r w:rsidRPr="00C31184">
        <w:rPr>
          <w:rFonts w:ascii="Times New Roman" w:hAnsi="Times New Roman" w:cs="Times New Roman"/>
          <w:b/>
          <w:sz w:val="24"/>
          <w:szCs w:val="24"/>
        </w:rPr>
        <w:t>Технология механизированных работ в сельском хозяйстве</w:t>
      </w:r>
    </w:p>
    <w:p w:rsidR="00290F96" w:rsidRPr="007D1871" w:rsidRDefault="00290F96" w:rsidP="00290F96">
      <w:pPr>
        <w:spacing w:after="0" w:line="240" w:lineRule="auto"/>
        <w:jc w:val="left"/>
        <w:rPr>
          <w:rFonts w:ascii="Times New Roman" w:hAnsi="Times New Roman" w:cs="Times New Roman"/>
          <w:b/>
          <w:color w:val="FF0000"/>
          <w:sz w:val="24"/>
          <w:szCs w:val="24"/>
        </w:rPr>
      </w:pPr>
    </w:p>
    <w:p w:rsidR="00290F96" w:rsidRDefault="00290F96" w:rsidP="00290F96">
      <w:pPr>
        <w:spacing w:after="0" w:line="240" w:lineRule="auto"/>
        <w:jc w:val="left"/>
        <w:rPr>
          <w:rFonts w:ascii="Times New Roman" w:hAnsi="Times New Roman" w:cs="Times New Roman"/>
          <w:sz w:val="24"/>
          <w:szCs w:val="24"/>
        </w:rPr>
      </w:pPr>
      <w:r w:rsidRPr="00C31184">
        <w:rPr>
          <w:rFonts w:ascii="Times New Roman" w:hAnsi="Times New Roman" w:cs="Times New Roman"/>
          <w:sz w:val="24"/>
          <w:szCs w:val="24"/>
        </w:rPr>
        <w:t>Лабораторная работа №1 «</w:t>
      </w:r>
      <w:r w:rsidR="00C31184" w:rsidRPr="00C31184">
        <w:rPr>
          <w:rFonts w:ascii="Times New Roman" w:hAnsi="Times New Roman" w:cs="Times New Roman"/>
          <w:sz w:val="24"/>
          <w:szCs w:val="24"/>
        </w:rPr>
        <w:t>Сорные растения и способы борьбы с ними»</w:t>
      </w:r>
    </w:p>
    <w:p w:rsidR="00240BE7" w:rsidRDefault="00240BE7"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rPr>
        <w:lastRenderedPageBreak/>
        <w:t>Цель:</w:t>
      </w:r>
    </w:p>
    <w:p w:rsid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Определить виды сорных растений и способы борьбы с ними</w:t>
      </w:r>
    </w:p>
    <w:p w:rsidR="00240BE7" w:rsidRPr="00240BE7" w:rsidRDefault="00240BE7" w:rsidP="00240BE7">
      <w:pPr>
        <w:spacing w:after="0" w:line="240" w:lineRule="auto"/>
        <w:jc w:val="left"/>
        <w:rPr>
          <w:rFonts w:ascii="Times New Roman" w:hAnsi="Times New Roman" w:cs="Times New Roman"/>
          <w:sz w:val="24"/>
          <w:szCs w:val="24"/>
        </w:rPr>
      </w:pP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 xml:space="preserve">Один из важнейших элементов (звеньев) систем земледелия – борьба с сорняками (сорными растениями). Сорняки – это растения, засоряющие сельскохозяйственные угодья и наносящие вред с\х культурам. К сорным принадлежат растения, не культивируемые человеком, но исторически приспособившимся к условиям возделывания культурных растений, растущих вместе с ними и наносящие вред посевам. </w:t>
      </w:r>
    </w:p>
    <w:p w:rsidR="00240BE7" w:rsidRPr="00240BE7" w:rsidRDefault="00240BE7" w:rsidP="00240BE7">
      <w:pPr>
        <w:spacing w:after="0" w:line="240" w:lineRule="auto"/>
        <w:jc w:val="left"/>
        <w:rPr>
          <w:rFonts w:ascii="Times New Roman" w:hAnsi="Times New Roman" w:cs="Times New Roman"/>
          <w:sz w:val="24"/>
          <w:szCs w:val="24"/>
        </w:rPr>
      </w:pPr>
      <w:bookmarkStart w:id="1" w:name="_Toc419805699"/>
      <w:r w:rsidRPr="00240BE7">
        <w:rPr>
          <w:rFonts w:ascii="Times New Roman" w:hAnsi="Times New Roman" w:cs="Times New Roman"/>
          <w:sz w:val="24"/>
          <w:szCs w:val="24"/>
        </w:rPr>
        <w:t>Сорняки – конкуренты культурных растений.</w:t>
      </w:r>
      <w:bookmarkEnd w:id="1"/>
      <w:r w:rsidRPr="00240BE7">
        <w:rPr>
          <w:rFonts w:ascii="Times New Roman" w:hAnsi="Times New Roman" w:cs="Times New Roman"/>
          <w:sz w:val="24"/>
          <w:szCs w:val="24"/>
        </w:rPr>
        <w:t> </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Основной вред, причиняемый сорными растениями, состоит в резком снижении урожаев с\х культур с одноименным ухудшением качества получаемой продукции. Это происходит в результате конкуренции между культурными и сорными растениями за основные факторы жизни – воду, свет и питательные вещества.</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Особенно заметный ущерб причиняют сорняки в условиях систематического применения минеральных удобрений коэффициент использования питательных веществ культурными растениями в среднем составляет 30-40%, а сорняками – значительно больше.</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Кроме прямого вреда, сорная растительность вредит косвенно, являясь очагом распространения вредителей и болезней сельскохозяйственных культур.</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Одна из причин снижения урожайности с\х культур – химическое взаимодействие культурных и сорных растений, так называемая аллелопатия. Известные факты подавления роста и развития растений выделениями корневых систем, семян сорняков или частей растений. При взаимодействии растений иногда наблюдалось не только ингибирующее действие, но и стимулирующее. Вопрос аллелопатического взаимодействия культурных и сорных растений полностью не выяснен.</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Вредоносность сорняков определяется чувствительностью к ним культурных растений в зависимости от фазы роста и развития. Проведенные исследования показывают, что критические периоды приурочены к ранним фазам их роста.</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Сорняки создают большие трудности при проведении с\х работ. До 30-40% затрат на обработку почвы обусловлены борьбой с сорными растениями. Кроме того, значительная засоренность полей, особенно злостными сорняками, вызывает дополнительные приемы обработки почвы.</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С\х практика и результаты исследований свидетельствуют, что в условиях интенсификации земледелия вред от сорняков не уменьшается, и поэтому необходимо вести решительную борьбу с ними. Для этого необходимо знать биологические особенности сорных растений.</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Предупредительные меры борьбы с сорняками направлены на применение профилактических мероприятий, которые обеспечивают исключение всех источников и способов поступления сорняков на поля. Приводим основные из них.</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Тщательная очистка посевного материала от семян сорняков</w:t>
      </w:r>
      <w:r w:rsidRPr="00240BE7">
        <w:rPr>
          <w:rFonts w:ascii="Times New Roman" w:hAnsi="Times New Roman" w:cs="Times New Roman"/>
          <w:sz w:val="24"/>
          <w:szCs w:val="24"/>
        </w:rPr>
        <w:t> . В посевном материале чаще всего бывают семена тех сорняков, которые по характеру поверхности, форме, размерами мало отличаются от семян культурных растений, то есть трудно отделимы. Семенной материал, засоренный трудноотделимыми сорняками, подвергаются специальной очистке.</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Борьба с сорняками на необрабатываемых землях</w:t>
      </w:r>
      <w:r w:rsidRPr="00240BE7">
        <w:rPr>
          <w:rFonts w:ascii="Times New Roman" w:hAnsi="Times New Roman" w:cs="Times New Roman"/>
          <w:sz w:val="24"/>
          <w:szCs w:val="24"/>
        </w:rPr>
        <w:t> . Необрабатываемые земли – обочины дорог, откосы каналов, межи, пустыри, полезащитные полосы, линии электропередачи и т.д. Чтобы уменьшить вероятность засорения, с необрабатываемых земель необходимо скашивать, выпалывать сорняки, уничтожая их до цветения и плодоношения.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Правильное приготовление органических удобрений</w:t>
      </w:r>
      <w:r w:rsidRPr="00240BE7">
        <w:rPr>
          <w:rFonts w:ascii="Times New Roman" w:hAnsi="Times New Roman" w:cs="Times New Roman"/>
          <w:sz w:val="24"/>
          <w:szCs w:val="24"/>
        </w:rPr>
        <w:t> . Нельзя допускать, чтобы семена сорняков попадали на поля с органическими удобрениями. В связи с этим рекомендуется готовить корма, в которых не было бы жизнеспособных семян сорняков, так как проходя через пищеварительный тракт животных, они могут попасть в почву.</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lastRenderedPageBreak/>
        <w:t>Протявосорняковый карантин</w:t>
      </w:r>
      <w:r w:rsidRPr="00240BE7">
        <w:rPr>
          <w:rFonts w:ascii="Times New Roman" w:hAnsi="Times New Roman" w:cs="Times New Roman"/>
          <w:sz w:val="24"/>
          <w:szCs w:val="24"/>
        </w:rPr>
        <w:t> . Он предусматривает систему мероприятий предупреждения завоза и распространения особо опасных сорных растений из-за границы (внешний карантин) и в пределах страны из одних районов в другие (внутренний карантин). При обнаружении карантинных сорняков в хозяйстве применяют все доступные средства для полного их уничтожения.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Очистка поливных вод от семян сорняков</w:t>
      </w:r>
      <w:r w:rsidRPr="00240BE7">
        <w:rPr>
          <w:rFonts w:ascii="Times New Roman" w:hAnsi="Times New Roman" w:cs="Times New Roman"/>
          <w:sz w:val="24"/>
          <w:szCs w:val="24"/>
        </w:rPr>
        <w:t> . Для этого необходимо уничтожать сорную растительность по берегам каналов до ее плодоношения. Для извлечения из поливной воды семян сорняков устраивают запони и отстойники.</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Среди других предупредительных мероприятий важную роль играют создание благоприятных условий для роста и развития культурных растений, возделывание районированных сортов и гибридов, посев в оптимальные сроки, своевременная и высококачественная уборка урожая.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Своевременное и тщательное проведение предупредительных мероприятий в значительной мере способствует снижению засоренности полей.</w:t>
      </w:r>
    </w:p>
    <w:p w:rsidR="00240BE7" w:rsidRPr="00240BE7" w:rsidRDefault="00240BE7" w:rsidP="00240BE7">
      <w:pPr>
        <w:spacing w:after="0" w:line="240" w:lineRule="auto"/>
        <w:jc w:val="left"/>
        <w:rPr>
          <w:rFonts w:ascii="Times New Roman" w:hAnsi="Times New Roman" w:cs="Times New Roman"/>
          <w:sz w:val="24"/>
          <w:szCs w:val="24"/>
        </w:rPr>
      </w:pPr>
      <w:bookmarkStart w:id="2" w:name="_Toc419805708"/>
      <w:r w:rsidRPr="00240BE7">
        <w:rPr>
          <w:rFonts w:ascii="Times New Roman" w:hAnsi="Times New Roman" w:cs="Times New Roman"/>
          <w:sz w:val="24"/>
          <w:szCs w:val="24"/>
        </w:rPr>
        <w:t>Истребительные меры.</w:t>
      </w:r>
      <w:bookmarkEnd w:id="2"/>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Истребительные меры борьбы направлены на непосредственное уничтожение вегетирующих сорняков, их семян и вегетативных органов размножения. Истребительные меры борьбы разделяют на механические, биологические, химические и комплексные.</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Механические меры.</w:t>
      </w:r>
      <w:r w:rsidRPr="00240BE7">
        <w:rPr>
          <w:rFonts w:ascii="Times New Roman" w:hAnsi="Times New Roman" w:cs="Times New Roman"/>
          <w:sz w:val="24"/>
          <w:szCs w:val="24"/>
        </w:rPr>
        <w:t> Эти меры основаны на правильной системе обработки почвы. Преимущество механических приемов состоит в том, что каждый агротехнический прием, кроме уничтожения сорняков, выполняет и другие важные задачи. При своевременной и высококачественной обработке почвы создаются хорошие условия накопления влаги, элементов питания.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Почвообрабатывающими машинами и орудиями можно создать условия для провокации прорастания семян сорняков, а затем уничтожить появившиеся всходы. Это достигается приемами лущения после уборки культур. Оно способствует выходу семян сорняков из состояния покоя, уничтожению растущих сорняков, истощению многолетников.</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Система основной обработки должна сочетаться с системой предпосевной обработки. Это совокупность приемов, проводимых незадолго до посева культур (боронование, культивация). Предпосевной обработкой легко уничтожаются проросшие сорняки.</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Биологические способы</w:t>
      </w:r>
      <w:r w:rsidRPr="00240BE7">
        <w:rPr>
          <w:rFonts w:ascii="Times New Roman" w:hAnsi="Times New Roman" w:cs="Times New Roman"/>
          <w:sz w:val="24"/>
          <w:szCs w:val="24"/>
        </w:rPr>
        <w:t> . Эти методы борьбы основаны на уничтожении сорняков с помощью специализированных насекомых, грибов, бактерий, вирусов, которые развиваются и размножаются на определенных видах растений.</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Примером биологического способа служит борьба с заразихой путем использования мушки фотомизы, которая откладывает яйца в цветки заразихи и резко снижает ее семенную продуктивность.</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К биологическим способам борьбы с сорняками относят повышение конкурентоспособности культурных растений по отношению к сорнякам. Это наблюдается при соблюдении севооборота, высоком фоне питания, возделыванием промежуточных культур и т. д.</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Наука и практика показывают перспективность биологического способа борьбы с сорняками.</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Химический метод</w:t>
      </w:r>
      <w:r w:rsidRPr="00240BE7">
        <w:rPr>
          <w:rFonts w:ascii="Times New Roman" w:hAnsi="Times New Roman" w:cs="Times New Roman"/>
          <w:sz w:val="24"/>
          <w:szCs w:val="24"/>
        </w:rPr>
        <w:t> . Рассмотренными выше механическими и биологическими методами не всегда удается полностью подавить и уничтожить сорняки. Существующими машинами и орудиями невозможно ликвидировать сорняки в рядках и гнездах. Мощная корневая система многолетних сорняков уходит глубоко в почву (на 3-7 м), и даже самая глубокая обработка не уничтожает их полностью. Поэтому возникает необходимость использования дополнительных средств борьбы. Такими средствами служат гербициды – вещества, используемые для уничтожения нежелательной растительности. Название гербициды происходит от сочетания латинских слов: герба – трава, цидо – убивать.</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lastRenderedPageBreak/>
        <w:t>Особенность химических методов борьбы с сорняками – их высокая эффективность и производительность. При незначительных затратах трудоемкие работы выполняются широкозахватными наземными машинами и авиацией.</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Химическим способом борются с сорняками не только в посевах сельскохозяйственных культур. Гербицидами уничтожают ядовитые растения на лугах и пастбищах, ликвидируют зарастание каналов, участков несельскохозяйственного использования.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Отмечая преимущества химических способов уничтожения сорняков, необходимо помнить, что они служат одним из звеньев в общей системе приемов борьбы.</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По характеру воздействия на растения химические средства борьбы с сорняками делятся на гербициды сплошного и избирательного действия.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u w:val="single"/>
        </w:rPr>
        <w:t>Гербициды сплошного действия (общеистребительные)</w:t>
      </w:r>
      <w:r w:rsidRPr="00240BE7">
        <w:rPr>
          <w:rFonts w:ascii="Times New Roman" w:hAnsi="Times New Roman" w:cs="Times New Roman"/>
          <w:sz w:val="24"/>
          <w:szCs w:val="24"/>
        </w:rPr>
        <w:t> . Они уничтожают все растения (культурные и сорные). В связи с этим их целесообразно применять на необробатоваемых сильно засоренных землях. На обрабатываемых полях такие гербициды используется в периоды отсутствия культурных растений (после уборки урожая, в чистых парах, при предпосевной обработке и т.д.).</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u w:val="single"/>
        </w:rPr>
        <w:t>Гербициды избирательного селективного действия</w:t>
      </w:r>
      <w:r w:rsidRPr="00240BE7">
        <w:rPr>
          <w:rFonts w:ascii="Times New Roman" w:hAnsi="Times New Roman" w:cs="Times New Roman"/>
          <w:sz w:val="24"/>
          <w:szCs w:val="24"/>
        </w:rPr>
        <w:t> . Они составляют наибольшую группу. Избирательные препараты уничтожают сорняки в посевах культурных растений без вреда для последних. Избирательность гербицидов определяется анатомическими и морфологическими различиями культурных и сорных растений, химическим составом, формой и нормами препарата, фазами роста и развития растений. В основе избирательности гербицидов лежит также различная способность их к поглощению и детоксикации в растительных тканях. Избирательные препараты оказывают оказывают сильное влияние на процессы обмена веществ в растениях. Культурные растения способны преодолевать эти нарушения и разлагать гербициды на безвредные соединения. Такие нарушения в сорняках вызывают их гибель.</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По характеру действия на растения избирательные гербициды подразделяются на контактные и передвигающиеся системные. Контактные повреждают только те органы или ткани растений, с которыми они соприкасаются после опрыскивания. Они не передвигаются по сосудисто-проводящей системе растений. Те органы, на которые препарат не попадает, остаются без повреждений. Поэтому необходимо тщательное смачивание сорняков растворами при обработке.</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При применении гербицидов, кроме соблюдения мер личной безопасности, необходимо помнить о мерах охраны окружающей среды. Нельзя допускать загрязнение почвы, водных источников, продуктов питания, а также защищать пчел, птиц, животных от случайного попадания на них препаратов.</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Если гербициды используют правильно, отрицательного воздействия на растения и окружающую среду не наблюдается.</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b/>
          <w:bCs/>
          <w:sz w:val="24"/>
          <w:szCs w:val="24"/>
        </w:rPr>
        <w:t>Комплексные методы</w:t>
      </w:r>
      <w:r w:rsidRPr="00240BE7">
        <w:rPr>
          <w:rFonts w:ascii="Times New Roman" w:hAnsi="Times New Roman" w:cs="Times New Roman"/>
          <w:sz w:val="24"/>
          <w:szCs w:val="24"/>
        </w:rPr>
        <w:t> . В основу комплексных методов борьбы с сорняками положены рациональные принципы сочетания в севообороте предупредительных, механических, химических и биологических мер. Комплексная борьба результативнее, чем использование какого-нибудь одного способа. Кроме того применение одних и тех же способов борьбы может приводить к нежелательным последствиям.</w:t>
      </w:r>
    </w:p>
    <w:p w:rsidR="00240BE7" w:rsidRP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Интенсивное применение удобрений и известкование почвы изменяют условия минерального питания растений – улучшают условия произрастания сельскохозяйственных культур, которые хорошо растут, занимают всю площадь и подавляют сорняки. Ослабевшие сорные растения легко уничтожаются гербицидами.</w:t>
      </w:r>
    </w:p>
    <w:p w:rsidR="00240BE7" w:rsidRDefault="00240BE7" w:rsidP="00240BE7">
      <w:pPr>
        <w:spacing w:after="0" w:line="240" w:lineRule="auto"/>
        <w:jc w:val="left"/>
        <w:rPr>
          <w:rFonts w:ascii="Times New Roman" w:hAnsi="Times New Roman" w:cs="Times New Roman"/>
          <w:sz w:val="24"/>
          <w:szCs w:val="24"/>
        </w:rPr>
      </w:pPr>
      <w:r w:rsidRPr="00240BE7">
        <w:rPr>
          <w:rFonts w:ascii="Times New Roman" w:hAnsi="Times New Roman" w:cs="Times New Roman"/>
          <w:sz w:val="24"/>
          <w:szCs w:val="24"/>
        </w:rPr>
        <w:t>Сочетание агротехнических, химических и биологических мер борьбы особенно эффективно в севообороте, где сорняки наиболее сильно угнетаются.</w:t>
      </w:r>
    </w:p>
    <w:p w:rsidR="00240BE7" w:rsidRDefault="00240BE7" w:rsidP="00240BE7">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t>Выполнение работы</w:t>
      </w:r>
    </w:p>
    <w:p w:rsidR="00C43B39" w:rsidRDefault="00C43B39" w:rsidP="00240BE7">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 таблицам и гербариям определить вид сорного растения, а также наиболее рациональный способ борьбы с ним для определённых сельскохозяйственных культур</w:t>
      </w:r>
    </w:p>
    <w:p w:rsidR="00C43B39" w:rsidRDefault="00C43B39" w:rsidP="00240BE7">
      <w:pPr>
        <w:spacing w:after="0" w:line="240" w:lineRule="auto"/>
        <w:jc w:val="left"/>
        <w:rPr>
          <w:rFonts w:ascii="Times New Roman" w:hAnsi="Times New Roman" w:cs="Times New Roman"/>
          <w:sz w:val="24"/>
          <w:szCs w:val="24"/>
        </w:rPr>
      </w:pPr>
    </w:p>
    <w:p w:rsidR="00C43B39" w:rsidRDefault="00C43B39" w:rsidP="00240BE7">
      <w:pPr>
        <w:spacing w:after="0" w:line="240" w:lineRule="auto"/>
        <w:jc w:val="left"/>
        <w:rPr>
          <w:rFonts w:ascii="Times New Roman" w:hAnsi="Times New Roman" w:cs="Times New Roman"/>
          <w:sz w:val="24"/>
          <w:szCs w:val="24"/>
        </w:rPr>
      </w:pPr>
      <w:r>
        <w:rPr>
          <w:rFonts w:ascii="Times New Roman" w:hAnsi="Times New Roman" w:cs="Times New Roman"/>
          <w:sz w:val="24"/>
          <w:szCs w:val="24"/>
        </w:rPr>
        <w:lastRenderedPageBreak/>
        <w:t>Контрольные вопросы:</w:t>
      </w:r>
    </w:p>
    <w:p w:rsidR="00C43B39" w:rsidRDefault="00C43B39" w:rsidP="00D97636">
      <w:pPr>
        <w:pStyle w:val="aa"/>
        <w:numPr>
          <w:ilvl w:val="3"/>
          <w:numId w:val="7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Опасность сорных растений для сельского хозяйства</w:t>
      </w:r>
    </w:p>
    <w:p w:rsidR="00C43B39" w:rsidRPr="00C43B39" w:rsidRDefault="00C43B39" w:rsidP="00D97636">
      <w:pPr>
        <w:pStyle w:val="aa"/>
        <w:numPr>
          <w:ilvl w:val="3"/>
          <w:numId w:val="7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Виды борьбы с сорными растениями по сельскохозяйственным культурам</w:t>
      </w:r>
    </w:p>
    <w:p w:rsidR="00AD1324" w:rsidRPr="00C31184" w:rsidRDefault="00AD1324"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C31184">
        <w:rPr>
          <w:rFonts w:ascii="Times New Roman" w:hAnsi="Times New Roman" w:cs="Times New Roman"/>
          <w:sz w:val="24"/>
          <w:szCs w:val="24"/>
        </w:rPr>
        <w:t>Лабораторная работа №.2 «</w:t>
      </w:r>
      <w:r w:rsidR="00C31184" w:rsidRPr="00C31184">
        <w:rPr>
          <w:rFonts w:ascii="Times New Roman" w:hAnsi="Times New Roman" w:cs="Times New Roman"/>
          <w:sz w:val="24"/>
          <w:szCs w:val="24"/>
        </w:rPr>
        <w:t>Вредители и болезни сельскохозяйственных растений</w:t>
      </w:r>
      <w:r w:rsidRPr="00C31184">
        <w:rPr>
          <w:rFonts w:ascii="Times New Roman" w:hAnsi="Times New Roman" w:cs="Times New Roman"/>
          <w:sz w:val="24"/>
          <w:szCs w:val="24"/>
        </w:rPr>
        <w:t>»</w:t>
      </w:r>
    </w:p>
    <w:p w:rsidR="00AD1324" w:rsidRPr="00AD1324" w:rsidRDefault="00AD1324" w:rsidP="00AD1324">
      <w:pPr>
        <w:spacing w:after="0" w:line="240" w:lineRule="auto"/>
        <w:jc w:val="left"/>
        <w:rPr>
          <w:rFonts w:ascii="Times New Roman" w:hAnsi="Times New Roman" w:cs="Times New Roman"/>
          <w:sz w:val="24"/>
          <w:szCs w:val="24"/>
        </w:rPr>
      </w:pPr>
      <w:r>
        <w:rPr>
          <w:rFonts w:ascii="Times New Roman" w:hAnsi="Times New Roman" w:cs="Times New Roman"/>
          <w:sz w:val="24"/>
          <w:szCs w:val="24"/>
        </w:rPr>
        <w:t>Цель</w:t>
      </w:r>
      <w:r w:rsidRPr="00AD1324">
        <w:rPr>
          <w:rFonts w:ascii="Times New Roman" w:hAnsi="Times New Roman" w:cs="Times New Roman"/>
          <w:sz w:val="24"/>
          <w:szCs w:val="24"/>
        </w:rPr>
        <w:t>:</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1. Определить вредителей и болезней по опре</w:t>
      </w:r>
      <w:r w:rsidRPr="00AD1324">
        <w:rPr>
          <w:rFonts w:ascii="Times New Roman" w:hAnsi="Times New Roman" w:cs="Times New Roman"/>
          <w:sz w:val="24"/>
          <w:szCs w:val="24"/>
        </w:rPr>
        <w:softHyphen/>
        <w:t>делительной таблице.</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2. Детально рассмотреть вредителей и болезней с исполь</w:t>
      </w:r>
      <w:r w:rsidRPr="00AD1324">
        <w:rPr>
          <w:rFonts w:ascii="Times New Roman" w:hAnsi="Times New Roman" w:cs="Times New Roman"/>
          <w:sz w:val="24"/>
          <w:szCs w:val="24"/>
        </w:rPr>
        <w:softHyphen/>
        <w:t>зованием приведенных после определительной таблицы общих сведений и особенностей.</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3. Сделать записи и зарисовки.</w:t>
      </w:r>
    </w:p>
    <w:p w:rsid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4.Составить план мероприятий по борьбе с основными вредителями и болезнями овощных культур.</w:t>
      </w:r>
    </w:p>
    <w:p w:rsidR="00AD1324" w:rsidRDefault="00AD1324" w:rsidP="00AD1324">
      <w:pPr>
        <w:spacing w:after="0" w:line="240" w:lineRule="auto"/>
        <w:jc w:val="left"/>
        <w:rPr>
          <w:rFonts w:ascii="Times New Roman" w:hAnsi="Times New Roman" w:cs="Times New Roman"/>
          <w:b/>
          <w:sz w:val="24"/>
          <w:szCs w:val="24"/>
        </w:rPr>
      </w:pPr>
      <w:r w:rsidRPr="00AD1324">
        <w:rPr>
          <w:rFonts w:ascii="Times New Roman" w:hAnsi="Times New Roman" w:cs="Times New Roman"/>
          <w:b/>
          <w:sz w:val="24"/>
          <w:szCs w:val="24"/>
        </w:rPr>
        <w:t>Выполнение работы:</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Работа с таблицами по вредителям и болезням сельскохозяйственных культур</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Таблица для определения вредителей</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Овощных культур</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Таблица для определения болезней капусты</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Таблица для определения болезней томатов</w:t>
      </w:r>
    </w:p>
    <w:p w:rsidR="00AD1324" w:rsidRDefault="00AD1324" w:rsidP="00AD1324">
      <w:pPr>
        <w:spacing w:after="0" w:line="240" w:lineRule="auto"/>
        <w:jc w:val="left"/>
        <w:rPr>
          <w:rFonts w:ascii="Times New Roman" w:hAnsi="Times New Roman" w:cs="Times New Roman"/>
          <w:b/>
          <w:bCs/>
          <w:sz w:val="24"/>
          <w:szCs w:val="24"/>
          <w:u w:val="single"/>
        </w:rPr>
      </w:pP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b/>
          <w:bCs/>
          <w:sz w:val="24"/>
          <w:szCs w:val="24"/>
          <w:u w:val="single"/>
        </w:rPr>
        <w:t>Контрольные вопросы</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Перечислите виды вредителей овощных крестоцветных культур, имеющих ротовой аппарат колюще-сосущего типа. Назовите отряды и семейства, к которым они относятся, охарактеризуйте наносимые ими повреждения.</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Сделайте то же для грызущих вредителей крестоцветных.</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Расскажите о вредителях лука.</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Назрейте болезни рассады капусты.</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Дайте симптомы килы капусты и морфологические особенности возбудителя,</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Перечислите бактериальные болезни капусты и томатов.</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Чем характеризуются пероноспороз капусты и его возбудитель?</w:t>
      </w:r>
    </w:p>
    <w:p w:rsidR="00AD1324" w:rsidRPr="00AD1324" w:rsidRDefault="00AD1324" w:rsidP="00C43B39">
      <w:pPr>
        <w:numPr>
          <w:ilvl w:val="0"/>
          <w:numId w:val="44"/>
        </w:num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Какие грибные болезни развиваются на томатах?</w:t>
      </w:r>
    </w:p>
    <w:p w:rsidR="00AD1324" w:rsidRPr="00AD1324" w:rsidRDefault="00AD1324" w:rsidP="00AD1324">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 </w:t>
      </w:r>
    </w:p>
    <w:p w:rsidR="00C31184" w:rsidRDefault="00AD1324" w:rsidP="00290F96">
      <w:pPr>
        <w:spacing w:after="0" w:line="240" w:lineRule="auto"/>
        <w:jc w:val="left"/>
        <w:rPr>
          <w:rFonts w:ascii="Times New Roman" w:hAnsi="Times New Roman" w:cs="Times New Roman"/>
          <w:sz w:val="24"/>
          <w:szCs w:val="24"/>
        </w:rPr>
      </w:pPr>
      <w:r w:rsidRPr="00AD1324">
        <w:rPr>
          <w:rFonts w:ascii="Times New Roman" w:hAnsi="Times New Roman" w:cs="Times New Roman"/>
          <w:sz w:val="24"/>
          <w:szCs w:val="24"/>
        </w:rPr>
        <w:t>  </w:t>
      </w:r>
      <w:r w:rsidR="00C31184" w:rsidRPr="00C31184">
        <w:rPr>
          <w:rFonts w:ascii="Times New Roman" w:hAnsi="Times New Roman" w:cs="Times New Roman"/>
          <w:sz w:val="24"/>
          <w:szCs w:val="24"/>
        </w:rPr>
        <w:t>Лабораторная работа №.3 «Организация севооборотов»</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b/>
          <w:bCs/>
          <w:sz w:val="24"/>
          <w:szCs w:val="24"/>
        </w:rPr>
        <w:t>Цели</w:t>
      </w:r>
      <w:r w:rsidRPr="001A5FFC">
        <w:rPr>
          <w:rFonts w:ascii="Times New Roman" w:hAnsi="Times New Roman" w:cs="Times New Roman"/>
          <w:sz w:val="24"/>
          <w:szCs w:val="24"/>
        </w:rPr>
        <w:t>:</w:t>
      </w:r>
    </w:p>
    <w:p w:rsidR="001A5FFC" w:rsidRPr="001A5FFC" w:rsidRDefault="001A5FFC" w:rsidP="00C43B39">
      <w:pPr>
        <w:numPr>
          <w:ilvl w:val="0"/>
          <w:numId w:val="38"/>
        </w:numPr>
        <w:spacing w:after="0" w:line="240" w:lineRule="auto"/>
        <w:jc w:val="left"/>
        <w:rPr>
          <w:rFonts w:ascii="Times New Roman" w:hAnsi="Times New Roman" w:cs="Times New Roman"/>
          <w:sz w:val="24"/>
          <w:szCs w:val="24"/>
        </w:rPr>
      </w:pPr>
      <w:r w:rsidRPr="001A5FFC">
        <w:rPr>
          <w:rFonts w:ascii="Times New Roman" w:hAnsi="Times New Roman" w:cs="Times New Roman"/>
          <w:iCs/>
          <w:sz w:val="24"/>
          <w:szCs w:val="24"/>
        </w:rPr>
        <w:t>Обучения</w:t>
      </w:r>
      <w:r w:rsidRPr="001A5FFC">
        <w:rPr>
          <w:rFonts w:ascii="Times New Roman" w:hAnsi="Times New Roman" w:cs="Times New Roman"/>
          <w:sz w:val="24"/>
          <w:szCs w:val="24"/>
        </w:rPr>
        <w:t>: формирование у обучающихся знаний о принципах построения севооборотов; классификация севооборотов. Причины и принципы чередования культур. Формирование знаний по электронным таблицам MS. Excel.</w:t>
      </w:r>
    </w:p>
    <w:p w:rsidR="001A5FFC" w:rsidRPr="001A5FFC" w:rsidRDefault="001A5FFC" w:rsidP="00C43B39">
      <w:pPr>
        <w:numPr>
          <w:ilvl w:val="0"/>
          <w:numId w:val="38"/>
        </w:numPr>
        <w:spacing w:after="0" w:line="240" w:lineRule="auto"/>
        <w:jc w:val="left"/>
        <w:rPr>
          <w:rFonts w:ascii="Times New Roman" w:hAnsi="Times New Roman" w:cs="Times New Roman"/>
          <w:sz w:val="24"/>
          <w:szCs w:val="24"/>
        </w:rPr>
      </w:pPr>
      <w:r w:rsidRPr="001A5FFC">
        <w:rPr>
          <w:rFonts w:ascii="Times New Roman" w:hAnsi="Times New Roman" w:cs="Times New Roman"/>
          <w:iCs/>
          <w:sz w:val="24"/>
          <w:szCs w:val="24"/>
        </w:rPr>
        <w:t>Развития</w:t>
      </w:r>
      <w:r w:rsidRPr="001A5FFC">
        <w:rPr>
          <w:rFonts w:ascii="Times New Roman" w:hAnsi="Times New Roman" w:cs="Times New Roman"/>
          <w:sz w:val="24"/>
          <w:szCs w:val="24"/>
        </w:rPr>
        <w:t>: развивать у обучающихся умения работать самостоятельно с компьютером и конспектом; давать полные ответы на поставленные вопросы; анализировать информацию и делать выводы. Развивать логическое мышление, творчество обучающихся. Абстрагирование мышления по дизайну таблицы. Свободное владение компьютерной программой MS. Excel. Формирование у обучающихся умений и навыков работы с программами; анализировать и систематизировать; внимательность и сообразительность.</w:t>
      </w:r>
    </w:p>
    <w:p w:rsidR="001A5FFC" w:rsidRPr="001A5FFC" w:rsidRDefault="001A5FFC" w:rsidP="001A5FFC">
      <w:pPr>
        <w:spacing w:after="0" w:line="240" w:lineRule="auto"/>
        <w:jc w:val="left"/>
        <w:rPr>
          <w:rFonts w:ascii="Times New Roman" w:hAnsi="Times New Roman" w:cs="Times New Roman"/>
          <w:sz w:val="24"/>
          <w:szCs w:val="24"/>
        </w:rPr>
      </w:pP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Каждый севооборот имеет определенное число полей и установленный порядок чередования сельскохозяйственных культур. При разработке схем чередования культур необходимо учитывать биологические особенности, технологию возделывания и требования к предшественникам отдельных культур. По указанным признакам возделываемые сельскохозяйственные культуры объединяют в отдельные группы. Мы с вами уже знаем эти группы культур – это</w:t>
      </w:r>
    </w:p>
    <w:p w:rsidR="001A5FFC" w:rsidRPr="001A5FFC" w:rsidRDefault="001A5FFC" w:rsidP="00C43B39">
      <w:pPr>
        <w:numPr>
          <w:ilvl w:val="0"/>
          <w:numId w:val="39"/>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пары и парозанимающие /чистый пар, однолетние травы, ранний картофель, горох/.</w:t>
      </w:r>
    </w:p>
    <w:p w:rsidR="001A5FFC" w:rsidRPr="001A5FFC" w:rsidRDefault="001A5FFC" w:rsidP="00C43B39">
      <w:pPr>
        <w:numPr>
          <w:ilvl w:val="0"/>
          <w:numId w:val="39"/>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lastRenderedPageBreak/>
        <w:t>озимые /озимая рожь и пшеница/</w:t>
      </w:r>
    </w:p>
    <w:p w:rsidR="001A5FFC" w:rsidRPr="001A5FFC" w:rsidRDefault="001A5FFC" w:rsidP="00C43B39">
      <w:pPr>
        <w:numPr>
          <w:ilvl w:val="0"/>
          <w:numId w:val="39"/>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пропашные культуры /кукуруза, подсолнечник, картофель, сахарная свекла, корнеплоды/.</w:t>
      </w:r>
    </w:p>
    <w:p w:rsidR="001A5FFC" w:rsidRPr="001A5FFC" w:rsidRDefault="001A5FFC" w:rsidP="00C43B39">
      <w:pPr>
        <w:numPr>
          <w:ilvl w:val="0"/>
          <w:numId w:val="39"/>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яровые культуры сплошного посева /пшеница, ячмень, овес, просо, гречиха, лен/.</w:t>
      </w:r>
    </w:p>
    <w:p w:rsidR="001A5FFC" w:rsidRPr="001A5FFC" w:rsidRDefault="001A5FFC" w:rsidP="00C43B39">
      <w:pPr>
        <w:numPr>
          <w:ilvl w:val="0"/>
          <w:numId w:val="39"/>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многолетние травы /клевер, люцерна, травосмеси/.</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Все севообороты классифицируются по двум важнейшим признакам:</w:t>
      </w:r>
    </w:p>
    <w:p w:rsidR="001A5FFC" w:rsidRPr="001A5FFC" w:rsidRDefault="001A5FFC" w:rsidP="00C43B39">
      <w:pPr>
        <w:numPr>
          <w:ilvl w:val="0"/>
          <w:numId w:val="40"/>
        </w:numPr>
        <w:spacing w:after="0" w:line="240" w:lineRule="auto"/>
        <w:jc w:val="left"/>
        <w:rPr>
          <w:rFonts w:ascii="Times New Roman" w:hAnsi="Times New Roman" w:cs="Times New Roman"/>
          <w:sz w:val="24"/>
          <w:szCs w:val="24"/>
        </w:rPr>
      </w:pPr>
      <w:r w:rsidRPr="001A5FFC">
        <w:rPr>
          <w:rFonts w:ascii="Times New Roman" w:hAnsi="Times New Roman" w:cs="Times New Roman"/>
          <w:b/>
          <w:bCs/>
          <w:sz w:val="24"/>
          <w:szCs w:val="24"/>
        </w:rPr>
        <w:t>По хозяйственному значению</w:t>
      </w:r>
      <w:r w:rsidRPr="001A5FFC">
        <w:rPr>
          <w:rFonts w:ascii="Times New Roman" w:hAnsi="Times New Roman" w:cs="Times New Roman"/>
          <w:sz w:val="24"/>
          <w:szCs w:val="24"/>
        </w:rPr>
        <w:t>, определяемому прежде всего видом основной продукции (зерно, техническое сырье, корма).</w:t>
      </w:r>
    </w:p>
    <w:p w:rsidR="001A5FFC" w:rsidRPr="001A5FFC" w:rsidRDefault="001A5FFC" w:rsidP="00C43B39">
      <w:pPr>
        <w:numPr>
          <w:ilvl w:val="0"/>
          <w:numId w:val="40"/>
        </w:numPr>
        <w:spacing w:after="0" w:line="240" w:lineRule="auto"/>
        <w:jc w:val="left"/>
        <w:rPr>
          <w:rFonts w:ascii="Times New Roman" w:hAnsi="Times New Roman" w:cs="Times New Roman"/>
          <w:sz w:val="24"/>
          <w:szCs w:val="24"/>
        </w:rPr>
      </w:pPr>
      <w:r w:rsidRPr="001A5FFC">
        <w:rPr>
          <w:rFonts w:ascii="Times New Roman" w:hAnsi="Times New Roman" w:cs="Times New Roman"/>
          <w:b/>
          <w:bCs/>
          <w:sz w:val="24"/>
          <w:szCs w:val="24"/>
        </w:rPr>
        <w:t>По соотношению отдельных групп культур</w:t>
      </w:r>
      <w:r w:rsidRPr="001A5FFC">
        <w:rPr>
          <w:rFonts w:ascii="Times New Roman" w:hAnsi="Times New Roman" w:cs="Times New Roman"/>
          <w:sz w:val="24"/>
          <w:szCs w:val="24"/>
        </w:rPr>
        <w:t>, различающихся по биологии технологии возделывания, и </w:t>
      </w:r>
      <w:r w:rsidRPr="001A5FFC">
        <w:rPr>
          <w:rFonts w:ascii="Times New Roman" w:hAnsi="Times New Roman" w:cs="Times New Roman"/>
          <w:b/>
          <w:bCs/>
          <w:sz w:val="24"/>
          <w:szCs w:val="24"/>
        </w:rPr>
        <w:t>паровых полей</w:t>
      </w:r>
      <w:r w:rsidRPr="001A5FFC">
        <w:rPr>
          <w:rFonts w:ascii="Times New Roman" w:hAnsi="Times New Roman" w:cs="Times New Roman"/>
          <w:sz w:val="24"/>
          <w:szCs w:val="24"/>
        </w:rPr>
        <w:t>.</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b/>
          <w:bCs/>
          <w:sz w:val="24"/>
          <w:szCs w:val="24"/>
        </w:rPr>
        <w:t>По первому признаку</w:t>
      </w:r>
      <w:r w:rsidRPr="001A5FFC">
        <w:rPr>
          <w:rFonts w:ascii="Times New Roman" w:hAnsi="Times New Roman" w:cs="Times New Roman"/>
          <w:sz w:val="24"/>
          <w:szCs w:val="24"/>
        </w:rPr>
        <w:t> выделяют следующие типы: </w:t>
      </w:r>
      <w:r w:rsidRPr="001A5FFC">
        <w:rPr>
          <w:rFonts w:ascii="Times New Roman" w:hAnsi="Times New Roman" w:cs="Times New Roman"/>
          <w:i/>
          <w:iCs/>
          <w:sz w:val="24"/>
          <w:szCs w:val="24"/>
        </w:rPr>
        <w:t>полевые, кормовые и специальные севообороты.</w:t>
      </w:r>
    </w:p>
    <w:p w:rsidR="001A5FFC" w:rsidRPr="001A5FFC" w:rsidRDefault="001A5FFC" w:rsidP="00C43B39">
      <w:pPr>
        <w:numPr>
          <w:ilvl w:val="0"/>
          <w:numId w:val="41"/>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В полевых</w:t>
      </w:r>
      <w:r w:rsidRPr="001A5FFC">
        <w:rPr>
          <w:rFonts w:ascii="Times New Roman" w:hAnsi="Times New Roman" w:cs="Times New Roman"/>
          <w:sz w:val="24"/>
          <w:szCs w:val="24"/>
        </w:rPr>
        <w:t> – свыше половины площади отводят для выращивания зерновых, пропашных и технических культур</w:t>
      </w:r>
      <w:r w:rsidRPr="001A5FFC">
        <w:rPr>
          <w:rFonts w:ascii="Times New Roman" w:hAnsi="Times New Roman" w:cs="Times New Roman"/>
          <w:i/>
          <w:iCs/>
          <w:sz w:val="24"/>
          <w:szCs w:val="24"/>
        </w:rPr>
        <w:t>.</w:t>
      </w:r>
    </w:p>
    <w:p w:rsidR="001A5FFC" w:rsidRPr="001A5FFC" w:rsidRDefault="001A5FFC" w:rsidP="00C43B39">
      <w:pPr>
        <w:numPr>
          <w:ilvl w:val="0"/>
          <w:numId w:val="41"/>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Кормовые</w:t>
      </w:r>
      <w:r w:rsidRPr="001A5FFC">
        <w:rPr>
          <w:rFonts w:ascii="Times New Roman" w:hAnsi="Times New Roman" w:cs="Times New Roman"/>
          <w:sz w:val="24"/>
          <w:szCs w:val="24"/>
        </w:rPr>
        <w:t> </w:t>
      </w:r>
      <w:r w:rsidRPr="001A5FFC">
        <w:rPr>
          <w:rFonts w:ascii="Times New Roman" w:hAnsi="Times New Roman" w:cs="Times New Roman"/>
          <w:i/>
          <w:iCs/>
          <w:sz w:val="24"/>
          <w:szCs w:val="24"/>
        </w:rPr>
        <w:t>севообороты</w:t>
      </w:r>
      <w:r w:rsidRPr="001A5FFC">
        <w:rPr>
          <w:rFonts w:ascii="Times New Roman" w:hAnsi="Times New Roman" w:cs="Times New Roman"/>
          <w:sz w:val="24"/>
          <w:szCs w:val="24"/>
        </w:rPr>
        <w:t> предназначены для возделывания преимущественно кормовых культур</w:t>
      </w:r>
    </w:p>
    <w:p w:rsidR="001A5FFC" w:rsidRPr="001A5FFC" w:rsidRDefault="001A5FFC" w:rsidP="00C43B39">
      <w:pPr>
        <w:numPr>
          <w:ilvl w:val="0"/>
          <w:numId w:val="41"/>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В специальных севооборотах</w:t>
      </w:r>
      <w:r w:rsidRPr="001A5FFC">
        <w:rPr>
          <w:rFonts w:ascii="Times New Roman" w:hAnsi="Times New Roman" w:cs="Times New Roman"/>
          <w:sz w:val="24"/>
          <w:szCs w:val="24"/>
        </w:rPr>
        <w:t> возделывают культуры , требовательные к плодородию почв, условиям выращивания, технологии выращивания ( овощные, табак , конопля , рис).</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b/>
          <w:bCs/>
          <w:sz w:val="24"/>
          <w:szCs w:val="24"/>
        </w:rPr>
        <w:t>По второму признаку</w:t>
      </w:r>
      <w:r w:rsidRPr="001A5FFC">
        <w:rPr>
          <w:rFonts w:ascii="Times New Roman" w:hAnsi="Times New Roman" w:cs="Times New Roman"/>
          <w:sz w:val="24"/>
          <w:szCs w:val="24"/>
        </w:rPr>
        <w:t> севообороты подразделяют на </w:t>
      </w:r>
      <w:r w:rsidRPr="001A5FFC">
        <w:rPr>
          <w:rFonts w:ascii="Times New Roman" w:hAnsi="Times New Roman" w:cs="Times New Roman"/>
          <w:i/>
          <w:iCs/>
          <w:sz w:val="24"/>
          <w:szCs w:val="24"/>
        </w:rPr>
        <w:t>виды</w:t>
      </w:r>
      <w:r w:rsidRPr="001A5FFC">
        <w:rPr>
          <w:rFonts w:ascii="Times New Roman" w:hAnsi="Times New Roman" w:cs="Times New Roman"/>
          <w:sz w:val="24"/>
          <w:szCs w:val="24"/>
        </w:rPr>
        <w:t>:</w:t>
      </w:r>
    </w:p>
    <w:p w:rsidR="001A5FFC" w:rsidRPr="001A5FFC" w:rsidRDefault="001A5FFC" w:rsidP="00C43B39">
      <w:pPr>
        <w:numPr>
          <w:ilvl w:val="0"/>
          <w:numId w:val="42"/>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В </w:t>
      </w:r>
      <w:r w:rsidRPr="001A5FFC">
        <w:rPr>
          <w:rFonts w:ascii="Times New Roman" w:hAnsi="Times New Roman" w:cs="Times New Roman"/>
          <w:i/>
          <w:iCs/>
          <w:sz w:val="24"/>
          <w:szCs w:val="24"/>
        </w:rPr>
        <w:t>зернопаровых севооборотах</w:t>
      </w:r>
      <w:r w:rsidRPr="001A5FFC">
        <w:rPr>
          <w:rFonts w:ascii="Times New Roman" w:hAnsi="Times New Roman" w:cs="Times New Roman"/>
          <w:sz w:val="24"/>
          <w:szCs w:val="24"/>
        </w:rPr>
        <w:t> большую часть площади занимают посевы зерновых культур, меньшую – чистые пары.</w:t>
      </w:r>
    </w:p>
    <w:p w:rsidR="001A5FFC" w:rsidRPr="001A5FFC" w:rsidRDefault="001A5FFC" w:rsidP="00C43B39">
      <w:pPr>
        <w:numPr>
          <w:ilvl w:val="0"/>
          <w:numId w:val="42"/>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Зернопропашные севообороты</w:t>
      </w:r>
      <w:r w:rsidRPr="001A5FFC">
        <w:rPr>
          <w:rFonts w:ascii="Times New Roman" w:hAnsi="Times New Roman" w:cs="Times New Roman"/>
          <w:sz w:val="24"/>
          <w:szCs w:val="24"/>
        </w:rPr>
        <w:t> отличаются от предыдущего вида тем, что часть посевной площади отводится под пропашную культуру .</w:t>
      </w:r>
    </w:p>
    <w:p w:rsidR="001A5FFC" w:rsidRPr="001A5FFC" w:rsidRDefault="001A5FFC" w:rsidP="00C43B39">
      <w:pPr>
        <w:numPr>
          <w:ilvl w:val="0"/>
          <w:numId w:val="42"/>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Зернотравяные севообороты</w:t>
      </w:r>
      <w:r w:rsidRPr="001A5FFC">
        <w:rPr>
          <w:rFonts w:ascii="Times New Roman" w:hAnsi="Times New Roman" w:cs="Times New Roman"/>
          <w:sz w:val="24"/>
          <w:szCs w:val="24"/>
        </w:rPr>
        <w:t> характеризуются тем, что в них большую часть площади занимают зерновые и непропашные культуры, отсутствуют чистые пары и не более двух полей занимают многолетние травы.</w:t>
      </w:r>
    </w:p>
    <w:p w:rsidR="001A5FFC" w:rsidRPr="001A5FFC" w:rsidRDefault="001A5FFC" w:rsidP="00C43B39">
      <w:pPr>
        <w:numPr>
          <w:ilvl w:val="0"/>
          <w:numId w:val="42"/>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В травопольном севообороте – </w:t>
      </w:r>
      <w:r w:rsidRPr="001A5FFC">
        <w:rPr>
          <w:rFonts w:ascii="Times New Roman" w:hAnsi="Times New Roman" w:cs="Times New Roman"/>
          <w:sz w:val="24"/>
          <w:szCs w:val="24"/>
        </w:rPr>
        <w:t>свыше 50 % площади занимают многолетние и однолетние травы, а остальную площадь отводят под посев зерновых и пропашных культур.</w:t>
      </w:r>
    </w:p>
    <w:p w:rsidR="001A5FFC" w:rsidRPr="001A5FFC" w:rsidRDefault="001A5FFC" w:rsidP="00C43B39">
      <w:pPr>
        <w:numPr>
          <w:ilvl w:val="0"/>
          <w:numId w:val="42"/>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Зернотравянопропашные севообороты </w:t>
      </w:r>
      <w:r w:rsidRPr="001A5FFC">
        <w:rPr>
          <w:rFonts w:ascii="Times New Roman" w:hAnsi="Times New Roman" w:cs="Times New Roman"/>
          <w:sz w:val="24"/>
          <w:szCs w:val="24"/>
        </w:rPr>
        <w:t>– включают посевы зерновых на площади не более 50% , а пропашные и бобовые травы поровну занимают оставшуюся площадь.</w:t>
      </w:r>
    </w:p>
    <w:p w:rsidR="001A5FFC" w:rsidRDefault="001A5FFC" w:rsidP="00C43B39">
      <w:pPr>
        <w:numPr>
          <w:ilvl w:val="0"/>
          <w:numId w:val="42"/>
        </w:numPr>
        <w:spacing w:after="0" w:line="240" w:lineRule="auto"/>
        <w:jc w:val="left"/>
        <w:rPr>
          <w:rFonts w:ascii="Times New Roman" w:hAnsi="Times New Roman" w:cs="Times New Roman"/>
          <w:sz w:val="24"/>
          <w:szCs w:val="24"/>
        </w:rPr>
      </w:pPr>
      <w:r w:rsidRPr="001A5FFC">
        <w:rPr>
          <w:rFonts w:ascii="Times New Roman" w:hAnsi="Times New Roman" w:cs="Times New Roman"/>
          <w:i/>
          <w:iCs/>
          <w:sz w:val="24"/>
          <w:szCs w:val="24"/>
        </w:rPr>
        <w:t>В пропашных севооборотах </w:t>
      </w:r>
      <w:r w:rsidRPr="001A5FFC">
        <w:rPr>
          <w:rFonts w:ascii="Times New Roman" w:hAnsi="Times New Roman" w:cs="Times New Roman"/>
          <w:sz w:val="24"/>
          <w:szCs w:val="24"/>
        </w:rPr>
        <w:t>большую часть посевной площади отводят под пропашные культуры и меньшую часть – под зерновые, а иногда и под пары.</w:t>
      </w:r>
    </w:p>
    <w:p w:rsidR="001A5FFC" w:rsidRPr="001A5FFC" w:rsidRDefault="001A5FFC" w:rsidP="001A5FFC">
      <w:pPr>
        <w:spacing w:after="0" w:line="240" w:lineRule="auto"/>
        <w:ind w:left="720"/>
        <w:jc w:val="left"/>
        <w:rPr>
          <w:rFonts w:ascii="Times New Roman" w:hAnsi="Times New Roman" w:cs="Times New Roman"/>
          <w:sz w:val="24"/>
          <w:szCs w:val="24"/>
        </w:rPr>
      </w:pPr>
      <w:r>
        <w:rPr>
          <w:rFonts w:ascii="Times New Roman" w:hAnsi="Times New Roman" w:cs="Times New Roman"/>
          <w:i/>
          <w:iCs/>
          <w:sz w:val="24"/>
          <w:szCs w:val="24"/>
        </w:rPr>
        <w:t xml:space="preserve">         </w:t>
      </w:r>
      <w:r w:rsidRPr="001A5FFC">
        <w:rPr>
          <w:rFonts w:ascii="Times New Roman" w:hAnsi="Times New Roman" w:cs="Times New Roman"/>
          <w:iCs/>
          <w:sz w:val="24"/>
          <w:szCs w:val="24"/>
        </w:rPr>
        <w:t xml:space="preserve">Порядок </w:t>
      </w:r>
      <w:r>
        <w:rPr>
          <w:rFonts w:ascii="Times New Roman" w:hAnsi="Times New Roman" w:cs="Times New Roman"/>
          <w:iCs/>
          <w:sz w:val="24"/>
          <w:szCs w:val="24"/>
        </w:rPr>
        <w:t>выпол</w:t>
      </w:r>
      <w:r w:rsidRPr="001A5FFC">
        <w:rPr>
          <w:rFonts w:ascii="Times New Roman" w:hAnsi="Times New Roman" w:cs="Times New Roman"/>
          <w:iCs/>
          <w:sz w:val="24"/>
          <w:szCs w:val="24"/>
        </w:rPr>
        <w:t>нения</w:t>
      </w:r>
      <w:r>
        <w:rPr>
          <w:rFonts w:ascii="Times New Roman" w:hAnsi="Times New Roman" w:cs="Times New Roman"/>
          <w:iCs/>
          <w:sz w:val="24"/>
          <w:szCs w:val="24"/>
        </w:rPr>
        <w:t>:</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Чтобы разработать схему севооборота, нужно определить средний размер поля и количество полей. Для этого посевные площади культур, относящиеся к одной и той же группе, складывают и получают общую площадь культур каждой группы. Затем вычисляют процент, занимаемый данной группой культур в общей площади севооборота. Таким образом, определяют тип и вид севооборота.</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Средний размер поля севооборота определяют исходя из соотношений площадей всех групп культур так, чтобы каждая культура по возможности занимала одно или несколько целых полей.</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После этого разрабатывают наиболее правильное чередование культур, т.е. составляют схему севооборота.</w:t>
      </w:r>
    </w:p>
    <w:p w:rsidR="001A5FFC" w:rsidRPr="001A5FFC" w:rsidRDefault="001A5FFC" w:rsidP="001A5FFC">
      <w:p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“Размещение культур в севообороте”:</w:t>
      </w:r>
    </w:p>
    <w:p w:rsidR="001A5FFC" w:rsidRPr="001A5FFC" w:rsidRDefault="001A5FFC" w:rsidP="00C43B39">
      <w:pPr>
        <w:numPr>
          <w:ilvl w:val="0"/>
          <w:numId w:val="43"/>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Озимые лучше размещать после пара или культур освобождающих поле за 2-3 недели до посева.</w:t>
      </w:r>
    </w:p>
    <w:p w:rsidR="001A5FFC" w:rsidRPr="001A5FFC" w:rsidRDefault="001A5FFC" w:rsidP="00C43B39">
      <w:pPr>
        <w:numPr>
          <w:ilvl w:val="0"/>
          <w:numId w:val="43"/>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Для яровых злаков лучшие предшественники – пропашные культуры, зернобобовые, многолетние травы. Озимые.</w:t>
      </w:r>
    </w:p>
    <w:p w:rsidR="001A5FFC" w:rsidRPr="001A5FFC" w:rsidRDefault="001A5FFC" w:rsidP="00C43B39">
      <w:pPr>
        <w:numPr>
          <w:ilvl w:val="0"/>
          <w:numId w:val="43"/>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Гречиху и просо лучше размещать после пропашных и озимых.</w:t>
      </w:r>
    </w:p>
    <w:p w:rsidR="001A5FFC" w:rsidRPr="001A5FFC" w:rsidRDefault="001A5FFC" w:rsidP="00C43B39">
      <w:pPr>
        <w:numPr>
          <w:ilvl w:val="0"/>
          <w:numId w:val="43"/>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lastRenderedPageBreak/>
        <w:t>Зернобобовые культуры в севообороте размещают после пропашных и зерновых культур. Нельзя сеять повторно.</w:t>
      </w:r>
    </w:p>
    <w:p w:rsidR="001A5FFC" w:rsidRPr="001A5FFC" w:rsidRDefault="001A5FFC" w:rsidP="00C43B39">
      <w:pPr>
        <w:numPr>
          <w:ilvl w:val="0"/>
          <w:numId w:val="43"/>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Лен и коноплю размещают после пласта многолетних трав, после картофеля и зернобобовых.</w:t>
      </w:r>
    </w:p>
    <w:p w:rsidR="001A5FFC" w:rsidRPr="001A5FFC" w:rsidRDefault="001A5FFC" w:rsidP="00C43B39">
      <w:pPr>
        <w:numPr>
          <w:ilvl w:val="0"/>
          <w:numId w:val="43"/>
        </w:numPr>
        <w:spacing w:after="0" w:line="240" w:lineRule="auto"/>
        <w:jc w:val="left"/>
        <w:rPr>
          <w:rFonts w:ascii="Times New Roman" w:hAnsi="Times New Roman" w:cs="Times New Roman"/>
          <w:sz w:val="24"/>
          <w:szCs w:val="24"/>
        </w:rPr>
      </w:pPr>
      <w:r w:rsidRPr="001A5FFC">
        <w:rPr>
          <w:rFonts w:ascii="Times New Roman" w:hAnsi="Times New Roman" w:cs="Times New Roman"/>
          <w:sz w:val="24"/>
          <w:szCs w:val="24"/>
        </w:rPr>
        <w:t>Для пропашных культур (кукуруза, свекла, картофель) – лучшие предшественники – озимые, зернобобовые, многолетние травы.</w:t>
      </w:r>
    </w:p>
    <w:p w:rsidR="00AD1324" w:rsidRDefault="00AD1324" w:rsidP="00D97636">
      <w:pPr>
        <w:pStyle w:val="aa"/>
        <w:numPr>
          <w:ilvl w:val="3"/>
          <w:numId w:val="7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Назначение севооборота</w:t>
      </w:r>
    </w:p>
    <w:p w:rsidR="00AD1324" w:rsidRDefault="00AD1324" w:rsidP="00D97636">
      <w:pPr>
        <w:pStyle w:val="aa"/>
        <w:numPr>
          <w:ilvl w:val="3"/>
          <w:numId w:val="7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Виды севооборотов</w:t>
      </w:r>
    </w:p>
    <w:p w:rsidR="00AD1324" w:rsidRDefault="00AD1324" w:rsidP="00D97636">
      <w:pPr>
        <w:pStyle w:val="aa"/>
        <w:numPr>
          <w:ilvl w:val="3"/>
          <w:numId w:val="7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Применение севооборотов</w:t>
      </w:r>
    </w:p>
    <w:p w:rsidR="00AD1324" w:rsidRPr="00AD1324" w:rsidRDefault="00AD1324" w:rsidP="00AD1324">
      <w:pPr>
        <w:pStyle w:val="aa"/>
        <w:spacing w:after="0" w:line="240" w:lineRule="auto"/>
        <w:ind w:left="2880"/>
        <w:jc w:val="left"/>
        <w:rPr>
          <w:rFonts w:ascii="Times New Roman" w:hAnsi="Times New Roman" w:cs="Times New Roman"/>
          <w:sz w:val="24"/>
          <w:szCs w:val="24"/>
        </w:rPr>
      </w:pPr>
    </w:p>
    <w:p w:rsidR="00C31184" w:rsidRDefault="00C31184" w:rsidP="00290F96">
      <w:pPr>
        <w:spacing w:after="0" w:line="240" w:lineRule="auto"/>
        <w:jc w:val="left"/>
        <w:rPr>
          <w:rFonts w:ascii="Times New Roman" w:hAnsi="Times New Roman" w:cs="Times New Roman"/>
          <w:sz w:val="24"/>
          <w:szCs w:val="24"/>
        </w:rPr>
      </w:pPr>
      <w:r w:rsidRPr="00C31184">
        <w:rPr>
          <w:rFonts w:ascii="Times New Roman" w:hAnsi="Times New Roman" w:cs="Times New Roman"/>
          <w:sz w:val="24"/>
          <w:szCs w:val="24"/>
        </w:rPr>
        <w:t>Лабораторная работа №.4 «Расчёт тяговых свойств тракторов для заданных условий»</w:t>
      </w:r>
    </w:p>
    <w:p w:rsidR="00AE21A7" w:rsidRDefault="00AE21A7"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Ф.А. Гусаков с. 5- 8</w:t>
      </w:r>
    </w:p>
    <w:p w:rsidR="00AE21A7" w:rsidRPr="00AE21A7" w:rsidRDefault="00AE21A7" w:rsidP="00290F96">
      <w:pPr>
        <w:spacing w:after="0" w:line="240" w:lineRule="auto"/>
        <w:jc w:val="left"/>
        <w:rPr>
          <w:rFonts w:ascii="Times New Roman" w:hAnsi="Times New Roman" w:cs="Times New Roman"/>
          <w:b/>
          <w:sz w:val="24"/>
          <w:szCs w:val="24"/>
        </w:rPr>
      </w:pPr>
      <w:r w:rsidRPr="00AE21A7">
        <w:rPr>
          <w:rFonts w:ascii="Times New Roman" w:hAnsi="Times New Roman" w:cs="Times New Roman"/>
          <w:b/>
          <w:sz w:val="24"/>
          <w:szCs w:val="24"/>
        </w:rPr>
        <w:t>Контрольные вопросы:</w:t>
      </w:r>
    </w:p>
    <w:p w:rsidR="00AE21A7" w:rsidRDefault="00AE21A7" w:rsidP="00D97636">
      <w:pPr>
        <w:pStyle w:val="aa"/>
        <w:numPr>
          <w:ilvl w:val="3"/>
          <w:numId w:val="7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факторы влияют на тяговые свойства тракторов</w:t>
      </w:r>
    </w:p>
    <w:p w:rsidR="00AE21A7" w:rsidRDefault="00AE21A7" w:rsidP="00D97636">
      <w:pPr>
        <w:pStyle w:val="aa"/>
        <w:numPr>
          <w:ilvl w:val="3"/>
          <w:numId w:val="7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Эксплуатационные показатели тракторов</w:t>
      </w:r>
    </w:p>
    <w:p w:rsidR="00AE21A7" w:rsidRDefault="00AE21A7" w:rsidP="00D97636">
      <w:pPr>
        <w:pStyle w:val="aa"/>
        <w:numPr>
          <w:ilvl w:val="3"/>
          <w:numId w:val="7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Расчёт максимальной силы сцепления</w:t>
      </w:r>
    </w:p>
    <w:p w:rsidR="00AE21A7" w:rsidRDefault="00AE21A7" w:rsidP="00D97636">
      <w:pPr>
        <w:pStyle w:val="aa"/>
        <w:numPr>
          <w:ilvl w:val="3"/>
          <w:numId w:val="7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Расчёт потери силы трактора</w:t>
      </w:r>
    </w:p>
    <w:p w:rsidR="0090384A" w:rsidRPr="00AE21A7" w:rsidRDefault="0090384A" w:rsidP="0090384A">
      <w:pPr>
        <w:pStyle w:val="aa"/>
        <w:spacing w:after="0" w:line="240" w:lineRule="auto"/>
        <w:ind w:left="2880"/>
        <w:jc w:val="both"/>
        <w:rPr>
          <w:rFonts w:ascii="Times New Roman" w:hAnsi="Times New Roman" w:cs="Times New Roman"/>
          <w:sz w:val="24"/>
          <w:szCs w:val="24"/>
        </w:rPr>
      </w:pPr>
    </w:p>
    <w:p w:rsidR="00C31184" w:rsidRDefault="00C31184" w:rsidP="00290F96">
      <w:pPr>
        <w:spacing w:after="0" w:line="240" w:lineRule="auto"/>
        <w:jc w:val="left"/>
        <w:rPr>
          <w:rFonts w:ascii="Times New Roman" w:hAnsi="Times New Roman" w:cs="Times New Roman"/>
          <w:sz w:val="24"/>
          <w:szCs w:val="24"/>
        </w:rPr>
      </w:pPr>
      <w:r w:rsidRPr="00C31184">
        <w:rPr>
          <w:rFonts w:ascii="Times New Roman" w:hAnsi="Times New Roman" w:cs="Times New Roman"/>
          <w:sz w:val="24"/>
          <w:szCs w:val="24"/>
        </w:rPr>
        <w:t>Лабораторная работа №.5 «Расчёт состава МТА для выполнения работ»</w:t>
      </w:r>
    </w:p>
    <w:p w:rsidR="00AE21A7" w:rsidRDefault="00AE21A7" w:rsidP="00290F96">
      <w:pPr>
        <w:spacing w:after="0" w:line="240" w:lineRule="auto"/>
        <w:jc w:val="left"/>
        <w:rPr>
          <w:rFonts w:ascii="Times New Roman" w:hAnsi="Times New Roman" w:cs="Times New Roman"/>
          <w:sz w:val="24"/>
          <w:szCs w:val="24"/>
        </w:rPr>
      </w:pPr>
      <w:r w:rsidRPr="00AE21A7">
        <w:rPr>
          <w:rFonts w:ascii="Times New Roman" w:hAnsi="Times New Roman" w:cs="Times New Roman"/>
          <w:sz w:val="24"/>
          <w:szCs w:val="24"/>
        </w:rPr>
        <w:t>Ф.А. Гусаков с</w:t>
      </w:r>
      <w:r>
        <w:rPr>
          <w:rFonts w:ascii="Times New Roman" w:hAnsi="Times New Roman" w:cs="Times New Roman"/>
          <w:sz w:val="24"/>
          <w:szCs w:val="24"/>
        </w:rPr>
        <w:t>.9- 18</w:t>
      </w:r>
    </w:p>
    <w:p w:rsidR="00AE21A7" w:rsidRPr="00AE21A7" w:rsidRDefault="00AE21A7" w:rsidP="00290F96">
      <w:pPr>
        <w:spacing w:after="0" w:line="240" w:lineRule="auto"/>
        <w:jc w:val="left"/>
        <w:rPr>
          <w:rFonts w:ascii="Times New Roman" w:hAnsi="Times New Roman" w:cs="Times New Roman"/>
          <w:b/>
          <w:sz w:val="24"/>
          <w:szCs w:val="24"/>
        </w:rPr>
      </w:pPr>
      <w:r w:rsidRPr="00AE21A7">
        <w:rPr>
          <w:rFonts w:ascii="Times New Roman" w:hAnsi="Times New Roman" w:cs="Times New Roman"/>
          <w:b/>
          <w:sz w:val="24"/>
          <w:szCs w:val="24"/>
        </w:rPr>
        <w:t>Контрольные вопросы:</w:t>
      </w:r>
    </w:p>
    <w:p w:rsidR="00AE21A7" w:rsidRDefault="00AE21A7" w:rsidP="00C43B39">
      <w:pPr>
        <w:pStyle w:val="aa"/>
        <w:numPr>
          <w:ilvl w:val="0"/>
          <w:numId w:val="3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Расчёт тягового сопротивления плуга</w:t>
      </w:r>
    </w:p>
    <w:p w:rsidR="00AE21A7" w:rsidRDefault="00AE21A7" w:rsidP="00C43B39">
      <w:pPr>
        <w:pStyle w:val="aa"/>
        <w:numPr>
          <w:ilvl w:val="0"/>
          <w:numId w:val="3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Способы снижения тягового сопротивления</w:t>
      </w:r>
    </w:p>
    <w:p w:rsidR="00AE21A7" w:rsidRDefault="00D640CB" w:rsidP="00C43B39">
      <w:pPr>
        <w:pStyle w:val="aa"/>
        <w:numPr>
          <w:ilvl w:val="0"/>
          <w:numId w:val="3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Выбор трактора</w:t>
      </w:r>
    </w:p>
    <w:p w:rsidR="00D640CB" w:rsidRDefault="00D640CB" w:rsidP="00C43B39">
      <w:pPr>
        <w:pStyle w:val="aa"/>
        <w:numPr>
          <w:ilvl w:val="0"/>
          <w:numId w:val="3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Выбор сцепки</w:t>
      </w:r>
    </w:p>
    <w:p w:rsidR="0090384A" w:rsidRPr="00AE21A7" w:rsidRDefault="0090384A" w:rsidP="0090384A">
      <w:pPr>
        <w:pStyle w:val="aa"/>
        <w:spacing w:after="0" w:line="240" w:lineRule="auto"/>
        <w:ind w:left="1080"/>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№.1 «</w:t>
      </w:r>
      <w:r w:rsidR="00141576" w:rsidRPr="00141576">
        <w:rPr>
          <w:rFonts w:ascii="Times New Roman" w:hAnsi="Times New Roman" w:cs="Times New Roman"/>
          <w:sz w:val="24"/>
          <w:szCs w:val="24"/>
        </w:rPr>
        <w:t>Подготовка пахотного агрегата к работе и работа на нём»</w:t>
      </w:r>
      <w:r w:rsidRPr="00141576">
        <w:rPr>
          <w:rFonts w:ascii="Times New Roman" w:hAnsi="Times New Roman" w:cs="Times New Roman"/>
          <w:sz w:val="24"/>
          <w:szCs w:val="24"/>
        </w:rPr>
        <w:t xml:space="preserve"> </w:t>
      </w:r>
    </w:p>
    <w:p w:rsidR="00D640CB" w:rsidRDefault="00D640CB" w:rsidP="00D640CB">
      <w:pPr>
        <w:spacing w:after="0" w:line="240" w:lineRule="auto"/>
        <w:jc w:val="left"/>
        <w:rPr>
          <w:rFonts w:ascii="Times New Roman" w:hAnsi="Times New Roman" w:cs="Times New Roman"/>
          <w:sz w:val="24"/>
          <w:szCs w:val="24"/>
        </w:rPr>
      </w:pPr>
      <w:r w:rsidRPr="00D640CB">
        <w:rPr>
          <w:rFonts w:ascii="Times New Roman" w:hAnsi="Times New Roman" w:cs="Times New Roman"/>
          <w:sz w:val="24"/>
          <w:szCs w:val="24"/>
        </w:rPr>
        <w:t>Ф.А. Гусаков с</w:t>
      </w:r>
      <w:r>
        <w:rPr>
          <w:rFonts w:ascii="Times New Roman" w:hAnsi="Times New Roman" w:cs="Times New Roman"/>
          <w:sz w:val="24"/>
          <w:szCs w:val="24"/>
        </w:rPr>
        <w:t>.19- 43</w:t>
      </w:r>
    </w:p>
    <w:p w:rsidR="00D640CB" w:rsidRPr="00D640CB" w:rsidRDefault="00D640CB" w:rsidP="00D640CB">
      <w:pPr>
        <w:spacing w:after="0" w:line="240" w:lineRule="auto"/>
        <w:jc w:val="left"/>
        <w:rPr>
          <w:rFonts w:ascii="Times New Roman" w:hAnsi="Times New Roman" w:cs="Times New Roman"/>
          <w:b/>
          <w:sz w:val="24"/>
          <w:szCs w:val="24"/>
        </w:rPr>
      </w:pPr>
      <w:r w:rsidRPr="00D640CB">
        <w:rPr>
          <w:rFonts w:ascii="Times New Roman" w:hAnsi="Times New Roman" w:cs="Times New Roman"/>
          <w:b/>
          <w:sz w:val="24"/>
          <w:szCs w:val="24"/>
        </w:rPr>
        <w:t>Контрольные вопросы:</w:t>
      </w:r>
    </w:p>
    <w:p w:rsidR="00D640CB" w:rsidRPr="00D640CB" w:rsidRDefault="00D640CB" w:rsidP="00D640C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D640CB">
        <w:rPr>
          <w:rFonts w:ascii="Times New Roman" w:hAnsi="Times New Roman" w:cs="Times New Roman"/>
          <w:sz w:val="24"/>
          <w:szCs w:val="24"/>
        </w:rPr>
        <w:t>1. Подготовка трактора</w:t>
      </w:r>
    </w:p>
    <w:p w:rsidR="00D640CB" w:rsidRPr="00D640CB" w:rsidRDefault="00D640CB" w:rsidP="00D640CB">
      <w:pPr>
        <w:spacing w:after="0" w:line="240" w:lineRule="auto"/>
        <w:ind w:left="1416" w:firstLine="708"/>
        <w:jc w:val="left"/>
        <w:rPr>
          <w:rFonts w:ascii="Times New Roman" w:hAnsi="Times New Roman" w:cs="Times New Roman"/>
          <w:sz w:val="24"/>
          <w:szCs w:val="24"/>
        </w:rPr>
      </w:pPr>
      <w:r>
        <w:rPr>
          <w:rFonts w:ascii="Times New Roman" w:hAnsi="Times New Roman" w:cs="Times New Roman"/>
          <w:sz w:val="24"/>
          <w:szCs w:val="24"/>
        </w:rPr>
        <w:t xml:space="preserve"> </w:t>
      </w:r>
      <w:r w:rsidRPr="00D640CB">
        <w:rPr>
          <w:rFonts w:ascii="Times New Roman" w:hAnsi="Times New Roman" w:cs="Times New Roman"/>
          <w:sz w:val="24"/>
          <w:szCs w:val="24"/>
        </w:rPr>
        <w:t xml:space="preserve">2.Подготовка плуга </w:t>
      </w:r>
    </w:p>
    <w:p w:rsidR="00D640CB" w:rsidRDefault="00D640CB" w:rsidP="00D640CB">
      <w:pPr>
        <w:pStyle w:val="aa"/>
        <w:numPr>
          <w:ilvl w:val="0"/>
          <w:numId w:val="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Составление агрегата и его предварительная настройка</w:t>
      </w:r>
    </w:p>
    <w:p w:rsidR="00D640CB" w:rsidRDefault="00D640CB" w:rsidP="00D640CB">
      <w:pPr>
        <w:pStyle w:val="aa"/>
        <w:numPr>
          <w:ilvl w:val="0"/>
          <w:numId w:val="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Установка плуга на заданную глубину вспашки</w:t>
      </w:r>
    </w:p>
    <w:p w:rsidR="00D640CB" w:rsidRDefault="00D640CB" w:rsidP="00D640CB">
      <w:pPr>
        <w:pStyle w:val="aa"/>
        <w:numPr>
          <w:ilvl w:val="0"/>
          <w:numId w:val="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 к вспашке</w:t>
      </w:r>
    </w:p>
    <w:p w:rsidR="00D640CB" w:rsidRDefault="00D640CB" w:rsidP="00D640CB">
      <w:pPr>
        <w:pStyle w:val="aa"/>
        <w:numPr>
          <w:ilvl w:val="0"/>
          <w:numId w:val="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участка</w:t>
      </w:r>
    </w:p>
    <w:p w:rsidR="00D640CB" w:rsidRDefault="00D640CB" w:rsidP="00D640CB">
      <w:pPr>
        <w:pStyle w:val="aa"/>
        <w:numPr>
          <w:ilvl w:val="0"/>
          <w:numId w:val="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Вспашка загонов</w:t>
      </w:r>
    </w:p>
    <w:p w:rsidR="00D640CB" w:rsidRDefault="00D640CB" w:rsidP="00D640CB">
      <w:pPr>
        <w:pStyle w:val="aa"/>
        <w:numPr>
          <w:ilvl w:val="0"/>
          <w:numId w:val="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Оценка качества вспашки</w:t>
      </w:r>
    </w:p>
    <w:p w:rsidR="0090384A" w:rsidRDefault="0090384A" w:rsidP="0090384A">
      <w:pPr>
        <w:pStyle w:val="aa"/>
        <w:spacing w:after="0" w:line="240" w:lineRule="auto"/>
        <w:ind w:left="2490"/>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№.2  «</w:t>
      </w:r>
      <w:r w:rsidR="00141576" w:rsidRPr="00141576">
        <w:rPr>
          <w:rFonts w:ascii="Times New Roman" w:hAnsi="Times New Roman" w:cs="Times New Roman"/>
          <w:sz w:val="24"/>
          <w:szCs w:val="24"/>
        </w:rPr>
        <w:t>Подготовка МТА к выполнению сплошной культивации»</w:t>
      </w:r>
    </w:p>
    <w:p w:rsidR="00D640CB" w:rsidRDefault="00D640CB" w:rsidP="00290F96">
      <w:pPr>
        <w:spacing w:after="0" w:line="240" w:lineRule="auto"/>
        <w:jc w:val="left"/>
        <w:rPr>
          <w:rFonts w:ascii="Times New Roman" w:hAnsi="Times New Roman" w:cs="Times New Roman"/>
          <w:sz w:val="24"/>
          <w:szCs w:val="24"/>
        </w:rPr>
      </w:pPr>
      <w:r w:rsidRPr="00D640CB">
        <w:rPr>
          <w:rFonts w:ascii="Times New Roman" w:hAnsi="Times New Roman" w:cs="Times New Roman"/>
          <w:sz w:val="24"/>
          <w:szCs w:val="24"/>
        </w:rPr>
        <w:t>Ф.А. Гусаков с.</w:t>
      </w:r>
      <w:r>
        <w:rPr>
          <w:rFonts w:ascii="Times New Roman" w:hAnsi="Times New Roman" w:cs="Times New Roman"/>
          <w:sz w:val="24"/>
          <w:szCs w:val="24"/>
        </w:rPr>
        <w:t>45- 58</w:t>
      </w:r>
    </w:p>
    <w:p w:rsidR="0090384A" w:rsidRPr="0090384A" w:rsidRDefault="0090384A" w:rsidP="0090384A">
      <w:pPr>
        <w:spacing w:after="0" w:line="240" w:lineRule="auto"/>
        <w:jc w:val="left"/>
        <w:rPr>
          <w:rFonts w:ascii="Times New Roman" w:hAnsi="Times New Roman" w:cs="Times New Roman"/>
          <w:b/>
          <w:sz w:val="24"/>
          <w:szCs w:val="24"/>
        </w:rPr>
      </w:pPr>
      <w:r w:rsidRPr="0090384A">
        <w:rPr>
          <w:rFonts w:ascii="Times New Roman" w:hAnsi="Times New Roman" w:cs="Times New Roman"/>
          <w:b/>
          <w:sz w:val="24"/>
          <w:szCs w:val="24"/>
        </w:rPr>
        <w:t>Контрольные вопросы:</w:t>
      </w:r>
    </w:p>
    <w:p w:rsidR="00D640CB"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 к проведению культивации</w:t>
      </w:r>
    </w:p>
    <w:p w:rsidR="0090384A"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трактора</w:t>
      </w:r>
    </w:p>
    <w:p w:rsidR="0090384A"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сцепки</w:t>
      </w:r>
    </w:p>
    <w:p w:rsidR="0090384A"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культиватора</w:t>
      </w:r>
    </w:p>
    <w:p w:rsidR="0090384A"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Составление агрегата</w:t>
      </w:r>
    </w:p>
    <w:p w:rsidR="0090384A"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Работа агрегата на загоне</w:t>
      </w:r>
    </w:p>
    <w:p w:rsidR="0090384A" w:rsidRDefault="0090384A" w:rsidP="00C43B39">
      <w:pPr>
        <w:pStyle w:val="aa"/>
        <w:numPr>
          <w:ilvl w:val="0"/>
          <w:numId w:val="3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Полевые регулировки</w:t>
      </w:r>
    </w:p>
    <w:p w:rsidR="0090384A" w:rsidRPr="0090384A" w:rsidRDefault="0090384A" w:rsidP="0090384A">
      <w:pPr>
        <w:pStyle w:val="aa"/>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№.3 «</w:t>
      </w:r>
      <w:r w:rsidR="00141576" w:rsidRPr="00141576">
        <w:rPr>
          <w:rFonts w:ascii="Times New Roman" w:hAnsi="Times New Roman" w:cs="Times New Roman"/>
          <w:sz w:val="24"/>
          <w:szCs w:val="24"/>
        </w:rPr>
        <w:t>Подготовка агрегата для внесения минеральных удобрений и работа на нём</w:t>
      </w:r>
      <w:r w:rsidRPr="00141576">
        <w:rPr>
          <w:rFonts w:ascii="Times New Roman" w:hAnsi="Times New Roman" w:cs="Times New Roman"/>
          <w:sz w:val="24"/>
          <w:szCs w:val="24"/>
        </w:rPr>
        <w:t>»</w:t>
      </w:r>
    </w:p>
    <w:p w:rsidR="0090384A" w:rsidRDefault="0090384A" w:rsidP="00290F96">
      <w:pPr>
        <w:spacing w:after="0" w:line="240" w:lineRule="auto"/>
        <w:jc w:val="left"/>
        <w:rPr>
          <w:rFonts w:ascii="Times New Roman" w:hAnsi="Times New Roman" w:cs="Times New Roman"/>
          <w:sz w:val="24"/>
          <w:szCs w:val="24"/>
        </w:rPr>
      </w:pPr>
      <w:r w:rsidRPr="0090384A">
        <w:rPr>
          <w:rFonts w:ascii="Times New Roman" w:hAnsi="Times New Roman" w:cs="Times New Roman"/>
          <w:sz w:val="24"/>
          <w:szCs w:val="24"/>
        </w:rPr>
        <w:t>Ф.А. Гусаков с</w:t>
      </w:r>
      <w:r>
        <w:rPr>
          <w:rFonts w:ascii="Times New Roman" w:hAnsi="Times New Roman" w:cs="Times New Roman"/>
          <w:sz w:val="24"/>
          <w:szCs w:val="24"/>
        </w:rPr>
        <w:t>.95- 105</w:t>
      </w:r>
    </w:p>
    <w:p w:rsidR="0090384A" w:rsidRPr="0090384A" w:rsidRDefault="0090384A" w:rsidP="00290F96">
      <w:pPr>
        <w:spacing w:after="0" w:line="240" w:lineRule="auto"/>
        <w:jc w:val="left"/>
        <w:rPr>
          <w:rFonts w:ascii="Times New Roman" w:hAnsi="Times New Roman" w:cs="Times New Roman"/>
          <w:b/>
          <w:sz w:val="24"/>
          <w:szCs w:val="24"/>
        </w:rPr>
      </w:pPr>
      <w:r w:rsidRPr="0090384A">
        <w:rPr>
          <w:rFonts w:ascii="Times New Roman" w:hAnsi="Times New Roman" w:cs="Times New Roman"/>
          <w:b/>
          <w:sz w:val="24"/>
          <w:szCs w:val="24"/>
        </w:rPr>
        <w:lastRenderedPageBreak/>
        <w:t>Контрольные вопросы:</w:t>
      </w:r>
    </w:p>
    <w:p w:rsidR="0090384A" w:rsidRDefault="0090384A"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 к внесению удобрений</w:t>
      </w:r>
    </w:p>
    <w:p w:rsidR="0090384A" w:rsidRDefault="0090384A"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удобрений</w:t>
      </w:r>
    </w:p>
    <w:p w:rsidR="0090384A" w:rsidRDefault="00D73ADE"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Выбор технологической схемы внесения</w:t>
      </w:r>
    </w:p>
    <w:p w:rsidR="00D73ADE" w:rsidRDefault="00D73ADE"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Комплектование агрегата</w:t>
      </w:r>
    </w:p>
    <w:p w:rsidR="00D73ADE" w:rsidRDefault="00D73ADE"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трактора</w:t>
      </w:r>
    </w:p>
    <w:p w:rsidR="00D506E7" w:rsidRDefault="00D506E7"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участка и выбор способа движения агрегата</w:t>
      </w:r>
    </w:p>
    <w:p w:rsidR="00D506E7" w:rsidRDefault="00D506E7"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разбрасывателей к работе</w:t>
      </w:r>
    </w:p>
    <w:p w:rsidR="00D506E7" w:rsidRDefault="001D4141" w:rsidP="00C43B39">
      <w:pPr>
        <w:pStyle w:val="aa"/>
        <w:numPr>
          <w:ilvl w:val="0"/>
          <w:numId w:val="3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 и оценка качества внесения минеральных удобрений</w:t>
      </w:r>
    </w:p>
    <w:p w:rsidR="001D4141" w:rsidRPr="0090384A" w:rsidRDefault="001D4141" w:rsidP="001D4141">
      <w:pPr>
        <w:pStyle w:val="aa"/>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№.4 «</w:t>
      </w:r>
      <w:r w:rsidR="00141576" w:rsidRPr="00141576">
        <w:rPr>
          <w:rFonts w:ascii="Times New Roman" w:hAnsi="Times New Roman" w:cs="Times New Roman"/>
          <w:sz w:val="24"/>
          <w:szCs w:val="24"/>
        </w:rPr>
        <w:t>Подготовка агрегата для проведения химической защиты растений и работа на нём</w:t>
      </w:r>
      <w:r w:rsidRPr="00141576">
        <w:rPr>
          <w:rFonts w:ascii="Times New Roman" w:hAnsi="Times New Roman" w:cs="Times New Roman"/>
          <w:sz w:val="24"/>
          <w:szCs w:val="24"/>
        </w:rPr>
        <w:t>»</w:t>
      </w:r>
    </w:p>
    <w:p w:rsidR="001D4141" w:rsidRDefault="001D4141" w:rsidP="00290F96">
      <w:pPr>
        <w:spacing w:after="0" w:line="240" w:lineRule="auto"/>
        <w:jc w:val="left"/>
        <w:rPr>
          <w:rFonts w:ascii="Times New Roman" w:hAnsi="Times New Roman" w:cs="Times New Roman"/>
          <w:sz w:val="24"/>
          <w:szCs w:val="24"/>
        </w:rPr>
      </w:pPr>
      <w:r w:rsidRPr="001D4141">
        <w:rPr>
          <w:rFonts w:ascii="Times New Roman" w:hAnsi="Times New Roman" w:cs="Times New Roman"/>
          <w:sz w:val="24"/>
          <w:szCs w:val="24"/>
        </w:rPr>
        <w:t>Ф.А. Гусаков с</w:t>
      </w:r>
      <w:r>
        <w:rPr>
          <w:rFonts w:ascii="Times New Roman" w:hAnsi="Times New Roman" w:cs="Times New Roman"/>
          <w:sz w:val="24"/>
          <w:szCs w:val="24"/>
        </w:rPr>
        <w:t>.182- 211</w:t>
      </w:r>
    </w:p>
    <w:p w:rsidR="001D4141" w:rsidRPr="001D4141" w:rsidRDefault="001D4141" w:rsidP="00290F96">
      <w:pPr>
        <w:spacing w:after="0" w:line="240" w:lineRule="auto"/>
        <w:jc w:val="left"/>
        <w:rPr>
          <w:rFonts w:ascii="Times New Roman" w:hAnsi="Times New Roman" w:cs="Times New Roman"/>
          <w:b/>
          <w:sz w:val="24"/>
          <w:szCs w:val="24"/>
        </w:rPr>
      </w:pPr>
      <w:r w:rsidRPr="001D4141">
        <w:rPr>
          <w:rFonts w:ascii="Times New Roman" w:hAnsi="Times New Roman" w:cs="Times New Roman"/>
          <w:b/>
          <w:sz w:val="24"/>
          <w:szCs w:val="24"/>
        </w:rPr>
        <w:t>Контрольные вопросы:</w:t>
      </w:r>
    </w:p>
    <w:p w:rsidR="001D4141" w:rsidRDefault="001D4141" w:rsidP="00C43B39">
      <w:pPr>
        <w:pStyle w:val="aa"/>
        <w:numPr>
          <w:ilvl w:val="0"/>
          <w:numId w:val="3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Меры безопасности при работе с химикатами</w:t>
      </w:r>
    </w:p>
    <w:p w:rsidR="001D4141" w:rsidRDefault="001D4141" w:rsidP="00C43B39">
      <w:pPr>
        <w:pStyle w:val="aa"/>
        <w:numPr>
          <w:ilvl w:val="0"/>
          <w:numId w:val="3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 к защите растений</w:t>
      </w:r>
    </w:p>
    <w:p w:rsidR="001D4141" w:rsidRDefault="001D4141" w:rsidP="00C43B39">
      <w:pPr>
        <w:pStyle w:val="aa"/>
        <w:numPr>
          <w:ilvl w:val="0"/>
          <w:numId w:val="3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Химические средства защиты растений</w:t>
      </w:r>
    </w:p>
    <w:p w:rsidR="001D4141" w:rsidRDefault="001D4141" w:rsidP="00C43B39">
      <w:pPr>
        <w:pStyle w:val="aa"/>
        <w:numPr>
          <w:ilvl w:val="0"/>
          <w:numId w:val="3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Протравливание семян</w:t>
      </w:r>
    </w:p>
    <w:p w:rsidR="001D4141" w:rsidRDefault="001D4141" w:rsidP="00C43B39">
      <w:pPr>
        <w:pStyle w:val="aa"/>
        <w:numPr>
          <w:ilvl w:val="0"/>
          <w:numId w:val="3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опрыскивателя к работе</w:t>
      </w:r>
    </w:p>
    <w:p w:rsidR="001D4141" w:rsidRDefault="001D4141" w:rsidP="00C43B39">
      <w:pPr>
        <w:pStyle w:val="aa"/>
        <w:numPr>
          <w:ilvl w:val="0"/>
          <w:numId w:val="3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Составление агрегата для опрыскивания</w:t>
      </w:r>
    </w:p>
    <w:p w:rsidR="001D4141" w:rsidRPr="001D4141" w:rsidRDefault="001D4141" w:rsidP="001D4141">
      <w:pPr>
        <w:pStyle w:val="aa"/>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№.5 «</w:t>
      </w:r>
      <w:r w:rsidR="00141576" w:rsidRPr="00141576">
        <w:rPr>
          <w:rFonts w:ascii="Times New Roman" w:hAnsi="Times New Roman" w:cs="Times New Roman"/>
          <w:sz w:val="24"/>
          <w:szCs w:val="24"/>
        </w:rPr>
        <w:t>Подготовка агрегата для посадки картофеля и работа на нём</w:t>
      </w:r>
      <w:r w:rsidRPr="00141576">
        <w:rPr>
          <w:rFonts w:ascii="Times New Roman" w:hAnsi="Times New Roman" w:cs="Times New Roman"/>
          <w:sz w:val="24"/>
          <w:szCs w:val="24"/>
        </w:rPr>
        <w:t>»</w:t>
      </w:r>
    </w:p>
    <w:p w:rsidR="001D4141" w:rsidRDefault="001D4141" w:rsidP="00290F96">
      <w:pPr>
        <w:spacing w:after="0" w:line="240" w:lineRule="auto"/>
        <w:jc w:val="left"/>
        <w:rPr>
          <w:rFonts w:ascii="Times New Roman" w:hAnsi="Times New Roman" w:cs="Times New Roman"/>
          <w:sz w:val="24"/>
          <w:szCs w:val="24"/>
        </w:rPr>
      </w:pPr>
      <w:r w:rsidRPr="001D4141">
        <w:rPr>
          <w:rFonts w:ascii="Times New Roman" w:hAnsi="Times New Roman" w:cs="Times New Roman"/>
          <w:sz w:val="24"/>
          <w:szCs w:val="24"/>
        </w:rPr>
        <w:t>Ф.А. Гусаков с.</w:t>
      </w:r>
      <w:r>
        <w:rPr>
          <w:rFonts w:ascii="Times New Roman" w:hAnsi="Times New Roman" w:cs="Times New Roman"/>
          <w:sz w:val="24"/>
          <w:szCs w:val="24"/>
        </w:rPr>
        <w:t>122- 141</w:t>
      </w:r>
    </w:p>
    <w:p w:rsidR="001D4141" w:rsidRPr="001D4141" w:rsidRDefault="001D4141" w:rsidP="001D4141">
      <w:pPr>
        <w:spacing w:after="0" w:line="240" w:lineRule="auto"/>
        <w:jc w:val="left"/>
        <w:rPr>
          <w:rFonts w:ascii="Times New Roman" w:hAnsi="Times New Roman" w:cs="Times New Roman"/>
          <w:b/>
          <w:sz w:val="24"/>
          <w:szCs w:val="24"/>
        </w:rPr>
      </w:pPr>
      <w:r w:rsidRPr="001D4141">
        <w:rPr>
          <w:rFonts w:ascii="Times New Roman" w:hAnsi="Times New Roman" w:cs="Times New Roman"/>
          <w:b/>
          <w:sz w:val="24"/>
          <w:szCs w:val="24"/>
        </w:rPr>
        <w:t>Контрольные вопросы:</w:t>
      </w:r>
    </w:p>
    <w:p w:rsidR="001D4141" w:rsidRDefault="001D4141"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 к посадке картофеля</w:t>
      </w:r>
    </w:p>
    <w:p w:rsidR="001D4141" w:rsidRDefault="001D4141"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Комплектование агрегата</w:t>
      </w:r>
    </w:p>
    <w:p w:rsidR="003943FF" w:rsidRDefault="003943FF"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агрегата к работе</w:t>
      </w:r>
    </w:p>
    <w:p w:rsidR="003943FF" w:rsidRDefault="003943FF"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Выбор режима работы и технологические настройки агрегата</w:t>
      </w:r>
    </w:p>
    <w:p w:rsidR="003943FF" w:rsidRDefault="003943FF"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участка</w:t>
      </w:r>
    </w:p>
    <w:p w:rsidR="003943FF" w:rsidRDefault="003943FF"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Работа МТА на загоне</w:t>
      </w:r>
    </w:p>
    <w:p w:rsidR="003943FF" w:rsidRDefault="003943FF" w:rsidP="00C43B39">
      <w:pPr>
        <w:pStyle w:val="aa"/>
        <w:numPr>
          <w:ilvl w:val="0"/>
          <w:numId w:val="3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Оценка качества посадки картофеля</w:t>
      </w:r>
    </w:p>
    <w:p w:rsidR="003943FF" w:rsidRPr="001D4141" w:rsidRDefault="003943FF" w:rsidP="003943FF">
      <w:pPr>
        <w:pStyle w:val="aa"/>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№.6 «</w:t>
      </w:r>
      <w:r w:rsidR="00141576" w:rsidRPr="00141576">
        <w:rPr>
          <w:rFonts w:ascii="Times New Roman" w:hAnsi="Times New Roman" w:cs="Times New Roman"/>
          <w:sz w:val="24"/>
          <w:szCs w:val="24"/>
        </w:rPr>
        <w:t>Подготовка агрегата для уборки картофеля и работа на нём</w:t>
      </w:r>
      <w:r w:rsidRPr="00141576">
        <w:rPr>
          <w:rFonts w:ascii="Times New Roman" w:hAnsi="Times New Roman" w:cs="Times New Roman"/>
          <w:sz w:val="24"/>
          <w:szCs w:val="24"/>
        </w:rPr>
        <w:t>»</w:t>
      </w:r>
    </w:p>
    <w:p w:rsidR="003943FF" w:rsidRPr="006B7112" w:rsidRDefault="003943FF" w:rsidP="00290F96">
      <w:pPr>
        <w:spacing w:after="0" w:line="240" w:lineRule="auto"/>
        <w:jc w:val="left"/>
        <w:rPr>
          <w:rFonts w:ascii="Times New Roman" w:hAnsi="Times New Roman" w:cs="Times New Roman"/>
          <w:sz w:val="24"/>
          <w:szCs w:val="24"/>
        </w:rPr>
      </w:pPr>
      <w:r w:rsidRPr="003943FF">
        <w:rPr>
          <w:rFonts w:ascii="Times New Roman" w:hAnsi="Times New Roman" w:cs="Times New Roman"/>
          <w:sz w:val="24"/>
          <w:szCs w:val="24"/>
        </w:rPr>
        <w:t>Ф.А. Гусаков с.</w:t>
      </w:r>
      <w:r w:rsidR="006B7112" w:rsidRPr="006B7112">
        <w:rPr>
          <w:rFonts w:ascii="Times New Roman" w:hAnsi="Times New Roman" w:cs="Times New Roman"/>
          <w:sz w:val="24"/>
          <w:szCs w:val="24"/>
        </w:rPr>
        <w:t>142- 151</w:t>
      </w:r>
    </w:p>
    <w:p w:rsidR="006B7112" w:rsidRPr="001D4141" w:rsidRDefault="006B7112" w:rsidP="006B7112">
      <w:pPr>
        <w:spacing w:after="0" w:line="240" w:lineRule="auto"/>
        <w:jc w:val="left"/>
        <w:rPr>
          <w:rFonts w:ascii="Times New Roman" w:hAnsi="Times New Roman" w:cs="Times New Roman"/>
          <w:b/>
          <w:sz w:val="24"/>
          <w:szCs w:val="24"/>
        </w:rPr>
      </w:pPr>
      <w:r w:rsidRPr="001D4141">
        <w:rPr>
          <w:rFonts w:ascii="Times New Roman" w:hAnsi="Times New Roman" w:cs="Times New Roman"/>
          <w:b/>
          <w:sz w:val="24"/>
          <w:szCs w:val="24"/>
        </w:rPr>
        <w:t>Контрольные вопросы:</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 к уборке  картофеля</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Комплектование агрегата</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агрегата к работе</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Выбор режима работы и технологические настройки агрегата</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участка</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Работа МТА на загоне</w:t>
      </w:r>
    </w:p>
    <w:p w:rsidR="006B7112" w:rsidRDefault="006B7112" w:rsidP="00C43B39">
      <w:pPr>
        <w:pStyle w:val="aa"/>
        <w:numPr>
          <w:ilvl w:val="0"/>
          <w:numId w:val="3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Оценка качества уборки картофеля</w:t>
      </w:r>
    </w:p>
    <w:p w:rsidR="006B7112" w:rsidRPr="006B7112" w:rsidRDefault="006B7112" w:rsidP="00290F96">
      <w:pPr>
        <w:spacing w:after="0" w:line="240" w:lineRule="auto"/>
        <w:jc w:val="left"/>
        <w:rPr>
          <w:rFonts w:ascii="Times New Roman" w:hAnsi="Times New Roman" w:cs="Times New Roman"/>
          <w:sz w:val="24"/>
          <w:szCs w:val="24"/>
          <w:lang w:val="en-US"/>
        </w:rPr>
      </w:pPr>
    </w:p>
    <w:p w:rsidR="00290F96" w:rsidRDefault="0014157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№.7 «Подготовка посевного агрегата для посева зерновых культур»</w:t>
      </w:r>
    </w:p>
    <w:p w:rsidR="006B7112" w:rsidRDefault="006B7112" w:rsidP="00290F96">
      <w:pPr>
        <w:spacing w:after="0" w:line="240" w:lineRule="auto"/>
        <w:jc w:val="left"/>
        <w:rPr>
          <w:rFonts w:ascii="Times New Roman" w:hAnsi="Times New Roman" w:cs="Times New Roman"/>
          <w:sz w:val="24"/>
          <w:szCs w:val="24"/>
        </w:rPr>
      </w:pPr>
      <w:r w:rsidRPr="006B7112">
        <w:rPr>
          <w:rFonts w:ascii="Times New Roman" w:hAnsi="Times New Roman" w:cs="Times New Roman"/>
          <w:sz w:val="24"/>
          <w:szCs w:val="24"/>
        </w:rPr>
        <w:t>Ф.А. Гусаков с</w:t>
      </w:r>
      <w:r>
        <w:rPr>
          <w:rFonts w:ascii="Times New Roman" w:hAnsi="Times New Roman" w:cs="Times New Roman"/>
          <w:sz w:val="24"/>
          <w:szCs w:val="24"/>
        </w:rPr>
        <w:t>.106- 121</w:t>
      </w:r>
    </w:p>
    <w:p w:rsidR="006B7112" w:rsidRPr="006B7112" w:rsidRDefault="006B7112" w:rsidP="00290F96">
      <w:pPr>
        <w:spacing w:after="0" w:line="240" w:lineRule="auto"/>
        <w:jc w:val="left"/>
        <w:rPr>
          <w:rFonts w:ascii="Times New Roman" w:hAnsi="Times New Roman" w:cs="Times New Roman"/>
          <w:b/>
          <w:sz w:val="24"/>
          <w:szCs w:val="24"/>
        </w:rPr>
      </w:pPr>
      <w:r w:rsidRPr="006B7112">
        <w:rPr>
          <w:rFonts w:ascii="Times New Roman" w:hAnsi="Times New Roman" w:cs="Times New Roman"/>
          <w:b/>
          <w:sz w:val="24"/>
          <w:szCs w:val="24"/>
        </w:rPr>
        <w:t>Контрольные вопросы:</w:t>
      </w:r>
    </w:p>
    <w:p w:rsidR="006B7112" w:rsidRDefault="006B7112" w:rsidP="00C43B39">
      <w:pPr>
        <w:pStyle w:val="aa"/>
        <w:numPr>
          <w:ilvl w:val="0"/>
          <w:numId w:val="3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w:t>
      </w:r>
    </w:p>
    <w:p w:rsidR="006B7112" w:rsidRDefault="006B7112" w:rsidP="00C43B39">
      <w:pPr>
        <w:pStyle w:val="aa"/>
        <w:numPr>
          <w:ilvl w:val="0"/>
          <w:numId w:val="3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Комплектование агрегата</w:t>
      </w:r>
    </w:p>
    <w:p w:rsidR="006B7112" w:rsidRDefault="006B7112" w:rsidP="00C43B39">
      <w:pPr>
        <w:pStyle w:val="aa"/>
        <w:numPr>
          <w:ilvl w:val="0"/>
          <w:numId w:val="3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трактора, сцепки сеялки</w:t>
      </w:r>
    </w:p>
    <w:p w:rsidR="006B7112" w:rsidRDefault="006B7112" w:rsidP="00C43B39">
      <w:pPr>
        <w:pStyle w:val="aa"/>
        <w:numPr>
          <w:ilvl w:val="0"/>
          <w:numId w:val="3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участка для посева</w:t>
      </w:r>
    </w:p>
    <w:p w:rsidR="006B7112" w:rsidRDefault="006B7112" w:rsidP="00C43B39">
      <w:pPr>
        <w:pStyle w:val="aa"/>
        <w:numPr>
          <w:ilvl w:val="0"/>
          <w:numId w:val="3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Работа агрегата на загоне</w:t>
      </w:r>
    </w:p>
    <w:p w:rsidR="006B7112" w:rsidRDefault="006B7112" w:rsidP="00C43B39">
      <w:pPr>
        <w:pStyle w:val="aa"/>
        <w:numPr>
          <w:ilvl w:val="0"/>
          <w:numId w:val="3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Осуществления контроля и оценка качества посева зерновых культур</w:t>
      </w:r>
    </w:p>
    <w:p w:rsidR="006B7112" w:rsidRDefault="006B7112" w:rsidP="006B7112">
      <w:pPr>
        <w:spacing w:after="0" w:line="240" w:lineRule="auto"/>
        <w:jc w:val="left"/>
        <w:rPr>
          <w:rFonts w:ascii="Times New Roman" w:hAnsi="Times New Roman" w:cs="Times New Roman"/>
          <w:sz w:val="24"/>
          <w:szCs w:val="24"/>
        </w:rPr>
      </w:pPr>
    </w:p>
    <w:p w:rsidR="006B7112" w:rsidRPr="006B7112" w:rsidRDefault="006B7112" w:rsidP="006B7112">
      <w:pPr>
        <w:spacing w:after="0" w:line="240" w:lineRule="auto"/>
        <w:jc w:val="left"/>
        <w:rPr>
          <w:rFonts w:ascii="Times New Roman" w:hAnsi="Times New Roman" w:cs="Times New Roman"/>
          <w:sz w:val="24"/>
          <w:szCs w:val="24"/>
        </w:rPr>
      </w:pPr>
    </w:p>
    <w:p w:rsidR="00141576" w:rsidRPr="00F82F61" w:rsidRDefault="00141576" w:rsidP="00290F96">
      <w:pPr>
        <w:spacing w:after="0" w:line="240" w:lineRule="auto"/>
        <w:jc w:val="left"/>
        <w:rPr>
          <w:rFonts w:ascii="Times New Roman" w:hAnsi="Times New Roman" w:cs="Times New Roman"/>
          <w:sz w:val="24"/>
          <w:szCs w:val="24"/>
        </w:rPr>
      </w:pPr>
      <w:r w:rsidRPr="00141576">
        <w:rPr>
          <w:rFonts w:ascii="Times New Roman" w:hAnsi="Times New Roman" w:cs="Times New Roman"/>
          <w:sz w:val="24"/>
          <w:szCs w:val="24"/>
        </w:rPr>
        <w:t>Практическая работа №.8 «Подготовка зерноуборочного комбайна и работа на нём»</w:t>
      </w:r>
    </w:p>
    <w:p w:rsidR="00A27FC0" w:rsidRPr="00F82F61" w:rsidRDefault="00A27FC0" w:rsidP="00A27FC0">
      <w:pPr>
        <w:spacing w:after="0" w:line="240" w:lineRule="auto"/>
        <w:jc w:val="left"/>
        <w:rPr>
          <w:rFonts w:ascii="Times New Roman" w:hAnsi="Times New Roman" w:cs="Times New Roman"/>
          <w:sz w:val="24"/>
          <w:szCs w:val="24"/>
        </w:rPr>
      </w:pPr>
      <w:r w:rsidRPr="00A27FC0">
        <w:rPr>
          <w:rFonts w:ascii="Times New Roman" w:hAnsi="Times New Roman" w:cs="Times New Roman"/>
          <w:sz w:val="24"/>
          <w:szCs w:val="24"/>
        </w:rPr>
        <w:t>Ф.А. Гусаков с</w:t>
      </w:r>
      <w:r>
        <w:rPr>
          <w:rFonts w:ascii="Times New Roman" w:hAnsi="Times New Roman" w:cs="Times New Roman"/>
          <w:sz w:val="24"/>
          <w:szCs w:val="24"/>
        </w:rPr>
        <w:t>.</w:t>
      </w:r>
      <w:r w:rsidRPr="00F82F61">
        <w:rPr>
          <w:rFonts w:ascii="Times New Roman" w:hAnsi="Times New Roman" w:cs="Times New Roman"/>
          <w:sz w:val="24"/>
          <w:szCs w:val="24"/>
        </w:rPr>
        <w:t>122- 130</w:t>
      </w:r>
    </w:p>
    <w:p w:rsidR="006B7112" w:rsidRPr="006B7112" w:rsidRDefault="006B7112" w:rsidP="006B7112">
      <w:pPr>
        <w:spacing w:after="0" w:line="240" w:lineRule="auto"/>
        <w:jc w:val="left"/>
        <w:rPr>
          <w:rFonts w:ascii="Times New Roman" w:hAnsi="Times New Roman" w:cs="Times New Roman"/>
          <w:b/>
          <w:sz w:val="24"/>
          <w:szCs w:val="24"/>
        </w:rPr>
      </w:pPr>
      <w:r w:rsidRPr="006B7112">
        <w:rPr>
          <w:rFonts w:ascii="Times New Roman" w:hAnsi="Times New Roman" w:cs="Times New Roman"/>
          <w:b/>
          <w:sz w:val="24"/>
          <w:szCs w:val="24"/>
        </w:rPr>
        <w:t>Контрольные вопросы:</w:t>
      </w:r>
    </w:p>
    <w:p w:rsidR="006B7112" w:rsidRDefault="006B7112" w:rsidP="00C43B39">
      <w:pPr>
        <w:pStyle w:val="aa"/>
        <w:numPr>
          <w:ilvl w:val="0"/>
          <w:numId w:val="3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Агротехнические требования</w:t>
      </w:r>
    </w:p>
    <w:p w:rsidR="006B7112" w:rsidRDefault="006B7112" w:rsidP="00C43B39">
      <w:pPr>
        <w:pStyle w:val="aa"/>
        <w:numPr>
          <w:ilvl w:val="0"/>
          <w:numId w:val="3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зерноуборочного комбайна</w:t>
      </w:r>
    </w:p>
    <w:p w:rsidR="006B7112" w:rsidRDefault="006B7112" w:rsidP="00C43B39">
      <w:pPr>
        <w:pStyle w:val="aa"/>
        <w:numPr>
          <w:ilvl w:val="0"/>
          <w:numId w:val="3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Подготовка участка для уборки</w:t>
      </w:r>
    </w:p>
    <w:p w:rsidR="006B7112" w:rsidRDefault="006B7112" w:rsidP="00C43B39">
      <w:pPr>
        <w:pStyle w:val="aa"/>
        <w:numPr>
          <w:ilvl w:val="0"/>
          <w:numId w:val="3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Работа агрегата на загоне</w:t>
      </w:r>
    </w:p>
    <w:p w:rsidR="006B7112" w:rsidRDefault="006B7112" w:rsidP="00C43B39">
      <w:pPr>
        <w:pStyle w:val="aa"/>
        <w:numPr>
          <w:ilvl w:val="0"/>
          <w:numId w:val="3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Осуществления контроля и оценка качества посева зерновых культур</w:t>
      </w: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141576" w:rsidRDefault="00290F96" w:rsidP="00290F96">
      <w:pPr>
        <w:spacing w:after="0" w:line="240" w:lineRule="auto"/>
        <w:jc w:val="left"/>
        <w:rPr>
          <w:rFonts w:ascii="Times New Roman" w:hAnsi="Times New Roman" w:cs="Times New Roman"/>
          <w:b/>
          <w:sz w:val="24"/>
          <w:szCs w:val="24"/>
        </w:rPr>
      </w:pPr>
      <w:r w:rsidRPr="00141576">
        <w:rPr>
          <w:rFonts w:ascii="Times New Roman" w:hAnsi="Times New Roman" w:cs="Times New Roman"/>
          <w:b/>
          <w:sz w:val="24"/>
          <w:szCs w:val="24"/>
        </w:rPr>
        <w:t xml:space="preserve">МДК 01.02. </w:t>
      </w:r>
      <w:r w:rsidR="00141576" w:rsidRPr="00141576">
        <w:rPr>
          <w:rFonts w:ascii="Times New Roman" w:hAnsi="Times New Roman" w:cs="Times New Roman"/>
          <w:b/>
          <w:sz w:val="24"/>
          <w:szCs w:val="24"/>
        </w:rPr>
        <w:t>«Эксплуатация и техническое обслуживание сельскохозяйственных машин и оборудования</w:t>
      </w:r>
      <w:r w:rsidRPr="00141576">
        <w:rPr>
          <w:rFonts w:ascii="Times New Roman" w:hAnsi="Times New Roman" w:cs="Times New Roman"/>
          <w:b/>
          <w:sz w:val="24"/>
          <w:szCs w:val="24"/>
        </w:rPr>
        <w:t>»</w:t>
      </w:r>
    </w:p>
    <w:p w:rsidR="00290F96" w:rsidRPr="00F82F61"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 «</w:t>
      </w:r>
      <w:r w:rsidR="0055789B" w:rsidRPr="0055789B">
        <w:rPr>
          <w:rFonts w:ascii="Times New Roman" w:hAnsi="Times New Roman" w:cs="Times New Roman"/>
          <w:sz w:val="24"/>
          <w:szCs w:val="24"/>
        </w:rPr>
        <w:t>Ознакомление с органами управления тракторов МТЗ- 82 и ДТ- 75</w:t>
      </w:r>
      <w:r w:rsidRPr="0055789B">
        <w:rPr>
          <w:rFonts w:ascii="Times New Roman" w:hAnsi="Times New Roman" w:cs="Times New Roman"/>
          <w:sz w:val="24"/>
          <w:szCs w:val="24"/>
        </w:rPr>
        <w:t>»</w:t>
      </w:r>
    </w:p>
    <w:p w:rsidR="00F82F61" w:rsidRDefault="00F82F61"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Б.М.Гельман с. 18- 22</w:t>
      </w:r>
    </w:p>
    <w:p w:rsidR="00F82F61" w:rsidRDefault="000572D4"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0572D4" w:rsidRDefault="000572D4" w:rsidP="000572D4">
      <w:pPr>
        <w:pStyle w:val="aa"/>
        <w:numPr>
          <w:ilvl w:val="0"/>
          <w:numId w:val="4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Органы управления</w:t>
      </w:r>
    </w:p>
    <w:p w:rsidR="000572D4" w:rsidRDefault="000572D4" w:rsidP="000572D4">
      <w:pPr>
        <w:pStyle w:val="aa"/>
        <w:numPr>
          <w:ilvl w:val="0"/>
          <w:numId w:val="4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Правила пользования органами управления</w:t>
      </w:r>
    </w:p>
    <w:p w:rsidR="000572D4" w:rsidRPr="000572D4" w:rsidRDefault="000572D4" w:rsidP="000572D4">
      <w:pPr>
        <w:pStyle w:val="aa"/>
        <w:numPr>
          <w:ilvl w:val="0"/>
          <w:numId w:val="4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Меры безопасности</w:t>
      </w: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№.2 «Устройство и работа </w:t>
      </w:r>
      <w:r w:rsidR="0055789B" w:rsidRPr="0055789B">
        <w:rPr>
          <w:rFonts w:ascii="Times New Roman" w:hAnsi="Times New Roman" w:cs="Times New Roman"/>
          <w:sz w:val="24"/>
          <w:szCs w:val="24"/>
        </w:rPr>
        <w:t>КШМ</w:t>
      </w:r>
      <w:r w:rsidRPr="0055789B">
        <w:rPr>
          <w:rFonts w:ascii="Times New Roman" w:hAnsi="Times New Roman" w:cs="Times New Roman"/>
          <w:sz w:val="24"/>
          <w:szCs w:val="24"/>
        </w:rPr>
        <w:t>»</w:t>
      </w:r>
    </w:p>
    <w:p w:rsidR="000572D4" w:rsidRDefault="000572D4" w:rsidP="00290F96">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89- 93</w:t>
      </w:r>
    </w:p>
    <w:p w:rsidR="000572D4" w:rsidRDefault="000572D4" w:rsidP="00290F9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0572D4" w:rsidRDefault="000572D4" w:rsidP="000572D4">
      <w:pPr>
        <w:pStyle w:val="aa"/>
        <w:numPr>
          <w:ilvl w:val="0"/>
          <w:numId w:val="4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0572D4" w:rsidRDefault="000572D4" w:rsidP="000572D4">
      <w:pPr>
        <w:pStyle w:val="aa"/>
        <w:numPr>
          <w:ilvl w:val="0"/>
          <w:numId w:val="4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0572D4" w:rsidRPr="000572D4" w:rsidRDefault="000572D4" w:rsidP="000572D4">
      <w:pPr>
        <w:pStyle w:val="aa"/>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№.3 «Устройство и работа </w:t>
      </w:r>
      <w:r w:rsidR="0055789B" w:rsidRPr="0055789B">
        <w:rPr>
          <w:rFonts w:ascii="Times New Roman" w:hAnsi="Times New Roman" w:cs="Times New Roman"/>
          <w:sz w:val="24"/>
          <w:szCs w:val="24"/>
        </w:rPr>
        <w:t>ГРМ</w:t>
      </w:r>
      <w:r w:rsidRPr="0055789B">
        <w:rPr>
          <w:rFonts w:ascii="Times New Roman" w:hAnsi="Times New Roman" w:cs="Times New Roman"/>
          <w:sz w:val="24"/>
          <w:szCs w:val="24"/>
        </w:rPr>
        <w:t>»</w:t>
      </w:r>
    </w:p>
    <w:p w:rsidR="000572D4" w:rsidRDefault="000572D4" w:rsidP="000572D4">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89- 93</w:t>
      </w:r>
    </w:p>
    <w:p w:rsidR="000572D4" w:rsidRDefault="000572D4" w:rsidP="000572D4">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0572D4" w:rsidRDefault="000572D4" w:rsidP="008D4F14">
      <w:pPr>
        <w:pStyle w:val="aa"/>
        <w:numPr>
          <w:ilvl w:val="0"/>
          <w:numId w:val="4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0572D4" w:rsidRPr="000572D4" w:rsidRDefault="000572D4" w:rsidP="008D4F14">
      <w:pPr>
        <w:pStyle w:val="aa"/>
        <w:numPr>
          <w:ilvl w:val="0"/>
          <w:numId w:val="4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0572D4" w:rsidRPr="0055789B" w:rsidRDefault="000572D4"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№.4 «Устройство и работа </w:t>
      </w:r>
      <w:r w:rsidR="0055789B" w:rsidRPr="0055789B">
        <w:rPr>
          <w:rFonts w:ascii="Times New Roman" w:hAnsi="Times New Roman" w:cs="Times New Roman"/>
          <w:sz w:val="24"/>
          <w:szCs w:val="24"/>
        </w:rPr>
        <w:t>системы охлаждения двигателя Д- 243</w:t>
      </w:r>
      <w:r w:rsidRPr="0055789B">
        <w:rPr>
          <w:rFonts w:ascii="Times New Roman" w:hAnsi="Times New Roman" w:cs="Times New Roman"/>
          <w:sz w:val="24"/>
          <w:szCs w:val="24"/>
        </w:rPr>
        <w:t>»</w:t>
      </w:r>
    </w:p>
    <w:p w:rsidR="000572D4" w:rsidRDefault="000572D4" w:rsidP="000572D4">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111- 112</w:t>
      </w:r>
    </w:p>
    <w:p w:rsidR="000572D4" w:rsidRDefault="000572D4" w:rsidP="000572D4">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0572D4" w:rsidRDefault="000572D4" w:rsidP="008D4F14">
      <w:pPr>
        <w:pStyle w:val="aa"/>
        <w:numPr>
          <w:ilvl w:val="0"/>
          <w:numId w:val="48"/>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0572D4" w:rsidRPr="000572D4" w:rsidRDefault="000572D4" w:rsidP="008D4F14">
      <w:pPr>
        <w:pStyle w:val="aa"/>
        <w:numPr>
          <w:ilvl w:val="0"/>
          <w:numId w:val="48"/>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0572D4" w:rsidRPr="0055789B" w:rsidRDefault="000572D4"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№.5 «Устройство и работа </w:t>
      </w:r>
      <w:r w:rsidR="0055789B" w:rsidRPr="0055789B">
        <w:rPr>
          <w:rFonts w:ascii="Times New Roman" w:hAnsi="Times New Roman" w:cs="Times New Roman"/>
          <w:sz w:val="24"/>
          <w:szCs w:val="24"/>
        </w:rPr>
        <w:t>смазочной системы</w:t>
      </w:r>
      <w:r w:rsidRPr="0055789B">
        <w:rPr>
          <w:rFonts w:ascii="Times New Roman" w:hAnsi="Times New Roman" w:cs="Times New Roman"/>
          <w:sz w:val="24"/>
          <w:szCs w:val="24"/>
        </w:rPr>
        <w:t>»</w:t>
      </w:r>
    </w:p>
    <w:p w:rsidR="000572D4" w:rsidRDefault="000572D4" w:rsidP="000572D4">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sidR="0062098B">
        <w:rPr>
          <w:rFonts w:ascii="Times New Roman" w:hAnsi="Times New Roman" w:cs="Times New Roman"/>
          <w:sz w:val="24"/>
          <w:szCs w:val="24"/>
        </w:rPr>
        <w:t>140- 143</w:t>
      </w:r>
    </w:p>
    <w:p w:rsidR="000572D4" w:rsidRDefault="000572D4" w:rsidP="000572D4">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0572D4" w:rsidRDefault="000572D4" w:rsidP="008D4F14">
      <w:pPr>
        <w:pStyle w:val="aa"/>
        <w:numPr>
          <w:ilvl w:val="0"/>
          <w:numId w:val="49"/>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0572D4" w:rsidRPr="000572D4" w:rsidRDefault="000572D4" w:rsidP="008D4F14">
      <w:pPr>
        <w:pStyle w:val="aa"/>
        <w:numPr>
          <w:ilvl w:val="0"/>
          <w:numId w:val="49"/>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0572D4" w:rsidRPr="0055789B" w:rsidRDefault="000572D4"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№.6 «Устройство и работа </w:t>
      </w:r>
      <w:r w:rsidR="0055789B" w:rsidRPr="0055789B">
        <w:rPr>
          <w:rFonts w:ascii="Times New Roman" w:hAnsi="Times New Roman" w:cs="Times New Roman"/>
          <w:sz w:val="24"/>
          <w:szCs w:val="24"/>
        </w:rPr>
        <w:t>системы питания  двигателя Д- 243</w:t>
      </w:r>
      <w:r w:rsidRPr="0055789B">
        <w:rPr>
          <w:rFonts w:ascii="Times New Roman" w:hAnsi="Times New Roman" w:cs="Times New Roman"/>
          <w:sz w:val="24"/>
          <w:szCs w:val="24"/>
        </w:rPr>
        <w:t>»</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269- 271</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№.7 «Устройство и работа </w:t>
      </w:r>
      <w:r w:rsidR="0055789B" w:rsidRPr="0055789B">
        <w:rPr>
          <w:rFonts w:ascii="Times New Roman" w:hAnsi="Times New Roman" w:cs="Times New Roman"/>
          <w:sz w:val="24"/>
          <w:szCs w:val="24"/>
        </w:rPr>
        <w:t>пускового двигателя</w:t>
      </w:r>
      <w:r w:rsidRPr="0055789B">
        <w:rPr>
          <w:rFonts w:ascii="Times New Roman" w:hAnsi="Times New Roman" w:cs="Times New Roman"/>
          <w:sz w:val="24"/>
          <w:szCs w:val="24"/>
        </w:rPr>
        <w:t>»</w:t>
      </w:r>
      <w:r w:rsidR="0055789B">
        <w:rPr>
          <w:rFonts w:ascii="Times New Roman" w:hAnsi="Times New Roman" w:cs="Times New Roman"/>
          <w:sz w:val="24"/>
          <w:szCs w:val="24"/>
        </w:rPr>
        <w:t xml:space="preserve"> </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290- 291</w:t>
      </w:r>
      <w:r>
        <w:rPr>
          <w:rFonts w:ascii="Times New Roman" w:hAnsi="Times New Roman" w:cs="Times New Roman"/>
          <w:sz w:val="24"/>
          <w:szCs w:val="24"/>
        </w:rPr>
        <w:tab/>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lastRenderedPageBreak/>
        <w:t>Контрольные вопросы:</w:t>
      </w:r>
    </w:p>
    <w:p w:rsidR="0062098B" w:rsidRDefault="0062098B" w:rsidP="008D4F14">
      <w:pPr>
        <w:pStyle w:val="aa"/>
        <w:numPr>
          <w:ilvl w:val="0"/>
          <w:numId w:val="5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№.8 «Устройство и работа </w:t>
      </w:r>
      <w:r w:rsidR="0055789B" w:rsidRPr="0055789B">
        <w:rPr>
          <w:rFonts w:ascii="Times New Roman" w:hAnsi="Times New Roman" w:cs="Times New Roman"/>
          <w:sz w:val="24"/>
          <w:szCs w:val="24"/>
        </w:rPr>
        <w:t>сцепления трактора МТЗ- 82</w:t>
      </w:r>
      <w:r w:rsidRPr="0055789B">
        <w:rPr>
          <w:rFonts w:ascii="Times New Roman" w:hAnsi="Times New Roman" w:cs="Times New Roman"/>
          <w:sz w:val="24"/>
          <w:szCs w:val="24"/>
        </w:rPr>
        <w:t>»</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61- 65</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№.9 «Устройство и работа </w:t>
      </w:r>
      <w:r w:rsidR="0055789B" w:rsidRPr="0055789B">
        <w:rPr>
          <w:rFonts w:ascii="Times New Roman" w:hAnsi="Times New Roman" w:cs="Times New Roman"/>
          <w:sz w:val="24"/>
          <w:szCs w:val="24"/>
        </w:rPr>
        <w:t>коробки передач трактора МТЗ- 82</w:t>
      </w:r>
      <w:r w:rsidRPr="0055789B">
        <w:rPr>
          <w:rFonts w:ascii="Times New Roman" w:hAnsi="Times New Roman" w:cs="Times New Roman"/>
          <w:sz w:val="24"/>
          <w:szCs w:val="24"/>
        </w:rPr>
        <w:t>»</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61- 65</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 xml:space="preserve">Практическая работа №.10 «Устройство и работа </w:t>
      </w:r>
      <w:r w:rsidR="0055789B" w:rsidRPr="0055789B">
        <w:rPr>
          <w:rFonts w:ascii="Times New Roman" w:hAnsi="Times New Roman" w:cs="Times New Roman"/>
          <w:sz w:val="24"/>
          <w:szCs w:val="24"/>
        </w:rPr>
        <w:t>заднего</w:t>
      </w:r>
      <w:r w:rsidR="0062098B">
        <w:rPr>
          <w:rFonts w:ascii="Times New Roman" w:hAnsi="Times New Roman" w:cs="Times New Roman"/>
          <w:sz w:val="24"/>
          <w:szCs w:val="24"/>
        </w:rPr>
        <w:t xml:space="preserve"> ведущего мост трактора МТЗ- 82</w:t>
      </w:r>
      <w:r w:rsidR="0055789B" w:rsidRPr="0055789B">
        <w:rPr>
          <w:rFonts w:ascii="Times New Roman" w:hAnsi="Times New Roman" w:cs="Times New Roman"/>
          <w:sz w:val="24"/>
          <w:szCs w:val="24"/>
        </w:rPr>
        <w:t xml:space="preserve"> </w:t>
      </w:r>
      <w:r w:rsidRPr="0055789B">
        <w:rPr>
          <w:rFonts w:ascii="Times New Roman" w:hAnsi="Times New Roman" w:cs="Times New Roman"/>
          <w:sz w:val="24"/>
          <w:szCs w:val="24"/>
        </w:rPr>
        <w:t>»</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107- 116</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№.11 «</w:t>
      </w:r>
      <w:r w:rsidR="0055789B" w:rsidRPr="0055789B">
        <w:rPr>
          <w:rFonts w:ascii="Times New Roman" w:hAnsi="Times New Roman" w:cs="Times New Roman"/>
          <w:sz w:val="24"/>
          <w:szCs w:val="24"/>
        </w:rPr>
        <w:t>Устройство и работа ходовой части трактора МТЗ- 82</w:t>
      </w:r>
      <w:r w:rsidRPr="0055789B">
        <w:rPr>
          <w:rFonts w:ascii="Times New Roman" w:hAnsi="Times New Roman" w:cs="Times New Roman"/>
          <w:sz w:val="24"/>
          <w:szCs w:val="24"/>
        </w:rPr>
        <w:t>»</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107- 116</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5"/>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№.12 «</w:t>
      </w:r>
      <w:r w:rsidR="0055789B" w:rsidRPr="0055789B">
        <w:rPr>
          <w:rFonts w:ascii="Times New Roman" w:hAnsi="Times New Roman" w:cs="Times New Roman"/>
          <w:sz w:val="24"/>
          <w:szCs w:val="24"/>
        </w:rPr>
        <w:t>Устройство и работа ходовой части трактора ДТ- 75»</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107- 116</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6"/>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№.13 «</w:t>
      </w:r>
      <w:r w:rsidR="0055789B" w:rsidRPr="0055789B">
        <w:rPr>
          <w:rFonts w:ascii="Times New Roman" w:hAnsi="Times New Roman" w:cs="Times New Roman"/>
          <w:sz w:val="24"/>
          <w:szCs w:val="24"/>
        </w:rPr>
        <w:t>Устройство и работа рулевого управления трактора МТЗ- 82»</w:t>
      </w:r>
    </w:p>
    <w:p w:rsidR="0062098B" w:rsidRDefault="0062098B" w:rsidP="0062098B">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sidR="007B286A">
        <w:rPr>
          <w:rFonts w:ascii="Times New Roman" w:hAnsi="Times New Roman" w:cs="Times New Roman"/>
          <w:sz w:val="24"/>
          <w:szCs w:val="24"/>
        </w:rPr>
        <w:t>139- 147</w:t>
      </w:r>
    </w:p>
    <w:p w:rsidR="0062098B" w:rsidRDefault="0062098B" w:rsidP="0062098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62098B" w:rsidRDefault="0062098B" w:rsidP="008D4F14">
      <w:pPr>
        <w:pStyle w:val="aa"/>
        <w:numPr>
          <w:ilvl w:val="0"/>
          <w:numId w:val="5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62098B" w:rsidRPr="000572D4" w:rsidRDefault="0062098B" w:rsidP="008D4F14">
      <w:pPr>
        <w:pStyle w:val="aa"/>
        <w:numPr>
          <w:ilvl w:val="0"/>
          <w:numId w:val="57"/>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2098B" w:rsidRPr="0055789B" w:rsidRDefault="0062098B" w:rsidP="00290F96">
      <w:pPr>
        <w:spacing w:after="0" w:line="240" w:lineRule="auto"/>
        <w:jc w:val="left"/>
        <w:rPr>
          <w:rFonts w:ascii="Times New Roman" w:hAnsi="Times New Roman" w:cs="Times New Roman"/>
          <w:sz w:val="24"/>
          <w:szCs w:val="24"/>
        </w:rPr>
      </w:pPr>
    </w:p>
    <w:p w:rsidR="007B286A" w:rsidRDefault="00290F96" w:rsidP="007B286A">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№.14 «</w:t>
      </w:r>
      <w:r w:rsidR="0055789B" w:rsidRPr="0055789B">
        <w:rPr>
          <w:rFonts w:ascii="Times New Roman" w:hAnsi="Times New Roman" w:cs="Times New Roman"/>
          <w:sz w:val="24"/>
          <w:szCs w:val="24"/>
        </w:rPr>
        <w:t>Устройство и работа тормозного механизма трактора МТЗ- 82</w:t>
      </w:r>
      <w:r w:rsidRPr="0055789B">
        <w:rPr>
          <w:rFonts w:ascii="Times New Roman" w:hAnsi="Times New Roman" w:cs="Times New Roman"/>
          <w:sz w:val="24"/>
          <w:szCs w:val="24"/>
        </w:rPr>
        <w:t>»</w:t>
      </w:r>
      <w:r w:rsidR="007B286A" w:rsidRPr="007B286A">
        <w:rPr>
          <w:rFonts w:ascii="Times New Roman" w:hAnsi="Times New Roman" w:cs="Times New Roman"/>
          <w:sz w:val="24"/>
          <w:szCs w:val="24"/>
        </w:rPr>
        <w:t xml:space="preserve"> </w:t>
      </w:r>
      <w:r w:rsidR="007B286A" w:rsidRPr="000572D4">
        <w:rPr>
          <w:rFonts w:ascii="Times New Roman" w:hAnsi="Times New Roman" w:cs="Times New Roman"/>
          <w:sz w:val="24"/>
          <w:szCs w:val="24"/>
        </w:rPr>
        <w:t>Б.М.Гельман с.</w:t>
      </w:r>
      <w:r w:rsidR="007B286A">
        <w:rPr>
          <w:rFonts w:ascii="Times New Roman" w:hAnsi="Times New Roman" w:cs="Times New Roman"/>
          <w:sz w:val="24"/>
          <w:szCs w:val="24"/>
        </w:rPr>
        <w:t>148- 151</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58"/>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7B286A" w:rsidRPr="000572D4" w:rsidRDefault="007B286A" w:rsidP="008D4F14">
      <w:pPr>
        <w:pStyle w:val="aa"/>
        <w:numPr>
          <w:ilvl w:val="0"/>
          <w:numId w:val="58"/>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290F96" w:rsidRPr="0055789B" w:rsidRDefault="00290F96" w:rsidP="00290F96">
      <w:pPr>
        <w:spacing w:after="0" w:line="240" w:lineRule="auto"/>
        <w:jc w:val="left"/>
        <w:rPr>
          <w:rFonts w:ascii="Times New Roman" w:hAnsi="Times New Roman" w:cs="Times New Roman"/>
          <w:sz w:val="24"/>
          <w:szCs w:val="24"/>
        </w:rPr>
      </w:pPr>
    </w:p>
    <w:p w:rsidR="00290F96" w:rsidRDefault="0055789B"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№.15 «Устройство  и работа навески трактора МТЗ- 82 и ДТ- 75</w:t>
      </w:r>
      <w:r w:rsidR="00290F96" w:rsidRPr="0055789B">
        <w:rPr>
          <w:rFonts w:ascii="Times New Roman" w:hAnsi="Times New Roman" w:cs="Times New Roman"/>
          <w:sz w:val="24"/>
          <w:szCs w:val="24"/>
        </w:rPr>
        <w:t>»</w:t>
      </w:r>
    </w:p>
    <w:p w:rsidR="007B286A" w:rsidRDefault="007B286A" w:rsidP="007B286A">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238- 240</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59"/>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7B286A" w:rsidRPr="000572D4" w:rsidRDefault="007B286A" w:rsidP="008D4F14">
      <w:pPr>
        <w:pStyle w:val="aa"/>
        <w:numPr>
          <w:ilvl w:val="0"/>
          <w:numId w:val="59"/>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7B286A" w:rsidRPr="0055789B" w:rsidRDefault="007B286A"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№.16 «</w:t>
      </w:r>
      <w:r w:rsidR="0055789B" w:rsidRPr="0055789B">
        <w:rPr>
          <w:rFonts w:ascii="Times New Roman" w:hAnsi="Times New Roman" w:cs="Times New Roman"/>
          <w:sz w:val="24"/>
          <w:szCs w:val="24"/>
        </w:rPr>
        <w:t>Устройство и работа генератора</w:t>
      </w:r>
      <w:r w:rsidRPr="0055789B">
        <w:rPr>
          <w:rFonts w:ascii="Times New Roman" w:hAnsi="Times New Roman" w:cs="Times New Roman"/>
          <w:sz w:val="24"/>
          <w:szCs w:val="24"/>
        </w:rPr>
        <w:t>»</w:t>
      </w:r>
    </w:p>
    <w:p w:rsidR="007B286A" w:rsidRDefault="007B286A" w:rsidP="007B286A">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302- 310</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6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7B286A" w:rsidRPr="000572D4" w:rsidRDefault="007B286A" w:rsidP="008D4F14">
      <w:pPr>
        <w:pStyle w:val="aa"/>
        <w:numPr>
          <w:ilvl w:val="0"/>
          <w:numId w:val="60"/>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7B286A" w:rsidRPr="0055789B" w:rsidRDefault="007B286A" w:rsidP="00290F96">
      <w:pPr>
        <w:spacing w:after="0" w:line="240" w:lineRule="auto"/>
        <w:jc w:val="left"/>
        <w:rPr>
          <w:rFonts w:ascii="Times New Roman" w:hAnsi="Times New Roman" w:cs="Times New Roman"/>
          <w:sz w:val="24"/>
          <w:szCs w:val="24"/>
        </w:rPr>
      </w:pPr>
    </w:p>
    <w:p w:rsidR="00290F96" w:rsidRDefault="0055789B" w:rsidP="00290F96">
      <w:pPr>
        <w:spacing w:after="0" w:line="240" w:lineRule="auto"/>
        <w:jc w:val="left"/>
        <w:rPr>
          <w:rFonts w:ascii="Times New Roman" w:hAnsi="Times New Roman" w:cs="Times New Roman"/>
          <w:sz w:val="24"/>
          <w:szCs w:val="24"/>
        </w:rPr>
      </w:pPr>
      <w:r w:rsidRPr="0055789B">
        <w:rPr>
          <w:rFonts w:ascii="Times New Roman" w:hAnsi="Times New Roman" w:cs="Times New Roman"/>
          <w:sz w:val="24"/>
          <w:szCs w:val="24"/>
        </w:rPr>
        <w:t>Практическая работа №.17 «Устройство и работа потребителей электрической энергии</w:t>
      </w:r>
      <w:r w:rsidR="00290F96" w:rsidRPr="0055789B">
        <w:rPr>
          <w:rFonts w:ascii="Times New Roman" w:hAnsi="Times New Roman" w:cs="Times New Roman"/>
          <w:sz w:val="24"/>
          <w:szCs w:val="24"/>
        </w:rPr>
        <w:t>»</w:t>
      </w:r>
    </w:p>
    <w:p w:rsidR="007B286A" w:rsidRDefault="007B286A" w:rsidP="007B286A">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310- 315</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6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7B286A" w:rsidRPr="000572D4" w:rsidRDefault="007B286A" w:rsidP="008D4F14">
      <w:pPr>
        <w:pStyle w:val="aa"/>
        <w:numPr>
          <w:ilvl w:val="0"/>
          <w:numId w:val="61"/>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7B286A" w:rsidRPr="0055789B" w:rsidRDefault="007B286A"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Практическая работа №.18 «</w:t>
      </w:r>
      <w:r w:rsidR="006E0D46" w:rsidRPr="006E0D46">
        <w:rPr>
          <w:rFonts w:ascii="Times New Roman" w:hAnsi="Times New Roman" w:cs="Times New Roman"/>
          <w:sz w:val="24"/>
          <w:szCs w:val="24"/>
        </w:rPr>
        <w:t>Техническое обслуживание  №1 трактора МТЗ- 82</w:t>
      </w:r>
      <w:r w:rsidRPr="006E0D46">
        <w:rPr>
          <w:rFonts w:ascii="Times New Roman" w:hAnsi="Times New Roman" w:cs="Times New Roman"/>
          <w:sz w:val="24"/>
          <w:szCs w:val="24"/>
        </w:rPr>
        <w:t>»</w:t>
      </w:r>
    </w:p>
    <w:p w:rsidR="007B286A" w:rsidRDefault="007B286A" w:rsidP="007B286A">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316- 322</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6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Виды ТО</w:t>
      </w:r>
    </w:p>
    <w:p w:rsidR="007B286A" w:rsidRPr="007B286A" w:rsidRDefault="007B286A" w:rsidP="008D4F14">
      <w:pPr>
        <w:pStyle w:val="aa"/>
        <w:numPr>
          <w:ilvl w:val="0"/>
          <w:numId w:val="62"/>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Перечень работ при проведении ТО 1</w:t>
      </w:r>
    </w:p>
    <w:p w:rsidR="00290F9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Практическая работа №.19 «</w:t>
      </w:r>
      <w:r w:rsidR="006E0D46" w:rsidRPr="006E0D46">
        <w:rPr>
          <w:rFonts w:ascii="Times New Roman" w:hAnsi="Times New Roman" w:cs="Times New Roman"/>
          <w:sz w:val="24"/>
          <w:szCs w:val="24"/>
        </w:rPr>
        <w:t>Диагностирование работы ДВС</w:t>
      </w:r>
    </w:p>
    <w:p w:rsidR="007B286A" w:rsidRDefault="007B286A" w:rsidP="007B286A">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94-100</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6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7B286A" w:rsidRPr="000572D4" w:rsidRDefault="007B286A" w:rsidP="008D4F14">
      <w:pPr>
        <w:pStyle w:val="aa"/>
        <w:numPr>
          <w:ilvl w:val="0"/>
          <w:numId w:val="6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7B286A" w:rsidRPr="006E0D46" w:rsidRDefault="007B286A" w:rsidP="00290F96">
      <w:pPr>
        <w:spacing w:after="0" w:line="240" w:lineRule="auto"/>
        <w:jc w:val="left"/>
        <w:rPr>
          <w:rFonts w:ascii="Times New Roman" w:hAnsi="Times New Roman" w:cs="Times New Roman"/>
          <w:sz w:val="24"/>
          <w:szCs w:val="24"/>
        </w:rPr>
      </w:pP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Практическая работа №.20 «</w:t>
      </w:r>
      <w:r w:rsidR="006E0D46" w:rsidRPr="006E0D46">
        <w:rPr>
          <w:rFonts w:ascii="Times New Roman" w:hAnsi="Times New Roman" w:cs="Times New Roman"/>
          <w:sz w:val="24"/>
          <w:szCs w:val="24"/>
        </w:rPr>
        <w:t>Диагностирование работы шасси трактора МТЗ- 82</w:t>
      </w:r>
    </w:p>
    <w:p w:rsidR="007B286A" w:rsidRDefault="007B286A" w:rsidP="007B286A">
      <w:pPr>
        <w:spacing w:after="0" w:line="240" w:lineRule="auto"/>
        <w:jc w:val="left"/>
        <w:rPr>
          <w:rFonts w:ascii="Times New Roman" w:hAnsi="Times New Roman" w:cs="Times New Roman"/>
          <w:sz w:val="24"/>
          <w:szCs w:val="24"/>
        </w:rPr>
      </w:pPr>
      <w:r w:rsidRPr="000572D4">
        <w:rPr>
          <w:rFonts w:ascii="Times New Roman" w:hAnsi="Times New Roman" w:cs="Times New Roman"/>
          <w:sz w:val="24"/>
          <w:szCs w:val="24"/>
        </w:rPr>
        <w:t>Б.М.Гельман с.</w:t>
      </w:r>
      <w:r>
        <w:rPr>
          <w:rFonts w:ascii="Times New Roman" w:hAnsi="Times New Roman" w:cs="Times New Roman"/>
          <w:sz w:val="24"/>
          <w:szCs w:val="24"/>
        </w:rPr>
        <w:t>107- 116</w:t>
      </w:r>
    </w:p>
    <w:p w:rsidR="007B286A" w:rsidRDefault="007B286A" w:rsidP="007B286A">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Контрольные вопросы:</w:t>
      </w:r>
    </w:p>
    <w:p w:rsidR="007B286A" w:rsidRDefault="007B286A" w:rsidP="008D4F14">
      <w:pPr>
        <w:pStyle w:val="aa"/>
        <w:numPr>
          <w:ilvl w:val="0"/>
          <w:numId w:val="6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Устройство и работа</w:t>
      </w:r>
    </w:p>
    <w:p w:rsidR="007B286A" w:rsidRPr="000572D4" w:rsidRDefault="007B286A" w:rsidP="008D4F14">
      <w:pPr>
        <w:pStyle w:val="aa"/>
        <w:numPr>
          <w:ilvl w:val="0"/>
          <w:numId w:val="64"/>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Основные неисправности и способы их устранения</w:t>
      </w:r>
    </w:p>
    <w:p w:rsidR="006E0D46" w:rsidRPr="006E0D46" w:rsidRDefault="006E0D46" w:rsidP="00290F96">
      <w:pPr>
        <w:spacing w:after="0" w:line="240" w:lineRule="auto"/>
        <w:jc w:val="left"/>
        <w:rPr>
          <w:rFonts w:ascii="Times New Roman" w:hAnsi="Times New Roman" w:cs="Times New Roman"/>
          <w:sz w:val="24"/>
          <w:szCs w:val="24"/>
        </w:rPr>
      </w:pPr>
    </w:p>
    <w:p w:rsidR="006E0D46" w:rsidRDefault="006E0D46" w:rsidP="00290F96">
      <w:pPr>
        <w:spacing w:after="0" w:line="240" w:lineRule="auto"/>
        <w:jc w:val="left"/>
        <w:rPr>
          <w:rFonts w:ascii="Times New Roman" w:hAnsi="Times New Roman" w:cs="Times New Roman"/>
          <w:color w:val="FF0000"/>
          <w:sz w:val="24"/>
          <w:szCs w:val="24"/>
        </w:rPr>
      </w:pPr>
    </w:p>
    <w:p w:rsidR="00290F96" w:rsidRPr="006E0D46" w:rsidRDefault="00290F96" w:rsidP="00290F96">
      <w:pPr>
        <w:spacing w:after="0" w:line="240" w:lineRule="auto"/>
        <w:jc w:val="left"/>
        <w:rPr>
          <w:rFonts w:ascii="Times New Roman" w:hAnsi="Times New Roman" w:cs="Times New Roman"/>
          <w:b/>
          <w:sz w:val="24"/>
          <w:szCs w:val="24"/>
        </w:rPr>
      </w:pPr>
      <w:r w:rsidRPr="006E0D46">
        <w:rPr>
          <w:rFonts w:ascii="Times New Roman" w:hAnsi="Times New Roman" w:cs="Times New Roman"/>
          <w:b/>
          <w:sz w:val="24"/>
          <w:szCs w:val="24"/>
        </w:rPr>
        <w:t>Критерии оценки практических и лабораторных работ</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iCs/>
          <w:sz w:val="24"/>
          <w:szCs w:val="24"/>
        </w:rPr>
        <w:t>Оценка «5» ставится в том случае, если студент:</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а) выполнил работу в полном объеме с соблюдением необходимой последовательности проведения опытов и измерений;</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б)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в) в представленном отчете правильно и аккуратно выполнил все записи, таблицы, рисунки, чертежи, графики, вычисления и сделал выводы;</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д) соблюдал требования безопасности труда.</w:t>
      </w:r>
    </w:p>
    <w:p w:rsidR="00290F96" w:rsidRPr="006E0D46" w:rsidRDefault="00290F96" w:rsidP="00290F96">
      <w:pPr>
        <w:spacing w:after="0" w:line="240" w:lineRule="auto"/>
        <w:jc w:val="left"/>
        <w:rPr>
          <w:rFonts w:ascii="Times New Roman" w:hAnsi="Times New Roman" w:cs="Times New Roman"/>
          <w:sz w:val="24"/>
          <w:szCs w:val="24"/>
        </w:rPr>
      </w:pP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iCs/>
          <w:sz w:val="24"/>
          <w:szCs w:val="24"/>
        </w:rPr>
        <w:t>Оценка «4» ставится в том случае, если выполнены требования к оценке «5», но</w:t>
      </w:r>
      <w:r w:rsidRPr="006E0D46">
        <w:rPr>
          <w:rFonts w:ascii="Times New Roman" w:hAnsi="Times New Roman" w:cs="Times New Roman"/>
          <w:i/>
          <w:iCs/>
          <w:sz w:val="24"/>
          <w:szCs w:val="24"/>
        </w:rPr>
        <w:t>:</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а) опыт проводился в условиях, не обеспечивающих достаточной точности измерении,</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б) или было допущено два-три недочета, или не более одной негрубой ошибки и одного недочета.</w:t>
      </w:r>
    </w:p>
    <w:p w:rsidR="00290F96" w:rsidRPr="006E0D46" w:rsidRDefault="00290F96" w:rsidP="00290F96">
      <w:pPr>
        <w:spacing w:after="0" w:line="240" w:lineRule="auto"/>
        <w:jc w:val="left"/>
        <w:rPr>
          <w:rFonts w:ascii="Times New Roman" w:hAnsi="Times New Roman" w:cs="Times New Roman"/>
          <w:sz w:val="24"/>
          <w:szCs w:val="24"/>
        </w:rPr>
      </w:pP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iCs/>
          <w:sz w:val="24"/>
          <w:szCs w:val="24"/>
        </w:rPr>
        <w:t>Оценка «3» ставится, если</w:t>
      </w:r>
      <w:r w:rsidRPr="006E0D46">
        <w:rPr>
          <w:rFonts w:ascii="Times New Roman" w:hAnsi="Times New Roman" w:cs="Times New Roman"/>
          <w:sz w:val="24"/>
          <w:szCs w:val="24"/>
        </w:rPr>
        <w:t>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а) опыт проводился в нерациональных условиях, что привело к получению результатов с большей погрешностью, </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lastRenderedPageBreak/>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 д.), не принципиального для данной работы характера, но повлиявших на результат выполнения,</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в)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290F96" w:rsidRPr="006E0D46" w:rsidRDefault="00290F96" w:rsidP="00290F96">
      <w:pPr>
        <w:spacing w:after="0" w:line="240" w:lineRule="auto"/>
        <w:jc w:val="left"/>
        <w:rPr>
          <w:rFonts w:ascii="Times New Roman" w:hAnsi="Times New Roman" w:cs="Times New Roman"/>
          <w:sz w:val="24"/>
          <w:szCs w:val="24"/>
        </w:rPr>
      </w:pP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iCs/>
          <w:sz w:val="24"/>
          <w:szCs w:val="24"/>
        </w:rPr>
        <w:t>Оценка «2» ставится в том случае, если:</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а) работа выполнена не полностью, и объем выполненной части работы не позволяет сделать правильных выводов,</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б) или опыты, измерения, вычисления, наблюдения производились неправильно,</w:t>
      </w:r>
    </w:p>
    <w:p w:rsidR="00290F96" w:rsidRPr="006E0D46"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в) или в ходе работы и в отчете обнаружились в совокупности все недостатки, отмеченные в требованиях к, оценке «3».</w:t>
      </w:r>
    </w:p>
    <w:p w:rsidR="00290F96" w:rsidRPr="006E0D46" w:rsidRDefault="00290F96"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Pr="00E90FEB" w:rsidRDefault="007B286A"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31DF6" w:rsidRPr="00E90FEB" w:rsidRDefault="00231DF6" w:rsidP="00290F96">
      <w:pPr>
        <w:spacing w:after="0" w:line="240" w:lineRule="auto"/>
        <w:jc w:val="left"/>
        <w:rPr>
          <w:rFonts w:ascii="Times New Roman" w:hAnsi="Times New Roman" w:cs="Times New Roman"/>
          <w:sz w:val="24"/>
          <w:szCs w:val="24"/>
        </w:rPr>
      </w:pPr>
    </w:p>
    <w:p w:rsidR="00290F96" w:rsidRPr="006E0D46" w:rsidRDefault="00290F96" w:rsidP="00290F96">
      <w:pPr>
        <w:spacing w:after="0" w:line="240" w:lineRule="auto"/>
        <w:jc w:val="left"/>
        <w:rPr>
          <w:rFonts w:ascii="Times New Roman" w:hAnsi="Times New Roman" w:cs="Times New Roman"/>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6E0D46" w:rsidRDefault="00290F96" w:rsidP="00290F96">
      <w:pPr>
        <w:spacing w:after="0" w:line="240" w:lineRule="auto"/>
        <w:jc w:val="left"/>
        <w:rPr>
          <w:rFonts w:ascii="Times New Roman" w:hAnsi="Times New Roman" w:cs="Times New Roman"/>
          <w:b/>
          <w:sz w:val="24"/>
          <w:szCs w:val="24"/>
        </w:rPr>
      </w:pPr>
      <w:r w:rsidRPr="006E0D46">
        <w:rPr>
          <w:rFonts w:ascii="Times New Roman" w:hAnsi="Times New Roman" w:cs="Times New Roman"/>
          <w:b/>
          <w:sz w:val="24"/>
          <w:szCs w:val="24"/>
        </w:rPr>
        <w:lastRenderedPageBreak/>
        <w:t>3.2.ТЕСТОВЫЕ ЗАДАНИЯ.</w:t>
      </w: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E90FEB" w:rsidRDefault="00290F96" w:rsidP="00290F96">
      <w:pPr>
        <w:spacing w:after="0" w:line="240" w:lineRule="auto"/>
        <w:jc w:val="left"/>
        <w:rPr>
          <w:rFonts w:ascii="Times New Roman" w:hAnsi="Times New Roman" w:cs="Times New Roman"/>
          <w:b/>
          <w:sz w:val="24"/>
          <w:szCs w:val="24"/>
        </w:rPr>
      </w:pPr>
      <w:r w:rsidRPr="006E0D46">
        <w:rPr>
          <w:rFonts w:ascii="Times New Roman" w:hAnsi="Times New Roman" w:cs="Times New Roman"/>
          <w:b/>
          <w:sz w:val="24"/>
          <w:szCs w:val="24"/>
        </w:rPr>
        <w:t>МДК 01.01.</w:t>
      </w:r>
      <w:r w:rsidR="006E0D46" w:rsidRPr="006E0D46">
        <w:rPr>
          <w:rFonts w:ascii="Times New Roman" w:hAnsi="Times New Roman" w:cs="Times New Roman"/>
          <w:b/>
          <w:sz w:val="24"/>
          <w:szCs w:val="24"/>
        </w:rPr>
        <w:t xml:space="preserve"> Технология механизированных работ в сельском хозяйстве</w:t>
      </w:r>
    </w:p>
    <w:p w:rsidR="00231DF6" w:rsidRPr="00E90FEB" w:rsidRDefault="00231DF6" w:rsidP="00290F96">
      <w:pPr>
        <w:spacing w:after="0" w:line="240" w:lineRule="auto"/>
        <w:jc w:val="left"/>
        <w:rPr>
          <w:rFonts w:ascii="Times New Roman" w:hAnsi="Times New Roman" w:cs="Times New Roman"/>
          <w:b/>
          <w:sz w:val="24"/>
          <w:szCs w:val="24"/>
        </w:rPr>
      </w:pPr>
    </w:p>
    <w:p w:rsidR="00290F96" w:rsidRPr="00E90FEB" w:rsidRDefault="00290F96" w:rsidP="00290F9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Тест по </w:t>
      </w:r>
      <w:r w:rsidR="006E0D46" w:rsidRPr="00231DF6">
        <w:rPr>
          <w:rFonts w:ascii="Times New Roman" w:hAnsi="Times New Roman" w:cs="Times New Roman"/>
          <w:b/>
          <w:sz w:val="24"/>
          <w:szCs w:val="24"/>
        </w:rPr>
        <w:t>разделу «Основы агрономии»</w:t>
      </w:r>
    </w:p>
    <w:p w:rsidR="00231DF6" w:rsidRPr="00E90FEB" w:rsidRDefault="00231DF6" w:rsidP="00290F9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Тест № 1</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Тема: почва, её состав и свойства.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numPr>
          <w:ilvl w:val="0"/>
          <w:numId w:val="65"/>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такое почва?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поверхностный слой земной коры;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горная порода;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водное пространство.</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2.  Что или кто участвуют в образовании почвы из горной породы?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воздух и вода;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растения и животные;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подходят оба варианта ответов.</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3.  По механическому составу почвы делятся: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 xml:space="preserve">а) на глинистые, суглинистые,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на супесчаные и торфяники;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подходят варианты ответов а) и б).</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4.  Какие почвы называются тяжёлыми?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с плотной, слитной структурой;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из песка с небольшим содержанием перегноя;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торфяные почвы.</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5.  Из каких частей состоит почва?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только из твёрдой части;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из твёрдой, жидкой, газообразной и живой частей;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из жидкой и живой.</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6.  Какие факторы влияют на структуру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изменение внешних условий;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обработка почвы плугами;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оба ответа правильные.</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7.  Какая почва является плодородной?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бесструктурная почва;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каменистые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 xml:space="preserve">в) структурная, водопроницаемая и богатая полезными веществами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почва.</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8.  Как определить кислотность почвы (грунта) на участке?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приобретите специальный простой прибор;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понаблюдать, какие растения особенно хорошо растут на  участке;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подходят оба ответа.</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9.  Что применяют для улучшения структуры почвы и ее плодородия?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хорошо перегнивший навоз или торф;</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садовый компост или листовой перегной;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можно использовать и то и другое.</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10.  От чего зависит плодородие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от природной структуры почвы и от климатических условий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местности;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от наличия в ней микроорганизмов;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ни от чего не зависит.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tbl>
      <w:tblPr>
        <w:tblStyle w:val="a3"/>
        <w:tblW w:w="0" w:type="auto"/>
        <w:jc w:val="center"/>
        <w:tblLook w:val="04A0"/>
      </w:tblPr>
      <w:tblGrid>
        <w:gridCol w:w="954"/>
        <w:gridCol w:w="955"/>
        <w:gridCol w:w="955"/>
        <w:gridCol w:w="955"/>
        <w:gridCol w:w="955"/>
        <w:gridCol w:w="956"/>
        <w:gridCol w:w="957"/>
        <w:gridCol w:w="957"/>
        <w:gridCol w:w="957"/>
        <w:gridCol w:w="970"/>
      </w:tblGrid>
      <w:tr w:rsidR="00231DF6" w:rsidRPr="00231DF6" w:rsidTr="00231DF6">
        <w:trPr>
          <w:jc w:val="center"/>
        </w:trPr>
        <w:tc>
          <w:tcPr>
            <w:tcW w:w="104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lastRenderedPageBreak/>
              <w:t>1</w:t>
            </w:r>
          </w:p>
        </w:tc>
        <w:tc>
          <w:tcPr>
            <w:tcW w:w="104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104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104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104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104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1043"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1043"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1043"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1043"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r>
      <w:tr w:rsidR="00231DF6" w:rsidRPr="00231DF6" w:rsidTr="00231DF6">
        <w:trPr>
          <w:jc w:val="center"/>
        </w:trPr>
        <w:tc>
          <w:tcPr>
            <w:tcW w:w="104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104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104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104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104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104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1043"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1043"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1043"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1043"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r>
    </w:tbl>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Критерии оценивания:</w:t>
      </w:r>
    </w:p>
    <w:tbl>
      <w:tblPr>
        <w:tblStyle w:val="a3"/>
        <w:tblW w:w="0" w:type="auto"/>
        <w:tblLook w:val="04A0"/>
      </w:tblPr>
      <w:tblGrid>
        <w:gridCol w:w="4703"/>
        <w:gridCol w:w="4868"/>
      </w:tblGrid>
      <w:tr w:rsidR="00231DF6" w:rsidRPr="00231DF6" w:rsidTr="00231DF6">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Количество правильных ответов</w:t>
            </w:r>
          </w:p>
        </w:tc>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Оценка</w:t>
            </w:r>
          </w:p>
        </w:tc>
      </w:tr>
      <w:tr w:rsidR="00231DF6" w:rsidRPr="00231DF6" w:rsidTr="00231DF6">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9,10</w:t>
            </w:r>
          </w:p>
        </w:tc>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«отлично»</w:t>
            </w:r>
          </w:p>
        </w:tc>
      </w:tr>
      <w:tr w:rsidR="00231DF6" w:rsidRPr="00231DF6" w:rsidTr="00231DF6">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7,8</w:t>
            </w:r>
          </w:p>
        </w:tc>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«хорошо»</w:t>
            </w:r>
          </w:p>
        </w:tc>
      </w:tr>
      <w:tr w:rsidR="00231DF6" w:rsidRPr="00231DF6" w:rsidTr="00231DF6">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5,6</w:t>
            </w:r>
          </w:p>
        </w:tc>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«удовлетворительно»</w:t>
            </w:r>
          </w:p>
        </w:tc>
      </w:tr>
      <w:tr w:rsidR="00231DF6" w:rsidRPr="00231DF6" w:rsidTr="00231DF6">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менее 5</w:t>
            </w:r>
          </w:p>
        </w:tc>
        <w:tc>
          <w:tcPr>
            <w:tcW w:w="521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«неудовлетворительно»</w:t>
            </w:r>
          </w:p>
        </w:tc>
      </w:tr>
      <w:tr w:rsidR="00231DF6" w:rsidRPr="00231DF6" w:rsidTr="00231DF6">
        <w:tc>
          <w:tcPr>
            <w:tcW w:w="5212" w:type="dxa"/>
          </w:tcPr>
          <w:p w:rsidR="00231DF6" w:rsidRPr="00231DF6" w:rsidRDefault="00231DF6" w:rsidP="00231DF6">
            <w:pPr>
              <w:jc w:val="left"/>
              <w:rPr>
                <w:rFonts w:ascii="Times New Roman" w:hAnsi="Times New Roman" w:cs="Times New Roman"/>
                <w:sz w:val="24"/>
                <w:szCs w:val="24"/>
              </w:rPr>
            </w:pPr>
          </w:p>
        </w:tc>
        <w:tc>
          <w:tcPr>
            <w:tcW w:w="5212" w:type="dxa"/>
          </w:tcPr>
          <w:p w:rsidR="00231DF6" w:rsidRPr="00231DF6" w:rsidRDefault="00231DF6" w:rsidP="00231DF6">
            <w:pPr>
              <w:jc w:val="left"/>
              <w:rPr>
                <w:rFonts w:ascii="Times New Roman" w:hAnsi="Times New Roman" w:cs="Times New Roman"/>
                <w:sz w:val="24"/>
                <w:szCs w:val="24"/>
              </w:rPr>
            </w:pPr>
          </w:p>
        </w:tc>
      </w:tr>
    </w:tbl>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sz w:val="24"/>
          <w:szCs w:val="24"/>
        </w:rPr>
        <w:t>ТЕСТ № 2</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Тема:</w:t>
      </w:r>
      <w:r w:rsidRPr="00231DF6">
        <w:rPr>
          <w:rFonts w:ascii="Times New Roman" w:hAnsi="Times New Roman" w:cs="Times New Roman"/>
          <w:sz w:val="24"/>
          <w:szCs w:val="24"/>
        </w:rPr>
        <w:t xml:space="preserve"> </w:t>
      </w:r>
      <w:r w:rsidRPr="00231DF6">
        <w:rPr>
          <w:rFonts w:ascii="Times New Roman" w:hAnsi="Times New Roman" w:cs="Times New Roman"/>
          <w:b/>
          <w:sz w:val="24"/>
          <w:szCs w:val="24"/>
        </w:rPr>
        <w:t>сорняки, вредители и болезни сельскохозяйственных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numPr>
          <w:ilvl w:val="0"/>
          <w:numId w:val="66"/>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такое сорняки?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это дикие или полудикие растения;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это культурные растения других видов, растущие там, где их быть не должно;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нет верных ответов.</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2. Что такое засорители полей и огородов?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это дикие или полудикие растения;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это культурные растения других видов, растущие там, где их быть не должно;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растения, произрастающие на захламленных, мусорных землях.</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3. На какие типы все сорные растения делят по способу питания: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самостоятельный тип;</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паразитный тип,</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полупаразитный тип;</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г) подходят ответы а) и б).</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4. Какие методы борьбы применяют с сорными растениями?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агротехнические, химические и биологические;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только химические;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агротехнические и биологические.</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5. На какие группы делятся болезни сельхозкультур?</w:t>
      </w:r>
    </w:p>
    <w:p w:rsidR="00231DF6" w:rsidRPr="00231DF6" w:rsidRDefault="00231DF6" w:rsidP="00231DF6">
      <w:pPr>
        <w:spacing w:after="0" w:line="240" w:lineRule="auto"/>
        <w:jc w:val="left"/>
        <w:rPr>
          <w:rFonts w:ascii="Times New Roman" w:hAnsi="Times New Roman" w:cs="Times New Roman"/>
          <w:bCs/>
          <w:sz w:val="24"/>
          <w:szCs w:val="24"/>
        </w:rPr>
      </w:pPr>
      <w:r w:rsidRPr="00231DF6">
        <w:rPr>
          <w:rFonts w:ascii="Times New Roman" w:hAnsi="Times New Roman" w:cs="Times New Roman"/>
          <w:sz w:val="24"/>
          <w:szCs w:val="24"/>
        </w:rPr>
        <w:t xml:space="preserve">а) </w:t>
      </w:r>
      <w:r w:rsidRPr="00231DF6">
        <w:rPr>
          <w:rFonts w:ascii="Times New Roman" w:hAnsi="Times New Roman" w:cs="Times New Roman"/>
          <w:bCs/>
          <w:sz w:val="24"/>
          <w:szCs w:val="24"/>
        </w:rPr>
        <w:t>инфекционные болезни;</w:t>
      </w:r>
    </w:p>
    <w:p w:rsidR="00231DF6" w:rsidRPr="00231DF6" w:rsidRDefault="00231DF6" w:rsidP="00231DF6">
      <w:pPr>
        <w:spacing w:after="0" w:line="240" w:lineRule="auto"/>
        <w:jc w:val="left"/>
        <w:rPr>
          <w:rFonts w:ascii="Times New Roman" w:hAnsi="Times New Roman" w:cs="Times New Roman"/>
          <w:bCs/>
          <w:sz w:val="24"/>
          <w:szCs w:val="24"/>
        </w:rPr>
      </w:pPr>
      <w:r w:rsidRPr="00231DF6">
        <w:rPr>
          <w:rFonts w:ascii="Times New Roman" w:hAnsi="Times New Roman" w:cs="Times New Roman"/>
          <w:bCs/>
          <w:sz w:val="24"/>
          <w:szCs w:val="24"/>
        </w:rPr>
        <w:t>б) неинфекционные болезни;</w:t>
      </w:r>
    </w:p>
    <w:p w:rsidR="00231DF6" w:rsidRPr="00231DF6" w:rsidRDefault="00231DF6" w:rsidP="00231DF6">
      <w:pPr>
        <w:spacing w:after="0" w:line="240" w:lineRule="auto"/>
        <w:jc w:val="left"/>
        <w:rPr>
          <w:rFonts w:ascii="Times New Roman" w:hAnsi="Times New Roman" w:cs="Times New Roman"/>
          <w:bCs/>
          <w:sz w:val="24"/>
          <w:szCs w:val="24"/>
        </w:rPr>
      </w:pPr>
      <w:r w:rsidRPr="00231DF6">
        <w:rPr>
          <w:rFonts w:ascii="Times New Roman" w:hAnsi="Times New Roman" w:cs="Times New Roman"/>
          <w:bCs/>
          <w:sz w:val="24"/>
          <w:szCs w:val="24"/>
        </w:rPr>
        <w:t xml:space="preserve">в) оба ответа верны. </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bCs/>
          <w:sz w:val="24"/>
          <w:szCs w:val="24"/>
        </w:rPr>
        <w:t xml:space="preserve">     6. </w:t>
      </w:r>
      <w:r w:rsidRPr="00231DF6">
        <w:rPr>
          <w:rFonts w:ascii="Times New Roman" w:hAnsi="Times New Roman" w:cs="Times New Roman"/>
          <w:b/>
          <w:sz w:val="24"/>
          <w:szCs w:val="24"/>
        </w:rPr>
        <w:t>Какими методами ведут борьбу с болезнями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 xml:space="preserve">а) агротехническим, химическим;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физико–механическим и биологическим;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и теми  и другими.</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7. Какие болезни распространены на картофеле?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парша, рак;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кольцевая гниль, фитофтора;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все перечисленные выше.</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8. К народным средствам борьбы с болезнями и вредителями относятся   </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следующие: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настой из васильков и ромашек;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отвар и настой табака;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настой и отвар из пырея.</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9. Могут ли вредители нанести ущерб садоводству?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да;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нет;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ab/>
        <w:t>в) могут, но в особых случаях.</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10. Какие вредители являются самыми распространенными вредителями</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цветущих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гусеницы, клещики;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тли и нематоды;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подходят оба варианта ответов.</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11. Какие вредители наносят повреждения овощным растениям?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насекомые, клещи, слизни, круглые черви-нематоды;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б) мокрицы, многоножки, птицы и грызуны;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в) правильные ответы а) и б).</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12. Вредят ли овощным культурам мышевидные  грызуны?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ab/>
        <w:t>а) приносят незначительный вред;</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вредят полевки,  мыши, крысы, а иногда и хомяки;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вообще не приносят вреда.</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tbl>
      <w:tblPr>
        <w:tblStyle w:val="a3"/>
        <w:tblW w:w="0" w:type="auto"/>
        <w:tblLook w:val="04A0"/>
      </w:tblPr>
      <w:tblGrid>
        <w:gridCol w:w="793"/>
        <w:gridCol w:w="793"/>
        <w:gridCol w:w="792"/>
        <w:gridCol w:w="792"/>
        <w:gridCol w:w="795"/>
        <w:gridCol w:w="795"/>
        <w:gridCol w:w="795"/>
        <w:gridCol w:w="793"/>
        <w:gridCol w:w="793"/>
        <w:gridCol w:w="810"/>
        <w:gridCol w:w="810"/>
        <w:gridCol w:w="810"/>
      </w:tblGrid>
      <w:tr w:rsidR="00231DF6" w:rsidRPr="00231DF6" w:rsidTr="00231DF6">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w:t>
            </w:r>
          </w:p>
        </w:tc>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11</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12</w:t>
            </w:r>
          </w:p>
        </w:tc>
      </w:tr>
      <w:tr w:rsidR="00231DF6" w:rsidRPr="00231DF6" w:rsidTr="00231DF6">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r>
    </w:tbl>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Критерии оценивания: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Количество правильных ответов                                                    оценка:</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11, 12                                                                       «отлично»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8, 9, 10                                                                     «хорошо»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5, 6, 7                                                                «удовлетворительно»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менее 5                                                            «неудовлетворительно»       </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sz w:val="24"/>
          <w:szCs w:val="24"/>
        </w:rPr>
        <w:t>Тест № 3</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Тема: удобрения и их применение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Из каких веществ состоят органические 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из веществ животного происхождения;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из минеральных веществ;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из веществ  растительного происхождения;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ответы а) и в).</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Назовите самое ценное органическое удобрение: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опилки и древесная кора;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торф и ил;</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навоз;</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фекалии.</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Какие стадии разложения навоза различают?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слаборазложившийся и перегной;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перепревший и полуперепревший;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перепревший, полуперепревший, слаборазложившийся и перегной;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нет верного ответа.</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такое сидераты?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перепревшая трава;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запаханная в почву  растительная масса;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внесённые в почву листья и мох;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 xml:space="preserve">г) комплексные органические удобрения.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Из чего готовят компосты?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из различных органических материалов;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из отходов мясоперерабатывающей промышленности;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только из перепревшей травы и сена;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из пищевых отходов.</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На какие виды делятся все удобрения?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на минеральные, органические, бактериальные и микроудобрения;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на минеральные и органические;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на органические и бактериальные;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на органические и микроудобрения.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Норма внесения навоза на один квадратный метр: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2 – 3кг.</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4 – 6 кг.</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8 - 10 кг.</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5 – 7кг.</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Какой период по времени готовят компосты?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от года до двух лет;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2 – 3 месяца;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полгода;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пять лет.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 какие группы по содержанию элементов делятся минеральные 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на простые и сложные;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на азотные и калийные;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на азотные, фосфорные и калийные;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на сложные.</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Чему способствуют азотные 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развитию наземной части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формированию корневой системы;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значительно ускоряют цветение растений и завязывание плодов;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увеличивают срок лёжкости плодов.</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Чему способствуют фосфорные 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развитию наземной части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значительно ускоряют цветение растений и завязывание плодов;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увеличивают срок лёжкости плодов;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формированию корневой системы.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Чему способствуют калийные 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развитию наземной части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значительно ускоряют цветение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увеличению урожайности растений;</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sz w:val="24"/>
          <w:szCs w:val="24"/>
        </w:rPr>
        <w:t>г)  ускоряют завязывание плодов.</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минеральные удобрения относятся к комплексным?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сульфат аммония, мочевина, натриевая соль;</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простой суперфосфат, двойной суперфосфат, фосфоритная мука;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в) хлористый калий, калийная соль, сернокислый калий;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аммофос, диаммофоска, нитроаммофоска.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 применяют микроудобрения?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обрабатывают посевной материал;</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вносят под основную обработку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вносят в осенний период после уборки урожая;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применять нет необходимости.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из минеральных удобрений являются труднорастворимыми в воде?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а) азотные;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калийные;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фосфорные;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комплексные.  </w:t>
      </w:r>
    </w:p>
    <w:p w:rsidR="00231DF6" w:rsidRPr="00231DF6" w:rsidRDefault="00231DF6" w:rsidP="00231DF6">
      <w:pPr>
        <w:numPr>
          <w:ilvl w:val="0"/>
          <w:numId w:val="67"/>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Какие признаки у растений показывают на нехватку азота в почве?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кончики листьев белеют, появляется хлороз;</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листья небольшие, бледно-зеленые, желтеют, рано опадают;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верхушечные почки и корни повреждаются и отмирают;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листья темно-зеленые или голубоватые, с красным оттенком, засыхающие, почти черные.</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tbl>
      <w:tblPr>
        <w:tblStyle w:val="a3"/>
        <w:tblW w:w="0" w:type="auto"/>
        <w:tblInd w:w="521" w:type="dxa"/>
        <w:tblLook w:val="04A0"/>
      </w:tblPr>
      <w:tblGrid>
        <w:gridCol w:w="556"/>
        <w:gridCol w:w="558"/>
        <w:gridCol w:w="557"/>
        <w:gridCol w:w="555"/>
        <w:gridCol w:w="555"/>
        <w:gridCol w:w="555"/>
        <w:gridCol w:w="555"/>
        <w:gridCol w:w="555"/>
        <w:gridCol w:w="558"/>
        <w:gridCol w:w="578"/>
        <w:gridCol w:w="578"/>
        <w:gridCol w:w="578"/>
        <w:gridCol w:w="578"/>
        <w:gridCol w:w="578"/>
        <w:gridCol w:w="578"/>
        <w:gridCol w:w="578"/>
      </w:tblGrid>
      <w:tr w:rsidR="00231DF6" w:rsidRPr="00231DF6" w:rsidTr="00231DF6">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11</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12</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13</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14</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15</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16</w:t>
            </w:r>
          </w:p>
        </w:tc>
      </w:tr>
      <w:tr w:rsidR="00231DF6" w:rsidRPr="00231DF6" w:rsidTr="00231DF6">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r>
    </w:tbl>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Критерии оценивания:               кол-во правильных ответов:               оценка: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15,16                                               «отлично»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11,12,13,14                                            «хорошо»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8, 9,10                                   «удовлетворительно»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менее 8                               «неудовлетворительно»</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Тест № 4</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Тема: система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задачи решает обработка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уход за растениями и уборка урожая;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регулирование эффективного плодородия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регулирование питательного режима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верны все варианты ответов. </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способы и приемы включает система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борьба с вредителями и болезнями;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основную, предпосевную и послепосевную обработки;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отдельно взятый прием обработки;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нет верных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Первая наиболее глубокая обработка почвы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основная обработка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специальный приём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предпосевная обработка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послеуборочная обработка почвы.</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 Непосредственно перед посевом или посадкой сельскохозяйственных культур проводится: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основная обработка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предпосевная обработка;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послепосевная обработка;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другой вариант ответа.</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Может ли основное боронование проводиться выборочно?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нет;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должно проводиться выборочно;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если в этом есть необходимость;</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все варианты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 последовательность приёмов предпосевной обработки почвы влияют: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почвенно-климатические условия;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б) особенности погодных условий весны;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степень и характер засорённости полей;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все варианты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Для чего необходима поверхностная обработка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а) для превращения почвы в рыхлое состояние;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провокации и уничтожения проростков сорняков;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для предпосевной подготовки почвы и ухода за растениями;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г) подходят все варианты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Какие орудия относятся к поверхностной обработке почвы?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плуги с предплужниками;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погрузчики и экскаваторы;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бороны и культиваторы;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другие сельхозмашины.</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Для чего предназначены сетчатые бороны?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а) для рыхления верхнего слоя почвы и уничтожения сорняков;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разрушения корки на посевах в период появления всходов;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боронования гладких и гребневых посадок картофеля;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верны все варианты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орудия применяют для прикатывания почвы, разрушения глыб, размельчения комков, выравнивания и уплотнения верхнего слоя почвы перед посевом и после него?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а) кольчатые, кольчато-шпоровые, кольчато-зубчатые, борончатые, гладкие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(водоналивные).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бороны;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лущильники;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культиваторы.</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Назовите другие виды обработки почвы кроме основной: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окучивание;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букетировка;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фрезерование;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правильные ответы а), б), 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В чём заключается одна из агротехнических задач паровой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выравнивание поля;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улучшение плодородия;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очистка почвы от сорняков;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уничтожение корки.</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Чем отличается чистый пар от занятого?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весь год на чистом пару не будет возделываться сельскохозяйственные культуры;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занятый пар занят культурными растениями часть вегетационного периода;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практически нет отличий;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ответы а) и б).</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Для чего используют сидеральные пары?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полученный урожай запахивают в почву на зелёное удобрение;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защищают от ветровой эрозии;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очищают почву от сорняков, вредителей и болезней;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нет верных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виды паров бывают?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только чистые пары;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чистые, ранние, занятые, кулисные;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только чёрные;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нет правильных ответов.</w:t>
      </w:r>
    </w:p>
    <w:p w:rsidR="00231DF6" w:rsidRPr="00231DF6" w:rsidRDefault="00231DF6" w:rsidP="00231DF6">
      <w:pPr>
        <w:numPr>
          <w:ilvl w:val="0"/>
          <w:numId w:val="68"/>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значит минимальная обработка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 xml:space="preserve">а) только вспашка;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боронование;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в) поверхностное рыхление;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перекопка на полную глубину.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tbl>
      <w:tblPr>
        <w:tblStyle w:val="a3"/>
        <w:tblW w:w="0" w:type="auto"/>
        <w:tblLook w:val="04A0"/>
      </w:tblPr>
      <w:tblGrid>
        <w:gridCol w:w="588"/>
        <w:gridCol w:w="587"/>
        <w:gridCol w:w="587"/>
        <w:gridCol w:w="587"/>
        <w:gridCol w:w="587"/>
        <w:gridCol w:w="587"/>
        <w:gridCol w:w="587"/>
        <w:gridCol w:w="589"/>
        <w:gridCol w:w="588"/>
        <w:gridCol w:w="612"/>
        <w:gridCol w:w="612"/>
        <w:gridCol w:w="612"/>
        <w:gridCol w:w="612"/>
        <w:gridCol w:w="612"/>
        <w:gridCol w:w="612"/>
        <w:gridCol w:w="612"/>
      </w:tblGrid>
      <w:tr w:rsidR="00231DF6" w:rsidRPr="00231DF6" w:rsidTr="00231DF6">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651"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11</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12</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13</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14</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15</w:t>
            </w:r>
          </w:p>
        </w:tc>
        <w:tc>
          <w:tcPr>
            <w:tcW w:w="652"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16</w:t>
            </w:r>
          </w:p>
        </w:tc>
      </w:tr>
      <w:tr w:rsidR="00231DF6" w:rsidRPr="00231DF6" w:rsidTr="00231DF6">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51"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52"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r>
    </w:tbl>
    <w:p w:rsidR="00231DF6" w:rsidRPr="00231DF6" w:rsidRDefault="00231DF6" w:rsidP="00231DF6">
      <w:pPr>
        <w:spacing w:after="0" w:line="240" w:lineRule="auto"/>
        <w:jc w:val="left"/>
        <w:rPr>
          <w:rFonts w:ascii="Times New Roman" w:hAnsi="Times New Roman" w:cs="Times New Roman"/>
          <w:b/>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Критерии оценивания:               кол-во правильных ответов:                  оценка:</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15,16                                                  «отлично»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11,12,13,14                                               «хорошо»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8, 9,10                                    «удовлетворительно»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менее 8                                «неудовлетворительно»</w:t>
      </w:r>
    </w:p>
    <w:p w:rsidR="00231DF6" w:rsidRPr="00231DF6" w:rsidRDefault="00231DF6" w:rsidP="00231DF6">
      <w:pPr>
        <w:spacing w:after="0" w:line="240" w:lineRule="auto"/>
        <w:jc w:val="left"/>
        <w:rPr>
          <w:rFonts w:ascii="Times New Roman" w:hAnsi="Times New Roman" w:cs="Times New Roman"/>
          <w:b/>
          <w:sz w:val="24"/>
          <w:szCs w:val="24"/>
        </w:rPr>
      </w:pP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Тест № 5</w:t>
      </w:r>
    </w:p>
    <w:p w:rsidR="00231DF6" w:rsidRPr="00231DF6" w:rsidRDefault="00893237" w:rsidP="00231DF6">
      <w:pPr>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 xml:space="preserve">Тема: </w:t>
      </w:r>
      <w:r>
        <w:rPr>
          <w:rFonts w:ascii="Times New Roman" w:hAnsi="Times New Roman" w:cs="Times New Roman"/>
          <w:b/>
          <w:sz w:val="24"/>
          <w:szCs w:val="24"/>
          <w:lang w:val="en-US"/>
        </w:rPr>
        <w:t>C</w:t>
      </w:r>
      <w:r w:rsidR="00231DF6" w:rsidRPr="00231DF6">
        <w:rPr>
          <w:rFonts w:ascii="Times New Roman" w:hAnsi="Times New Roman" w:cs="Times New Roman"/>
          <w:b/>
          <w:sz w:val="24"/>
          <w:szCs w:val="24"/>
        </w:rPr>
        <w:t>евообороты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Научно обоснованное чередование сельскохозяйственных культур и паров во времени и на территории или только во времени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система орошения;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окультуривание полей;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севооборот;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зона земледелия.</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Причины необходимости чередования сельскохозяйственных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биологические;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агрохимические;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экономические;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все ответы.</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 называется перечень сельскохозяйственных культур и паров в порядке их чередования?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схема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система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предшественник;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тип севооборота.</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По́ле севооборота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общий участок земли;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б) равные по площади участки пашни, на которые она разбивается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согласно   схеме при нарезке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классификация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 походят варианты ответов.</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В чём заключается значение промежуточных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дополнительный источником корма;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создание непрерывного зеленого конвейера;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улучшение структуры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г) подходят все ответы. </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Вторичные посевы сельскохозяйственных растений на поле после уборки урожая основной культуры, дающие урожай в год посева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бессменные посевы;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промежуточные посевы;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повторные посевы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г) элемент севооборота.</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признаки положены в основу современной  классификации севооборотов?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 разнообразию культур в севообороте;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 главному виду растениеводческой продукции;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по соотношению площадей отдельных групп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варианты ответов б) и в);</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В чём заключается назначение специальных севооборотов?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а) для выращивания одной или нескольких ценных культур, требующих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очень плодородных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для выращивания кормовых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для производства зерна;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для защиты почвы от эрозии.</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необходимо учитывать при размещении культур в севообороте?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размер и расположение участка;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название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назначение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их требования к предшественникам.</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Ротация севооборота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перечень культур в севообороте;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б) период, в течение которого культура и пар проходят через каждое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поле в последовательности, установленной схемой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схема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звено севооборота.</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называется ротационной таблицей?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схема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звено севооборота;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в) план размещения культур и паров по полям и годам на период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ротации;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система севооборота.</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входит в основные правила размещения культур в севообороте по предшественникам?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необходимо учитывать особенности засорения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б) для ведущих культур севооборота отводятся лучшие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предшественники;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в) необходимо учитывать характер воздействия культур на плодородие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все ответы правильные.</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Какой предшественник является лучшим для капусты?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лук;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картофель;</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томат;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все предшественники являются лучшими.</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Какой предшественник является лучшим для картофеля?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бобовые;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томаты;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лук;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морковь.</w:t>
      </w:r>
    </w:p>
    <w:p w:rsidR="00231DF6" w:rsidRPr="00231DF6" w:rsidRDefault="00231DF6" w:rsidP="00231DF6">
      <w:pPr>
        <w:numPr>
          <w:ilvl w:val="0"/>
          <w:numId w:val="69"/>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Какой предшественник является лучшим для лука?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а) чеснок;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капуста;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морковь;</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г) свекла.</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tbl>
      <w:tblPr>
        <w:tblStyle w:val="a3"/>
        <w:tblW w:w="0" w:type="auto"/>
        <w:tblLook w:val="04A0"/>
      </w:tblPr>
      <w:tblGrid>
        <w:gridCol w:w="631"/>
        <w:gridCol w:w="629"/>
        <w:gridCol w:w="629"/>
        <w:gridCol w:w="629"/>
        <w:gridCol w:w="629"/>
        <w:gridCol w:w="631"/>
        <w:gridCol w:w="629"/>
        <w:gridCol w:w="629"/>
        <w:gridCol w:w="629"/>
        <w:gridCol w:w="651"/>
        <w:gridCol w:w="651"/>
        <w:gridCol w:w="651"/>
        <w:gridCol w:w="651"/>
        <w:gridCol w:w="651"/>
        <w:gridCol w:w="651"/>
      </w:tblGrid>
      <w:tr w:rsidR="00231DF6" w:rsidRPr="00231DF6" w:rsidTr="00231DF6">
        <w:tc>
          <w:tcPr>
            <w:tcW w:w="694"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11</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12</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13</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14</w:t>
            </w:r>
          </w:p>
        </w:tc>
        <w:tc>
          <w:tcPr>
            <w:tcW w:w="695"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15</w:t>
            </w:r>
          </w:p>
        </w:tc>
      </w:tr>
      <w:tr w:rsidR="00231DF6" w:rsidRPr="00231DF6" w:rsidTr="00231DF6">
        <w:tc>
          <w:tcPr>
            <w:tcW w:w="694"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95"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r>
    </w:tbl>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Критерии оценивания:      правильные ответы:                           оценка: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14,15                                           «отлично»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11, 12, 13                                          «хорошо»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8, 9, 10                                   «удовлетворительно»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менее 8                                  «неудовлетворительно»    </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Тест № 6</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Тема: семенной и посадочный материал</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 определяется хозяйственная ценность семян сельскохозяйственных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их сортовыми и посевными качествами;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их наличием в хозяйстве;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необходимостью их приобретения;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энергией прорастания.</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 какие категории подразделяются семена по сортовой чистоте?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на первую и вторую;.</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б) на первую, вторую и третью;</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не подразделяются;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бывает только первая категория.</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Какую разнокачественность семян различают?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экологическую;</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матрикальную;</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генетическую;</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все ответы правильные.</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По каким признакам семена овощных культур подразделяются на 1-й и 2-й классы?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 влажности;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 засорённости;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по всхожести;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 разнокачественности.</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Под энергией прорастания понимается: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способность семян к дружному прорастанию;</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полная всхожесть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сортовая чистота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посевные качества семян.</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Какие документы удостоверяют сортовые качества семян?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акт сортовой прочистки и акт апробации семеноводческого посева;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удостоверение о кондиционности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справка лаборатории, проверяющей семена;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правильных ответов нет.</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документы удостоверяют посевные качества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акт сортовой прочистки и акт апробации семеноводческого посева;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удостоверение о кондиционности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справка лаборатории, проверяющей семена;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г) все ответы правильные.</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Можно ли в домашних условиях проверить посевные и сортовые качества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можно;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б) нет необходимости в этом;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это трудный процесс;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проверка не даст точных результатов.</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 какие сутки после посева проверяют семена томатов?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на 15-е;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на 10-е;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на 7-е;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на 5-е.</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 определяется влажность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при помощи щупа;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при помощи рулетки;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при помощи влагомера;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нет необходимости в определении влажности семян.</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  определяется полновесность и крупность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в единицах объёма;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весом 1000 семян в граммах;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определением всхожести;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при определении посевной годности.</w:t>
      </w:r>
    </w:p>
    <w:p w:rsidR="00231DF6" w:rsidRPr="00231DF6" w:rsidRDefault="00231DF6" w:rsidP="00231DF6">
      <w:pPr>
        <w:numPr>
          <w:ilvl w:val="0"/>
          <w:numId w:val="70"/>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такое норма высева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количество высеваемых на 1 га семян, обеспечивающее нормальную густоту всходов и полноценный урожай;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вес 1000 семян в граммах;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наличие кондиционных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общий расход  семян на всю площадь.</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tbl>
      <w:tblPr>
        <w:tblStyle w:val="a3"/>
        <w:tblW w:w="0" w:type="auto"/>
        <w:tblInd w:w="720" w:type="dxa"/>
        <w:tblLook w:val="04A0"/>
      </w:tblPr>
      <w:tblGrid>
        <w:gridCol w:w="728"/>
        <w:gridCol w:w="729"/>
        <w:gridCol w:w="729"/>
        <w:gridCol w:w="732"/>
        <w:gridCol w:w="730"/>
        <w:gridCol w:w="730"/>
        <w:gridCol w:w="730"/>
        <w:gridCol w:w="730"/>
        <w:gridCol w:w="730"/>
        <w:gridCol w:w="761"/>
        <w:gridCol w:w="761"/>
        <w:gridCol w:w="761"/>
      </w:tblGrid>
      <w:tr w:rsidR="00231DF6" w:rsidRPr="00231DF6" w:rsidTr="00231DF6">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w:t>
            </w:r>
          </w:p>
        </w:tc>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868"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11</w:t>
            </w:r>
          </w:p>
        </w:tc>
        <w:tc>
          <w:tcPr>
            <w:tcW w:w="869"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12</w:t>
            </w:r>
          </w:p>
        </w:tc>
      </w:tr>
      <w:tr w:rsidR="00231DF6" w:rsidRPr="00231DF6" w:rsidTr="00231DF6">
        <w:trPr>
          <w:trHeight w:val="227"/>
        </w:trPr>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868"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869"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r>
    </w:tbl>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Критерии оценивания:          количество правильных ответов:          оценка: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11, 12                               «отлично»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8, 9, 10                               «хорошо»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6,7                          «удовлетворительно»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                                                        менее 6                      «неудовлетворительно»</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Тест № 7</w:t>
      </w:r>
    </w:p>
    <w:p w:rsidR="00231DF6" w:rsidRPr="00231DF6" w:rsidRDefault="00231DF6" w:rsidP="00231DF6">
      <w:p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Тема: мелиорация почв, орошение и осушение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Цель: текущий контроль и закрепление знаний.</w:t>
      </w: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Эрозия почв — это процесс: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разрушения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восстановления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сохранение плодородия;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восстановление и сохранение плодородия.</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Линейная эрозия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выдувание мелких почвенных частиц;</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размыв почвы с образованием небольших промоин, развивающихся в громадные овраги;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снос поверхностными водами верхних горизонтов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г) уничтожение естественной растительности.</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происходит с посевами в местах выдувания мелких почвенных частиц ветром?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снижают плодородие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посевы оказываются погребенными под толстым слоем пылевидных наносов;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гибнут из-за обнажения корневой системы растений;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варианты ответов а), б) и в).</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Что оказывает влияние на интенсивность проявления эрозии почв?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растительный покров;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б) рельеф территории;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климат, состав и свойства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все ответы верны.</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 проводятся пахота, культивация и посев с\х культур на склонах?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только поперек склона;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 диагонали склона;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вдоль склона;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выбор направления проведения работ  не имеет значения.</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учитывается при разработке системы противоэрозионных мероприятий?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а) тщательное изучение почв;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характер сельскохозяйственных угодий;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рельеф и местный климат;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подходят все варианты ответов.</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Что такое орошение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искусственное увлажнение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естественное увлажнение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устройство дренажных сооружений;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закрытие влаги ранней весной.</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На какие виды подразделяется орошение?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увлажнительное;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увлажнительное, удобрительное и специальное;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специальное;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удобрительное.</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С какой целью применяют удобрительное орошение?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почва увлажняется в нужные сроки;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почва увлажняется только раз в год;</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внесения удобрений в увлажняемый слой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как почвоочищающее и отеплительное.</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Какие виды орошения бывают?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поверхностное орошение;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дождевание;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капельное;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бывают все перечисленные виды.</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Какие оросительные воды имеют наиболее высокую минерализацию: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речные;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морские;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грунтовые;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нет верных вариантов ответа.</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Обводнение земель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естественное увлажнение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орошения отдельных участков безводных и маловодных районов;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искусственное увлажнение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внутрипочвенное (подпочвенное) орошение.</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lastRenderedPageBreak/>
        <w:t>Осушение земель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устранение избытка воды с поверхности земли, из почв;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устройство дождевальных установок;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прогревание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недостаточно информации.</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 xml:space="preserve">В чём заключается задача осушительных мелиораций?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улучшение водного  режима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в преобразование  избыточно увлажненных земель в плодородные земли;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в достаточном прогревании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 выполнении других задач.</w:t>
      </w:r>
    </w:p>
    <w:p w:rsidR="00231DF6" w:rsidRPr="00231DF6" w:rsidRDefault="00231DF6" w:rsidP="00D97636">
      <w:pPr>
        <w:numPr>
          <w:ilvl w:val="0"/>
          <w:numId w:val="71"/>
        </w:numPr>
        <w:spacing w:after="0" w:line="240" w:lineRule="auto"/>
        <w:jc w:val="left"/>
        <w:rPr>
          <w:rFonts w:ascii="Times New Roman" w:hAnsi="Times New Roman" w:cs="Times New Roman"/>
          <w:sz w:val="24"/>
          <w:szCs w:val="24"/>
        </w:rPr>
      </w:pPr>
      <w:r w:rsidRPr="00231DF6">
        <w:rPr>
          <w:rFonts w:ascii="Times New Roman" w:hAnsi="Times New Roman" w:cs="Times New Roman"/>
          <w:b/>
          <w:sz w:val="24"/>
          <w:szCs w:val="24"/>
        </w:rPr>
        <w:t>Какими техническими работами обязательно дополняют современную</w:t>
      </w:r>
      <w:r w:rsidRPr="00231DF6">
        <w:rPr>
          <w:rFonts w:ascii="Times New Roman" w:hAnsi="Times New Roman" w:cs="Times New Roman"/>
          <w:sz w:val="24"/>
          <w:szCs w:val="24"/>
        </w:rPr>
        <w:t xml:space="preserve"> </w:t>
      </w:r>
      <w:r w:rsidRPr="00231DF6">
        <w:rPr>
          <w:rFonts w:ascii="Times New Roman" w:hAnsi="Times New Roman" w:cs="Times New Roman"/>
          <w:b/>
          <w:sz w:val="24"/>
          <w:szCs w:val="24"/>
        </w:rPr>
        <w:t xml:space="preserve">осушительную мелиорацию?                                                                                                                                                 </w:t>
      </w:r>
      <w:r w:rsidRPr="00231DF6">
        <w:rPr>
          <w:rFonts w:ascii="Times New Roman" w:hAnsi="Times New Roman" w:cs="Times New Roman"/>
          <w:sz w:val="24"/>
          <w:szCs w:val="24"/>
        </w:rPr>
        <w:t>а) расчистка земель от древесно-кустарниковой растительности;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б) корчевание пней;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капитальная планировка поверхности;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выполняют все перечисленные работы.</w:t>
      </w:r>
    </w:p>
    <w:p w:rsidR="00231DF6" w:rsidRPr="00231DF6" w:rsidRDefault="00231DF6" w:rsidP="00D97636">
      <w:pPr>
        <w:numPr>
          <w:ilvl w:val="0"/>
          <w:numId w:val="71"/>
        </w:numPr>
        <w:spacing w:after="0" w:line="240" w:lineRule="auto"/>
        <w:jc w:val="left"/>
        <w:rPr>
          <w:rFonts w:ascii="Times New Roman" w:hAnsi="Times New Roman" w:cs="Times New Roman"/>
          <w:b/>
          <w:sz w:val="24"/>
          <w:szCs w:val="24"/>
        </w:rPr>
      </w:pPr>
      <w:r w:rsidRPr="00231DF6">
        <w:rPr>
          <w:rFonts w:ascii="Times New Roman" w:hAnsi="Times New Roman" w:cs="Times New Roman"/>
          <w:b/>
          <w:sz w:val="24"/>
          <w:szCs w:val="24"/>
        </w:rPr>
        <w:t>Какое название дренажа схоже с названием вредителя с/х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а) глубинный дренаж;</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 xml:space="preserve">б) открытый дренаж;  </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в) кротовый дренаж;</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г) поверхностный дренаж.</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Ключ:</w:t>
      </w:r>
    </w:p>
    <w:p w:rsidR="00231DF6" w:rsidRPr="00231DF6" w:rsidRDefault="00231DF6" w:rsidP="00231DF6">
      <w:pPr>
        <w:spacing w:after="0" w:line="240" w:lineRule="auto"/>
        <w:jc w:val="left"/>
        <w:rPr>
          <w:rFonts w:ascii="Times New Roman" w:hAnsi="Times New Roman" w:cs="Times New Roman"/>
          <w:sz w:val="24"/>
          <w:szCs w:val="24"/>
        </w:rPr>
      </w:pPr>
    </w:p>
    <w:tbl>
      <w:tblPr>
        <w:tblStyle w:val="a3"/>
        <w:tblW w:w="0" w:type="auto"/>
        <w:tblInd w:w="521" w:type="dxa"/>
        <w:tblLook w:val="04A0"/>
      </w:tblPr>
      <w:tblGrid>
        <w:gridCol w:w="554"/>
        <w:gridCol w:w="555"/>
        <w:gridCol w:w="555"/>
        <w:gridCol w:w="555"/>
        <w:gridCol w:w="555"/>
        <w:gridCol w:w="555"/>
        <w:gridCol w:w="555"/>
        <w:gridCol w:w="555"/>
        <w:gridCol w:w="558"/>
        <w:gridCol w:w="579"/>
        <w:gridCol w:w="579"/>
        <w:gridCol w:w="579"/>
        <w:gridCol w:w="579"/>
        <w:gridCol w:w="579"/>
        <w:gridCol w:w="579"/>
        <w:gridCol w:w="579"/>
      </w:tblGrid>
      <w:tr w:rsidR="00231DF6" w:rsidRPr="00231DF6" w:rsidTr="00231DF6">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2</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3</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4</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5</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6</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7</w:t>
            </w:r>
          </w:p>
        </w:tc>
        <w:tc>
          <w:tcPr>
            <w:tcW w:w="606"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8</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9</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10</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11</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12</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13</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14</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15</w:t>
            </w:r>
          </w:p>
        </w:tc>
        <w:tc>
          <w:tcPr>
            <w:tcW w:w="607" w:type="dxa"/>
          </w:tcPr>
          <w:p w:rsidR="00231DF6" w:rsidRPr="00231DF6" w:rsidRDefault="00231DF6" w:rsidP="00231DF6">
            <w:pPr>
              <w:jc w:val="left"/>
              <w:rPr>
                <w:rFonts w:ascii="Times New Roman" w:hAnsi="Times New Roman" w:cs="Times New Roman"/>
                <w:sz w:val="24"/>
                <w:szCs w:val="24"/>
              </w:rPr>
            </w:pPr>
            <w:r w:rsidRPr="00231DF6">
              <w:rPr>
                <w:rFonts w:ascii="Times New Roman" w:hAnsi="Times New Roman" w:cs="Times New Roman"/>
                <w:sz w:val="24"/>
                <w:szCs w:val="24"/>
              </w:rPr>
              <w:t>16</w:t>
            </w:r>
          </w:p>
        </w:tc>
      </w:tr>
      <w:tr w:rsidR="00231DF6" w:rsidRPr="00231DF6" w:rsidTr="00231DF6">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6"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а</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б</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г</w:t>
            </w:r>
          </w:p>
        </w:tc>
        <w:tc>
          <w:tcPr>
            <w:tcW w:w="607" w:type="dxa"/>
          </w:tcPr>
          <w:p w:rsidR="00231DF6" w:rsidRPr="00231DF6" w:rsidRDefault="00231DF6" w:rsidP="00231DF6">
            <w:pPr>
              <w:jc w:val="left"/>
              <w:rPr>
                <w:rFonts w:ascii="Times New Roman" w:hAnsi="Times New Roman" w:cs="Times New Roman"/>
                <w:b/>
                <w:sz w:val="24"/>
                <w:szCs w:val="24"/>
              </w:rPr>
            </w:pPr>
            <w:r w:rsidRPr="00231DF6">
              <w:rPr>
                <w:rFonts w:ascii="Times New Roman" w:hAnsi="Times New Roman" w:cs="Times New Roman"/>
                <w:b/>
                <w:sz w:val="24"/>
                <w:szCs w:val="24"/>
              </w:rPr>
              <w:t>в</w:t>
            </w:r>
          </w:p>
        </w:tc>
      </w:tr>
    </w:tbl>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31DF6">
      <w:pPr>
        <w:spacing w:after="0" w:line="240" w:lineRule="auto"/>
        <w:jc w:val="left"/>
        <w:rPr>
          <w:rFonts w:ascii="Times New Roman" w:hAnsi="Times New Roman" w:cs="Times New Roman"/>
          <w:sz w:val="24"/>
          <w:szCs w:val="24"/>
        </w:rPr>
      </w:pPr>
    </w:p>
    <w:p w:rsidR="00231DF6" w:rsidRPr="00231DF6" w:rsidRDefault="00231DF6" w:rsidP="00290F96">
      <w:pPr>
        <w:spacing w:after="0" w:line="240" w:lineRule="auto"/>
        <w:jc w:val="left"/>
        <w:rPr>
          <w:rFonts w:ascii="Times New Roman" w:hAnsi="Times New Roman" w:cs="Times New Roman"/>
          <w:sz w:val="24"/>
          <w:szCs w:val="24"/>
          <w:lang w:val="en-US"/>
        </w:rPr>
      </w:pPr>
    </w:p>
    <w:p w:rsidR="00290F96" w:rsidRPr="00E90FEB" w:rsidRDefault="00290F96" w:rsidP="00290F96">
      <w:pPr>
        <w:spacing w:after="0" w:line="240" w:lineRule="auto"/>
        <w:jc w:val="left"/>
        <w:rPr>
          <w:rFonts w:ascii="Times New Roman" w:hAnsi="Times New Roman" w:cs="Times New Roman"/>
          <w:sz w:val="24"/>
          <w:szCs w:val="24"/>
        </w:rPr>
      </w:pPr>
      <w:r w:rsidRPr="006E0D46">
        <w:rPr>
          <w:rFonts w:ascii="Times New Roman" w:hAnsi="Times New Roman" w:cs="Times New Roman"/>
          <w:sz w:val="24"/>
          <w:szCs w:val="24"/>
        </w:rPr>
        <w:t xml:space="preserve">Тест по теме </w:t>
      </w:r>
      <w:r w:rsidR="006E0D46" w:rsidRPr="006E0D46">
        <w:rPr>
          <w:rFonts w:ascii="Times New Roman" w:hAnsi="Times New Roman" w:cs="Times New Roman"/>
          <w:sz w:val="24"/>
          <w:szCs w:val="24"/>
        </w:rPr>
        <w:t>2.1»Механизация производственных процессов»</w:t>
      </w:r>
    </w:p>
    <w:p w:rsidR="00DC5804" w:rsidRPr="00E90FEB" w:rsidRDefault="00DC5804" w:rsidP="00290F96">
      <w:pPr>
        <w:spacing w:after="0" w:line="240" w:lineRule="auto"/>
        <w:jc w:val="left"/>
        <w:rPr>
          <w:rFonts w:ascii="Times New Roman" w:hAnsi="Times New Roman" w:cs="Times New Roman"/>
          <w:sz w:val="24"/>
          <w:szCs w:val="24"/>
        </w:rPr>
      </w:pPr>
    </w:p>
    <w:tbl>
      <w:tblPr>
        <w:tblW w:w="13612" w:type="dxa"/>
        <w:tblInd w:w="-142" w:type="dxa"/>
        <w:tblCellMar>
          <w:left w:w="0" w:type="dxa"/>
          <w:right w:w="0" w:type="dxa"/>
        </w:tblCellMar>
        <w:tblLook w:val="04A0"/>
      </w:tblPr>
      <w:tblGrid>
        <w:gridCol w:w="10387"/>
        <w:gridCol w:w="375"/>
        <w:gridCol w:w="2850"/>
      </w:tblGrid>
      <w:tr w:rsidR="00231DF6" w:rsidRPr="00231DF6" w:rsidTr="00FA47E3">
        <w:tc>
          <w:tcPr>
            <w:tcW w:w="10387" w:type="dxa"/>
            <w:hideMark/>
          </w:tcPr>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i/>
                <w:iCs/>
                <w:sz w:val="24"/>
                <w:szCs w:val="24"/>
              </w:rPr>
              <w:t>1. Тяговое сопротивление почвообрабатывающих машин-орудий зависит 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Глубины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Тягового класса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Размеров и конфигурации поля.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Массы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2. Максимальная рабочая скорость агрегата зависит 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Величины тягового усилия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Способа агрегатирования сельхозмашины.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Массы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Ширины загона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3. Сменная производительность полевого агрегата зависит: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w:t>
            </w:r>
            <w:r w:rsidRPr="00231DF6">
              <w:rPr>
                <w:rFonts w:ascii="Times New Roman" w:hAnsi="Times New Roman" w:cs="Times New Roman"/>
                <w:noProof/>
                <w:sz w:val="24"/>
                <w:szCs w:val="24"/>
                <w:lang w:eastAsia="ru-RU"/>
              </w:rPr>
              <w:drawing>
                <wp:inline distT="0" distB="0" distL="0" distR="0">
                  <wp:extent cx="1597025" cy="300990"/>
                  <wp:effectExtent l="0" t="0" r="3175" b="3810"/>
                  <wp:docPr id="25" name="Рисунок 25" descr="http://testua.ru/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ua.ru/images/image0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025" cy="300990"/>
                          </a:xfrm>
                          <a:prstGeom prst="rect">
                            <a:avLst/>
                          </a:prstGeom>
                          <a:noFill/>
                          <a:ln>
                            <a:noFill/>
                          </a:ln>
                        </pic:spPr>
                      </pic:pic>
                    </a:graphicData>
                  </a:graphic>
                </wp:inline>
              </w:drawing>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w:t>
            </w:r>
            <w:r w:rsidRPr="00231DF6">
              <w:rPr>
                <w:rFonts w:ascii="Times New Roman" w:hAnsi="Times New Roman" w:cs="Times New Roman"/>
                <w:noProof/>
                <w:sz w:val="24"/>
                <w:szCs w:val="24"/>
                <w:lang w:eastAsia="ru-RU"/>
              </w:rPr>
              <w:drawing>
                <wp:inline distT="0" distB="0" distL="0" distR="0">
                  <wp:extent cx="1365885" cy="300990"/>
                  <wp:effectExtent l="0" t="0" r="5715" b="3810"/>
                  <wp:docPr id="24" name="Рисунок 24" descr="http://testua.ru/imag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ua.ru/images/image00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300990"/>
                          </a:xfrm>
                          <a:prstGeom prst="rect">
                            <a:avLst/>
                          </a:prstGeom>
                          <a:noFill/>
                          <a:ln>
                            <a:noFill/>
                          </a:ln>
                        </pic:spPr>
                      </pic:pic>
                    </a:graphicData>
                  </a:graphic>
                </wp:inline>
              </w:drawing>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w:t>
            </w:r>
            <w:r w:rsidRPr="00231DF6">
              <w:rPr>
                <w:rFonts w:ascii="Times New Roman" w:hAnsi="Times New Roman" w:cs="Times New Roman"/>
                <w:noProof/>
                <w:sz w:val="24"/>
                <w:szCs w:val="24"/>
                <w:lang w:eastAsia="ru-RU"/>
              </w:rPr>
              <w:drawing>
                <wp:inline distT="0" distB="0" distL="0" distR="0">
                  <wp:extent cx="1805940" cy="300990"/>
                  <wp:effectExtent l="0" t="0" r="3810" b="3810"/>
                  <wp:docPr id="23" name="Рисунок 23" descr="http://testua.ru/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ua.ru/images/image003.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940" cy="300990"/>
                          </a:xfrm>
                          <a:prstGeom prst="rect">
                            <a:avLst/>
                          </a:prstGeom>
                          <a:noFill/>
                          <a:ln>
                            <a:noFill/>
                          </a:ln>
                        </pic:spPr>
                      </pic:pic>
                    </a:graphicData>
                  </a:graphic>
                </wp:inline>
              </w:drawing>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w:t>
            </w:r>
            <w:r w:rsidRPr="00231DF6">
              <w:rPr>
                <w:rFonts w:ascii="Times New Roman" w:hAnsi="Times New Roman" w:cs="Times New Roman"/>
                <w:noProof/>
                <w:sz w:val="24"/>
                <w:szCs w:val="24"/>
                <w:lang w:eastAsia="ru-RU"/>
              </w:rPr>
              <w:drawing>
                <wp:inline distT="0" distB="0" distL="0" distR="0">
                  <wp:extent cx="1446530" cy="300990"/>
                  <wp:effectExtent l="0" t="0" r="1270" b="3810"/>
                  <wp:docPr id="22" name="Рисунок 22" descr="http://testua.ru/imag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ua.ru/images/image00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530" cy="300990"/>
                          </a:xfrm>
                          <a:prstGeom prst="rect">
                            <a:avLst/>
                          </a:prstGeom>
                          <a:noFill/>
                          <a:ln>
                            <a:noFill/>
                          </a:ln>
                        </pic:spPr>
                      </pic:pic>
                    </a:graphicData>
                  </a:graphic>
                </wp:inline>
              </w:drawing>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4. Коэффициент использования тягового усилия трактора показывает: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Полноту использования тягового усилия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Отношение мощности двигателя к массе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3.  Максимальную ширину захвата агрегата.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Отношение массы трактора к его мощности.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5. Мощность двигателя измеряется 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кВТ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кН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Н/м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кН∙м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6. Расход топлива агрегата на 1 га зависит 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Часового расхода двигателя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Емкости топливного бака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Типа движителей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Способа агрегатирования рабочей машины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7. Проведение планового ТО трактора производится в зависимости 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Количества израсходованного топлива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Пробега, км.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Года эксплуатации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Суммарного времени, проведенного трактором в работе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8. ТРудоемкость работы агрегата тем больше, чем больше: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Количества человек в агрегате и его производительности.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От регулировок агрегата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Нормативов на проведение операции.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Количества машин в агрегате.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9. Условный эталонный га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Единица измерения тракторных работ.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Гектар, посеянный в эталонных условиях.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Единица измерения полевых работ.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Гектар правильной формы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10. Удельное давление движителей тракторов на почву это отношение: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Массы трактора и площади опорной поверхности его движителей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Массы агрегата и площади опорной поверхности его движителей.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Массы трактора и площади участка под ним.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Массы рабочих машин и площади опорной поверхности их колес.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11. Количество корпусов на плуге пахотного агрегата устанавливается в зависимости 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Тягового усилия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Массы агрегата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Массы плуга.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Ширины поля.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12. Производительность транспортных средств (т/смену) зависит от: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Грузоподъемности.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Типа двигателя.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Количества ведущих мостов.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Дорожного просвета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b/>
                <w:bCs/>
                <w:sz w:val="24"/>
                <w:szCs w:val="24"/>
              </w:rPr>
              <w:t>13. Производительнось полевого агрегата измеряется: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га/ч</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т/ч</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га/с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га/мин</w:t>
            </w:r>
          </w:p>
          <w:p w:rsidR="00231DF6" w:rsidRPr="00231DF6" w:rsidRDefault="00DC5804" w:rsidP="00231DF6">
            <w:pPr>
              <w:spacing w:after="0" w:line="240" w:lineRule="auto"/>
              <w:jc w:val="left"/>
              <w:rPr>
                <w:rFonts w:ascii="Times New Roman" w:hAnsi="Times New Roman" w:cs="Times New Roman"/>
                <w:sz w:val="24"/>
                <w:szCs w:val="24"/>
              </w:rPr>
            </w:pPr>
            <w:r>
              <w:rPr>
                <w:rFonts w:ascii="Times New Roman" w:hAnsi="Times New Roman" w:cs="Times New Roman"/>
                <w:b/>
                <w:bCs/>
                <w:sz w:val="24"/>
                <w:szCs w:val="24"/>
              </w:rPr>
              <w:t>1</w:t>
            </w:r>
            <w:r w:rsidRPr="00DC5804">
              <w:rPr>
                <w:rFonts w:ascii="Times New Roman" w:hAnsi="Times New Roman" w:cs="Times New Roman"/>
                <w:b/>
                <w:bCs/>
                <w:sz w:val="24"/>
                <w:szCs w:val="24"/>
              </w:rPr>
              <w:t>4</w:t>
            </w:r>
            <w:r w:rsidR="00231DF6" w:rsidRPr="00231DF6">
              <w:rPr>
                <w:rFonts w:ascii="Times New Roman" w:hAnsi="Times New Roman" w:cs="Times New Roman"/>
                <w:b/>
                <w:bCs/>
                <w:sz w:val="24"/>
                <w:szCs w:val="24"/>
              </w:rPr>
              <w:t>. Для посева овощных культур используется: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СУПО-6</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СЗ-3,6</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СКН-6А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МПС-1</w:t>
            </w:r>
          </w:p>
          <w:p w:rsidR="00231DF6" w:rsidRPr="00231DF6" w:rsidRDefault="00DC5804" w:rsidP="00231DF6">
            <w:pPr>
              <w:spacing w:after="0" w:line="240" w:lineRule="auto"/>
              <w:jc w:val="left"/>
              <w:rPr>
                <w:rFonts w:ascii="Times New Roman" w:hAnsi="Times New Roman" w:cs="Times New Roman"/>
                <w:sz w:val="24"/>
                <w:szCs w:val="24"/>
              </w:rPr>
            </w:pPr>
            <w:r>
              <w:rPr>
                <w:rFonts w:ascii="Times New Roman" w:hAnsi="Times New Roman" w:cs="Times New Roman"/>
                <w:b/>
                <w:bCs/>
                <w:sz w:val="24"/>
                <w:szCs w:val="24"/>
              </w:rPr>
              <w:lastRenderedPageBreak/>
              <w:t>1</w:t>
            </w:r>
            <w:r w:rsidRPr="00DC5804">
              <w:rPr>
                <w:rFonts w:ascii="Times New Roman" w:hAnsi="Times New Roman" w:cs="Times New Roman"/>
                <w:b/>
                <w:bCs/>
                <w:sz w:val="24"/>
                <w:szCs w:val="24"/>
              </w:rPr>
              <w:t>5</w:t>
            </w:r>
            <w:r w:rsidR="00231DF6" w:rsidRPr="00231DF6">
              <w:rPr>
                <w:rFonts w:ascii="Times New Roman" w:hAnsi="Times New Roman" w:cs="Times New Roman"/>
                <w:b/>
                <w:bCs/>
                <w:sz w:val="24"/>
                <w:szCs w:val="24"/>
              </w:rPr>
              <w:t>. Плуг ПЛН-8-35 агрегатируется с трактором: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К-701</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ДТ-75.</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МТЗ-80</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Т-150К</w:t>
            </w:r>
          </w:p>
          <w:p w:rsidR="00231DF6" w:rsidRPr="00231DF6" w:rsidRDefault="00DC5804" w:rsidP="00231DF6">
            <w:pPr>
              <w:spacing w:after="0" w:line="240" w:lineRule="auto"/>
              <w:jc w:val="left"/>
              <w:rPr>
                <w:rFonts w:ascii="Times New Roman" w:hAnsi="Times New Roman" w:cs="Times New Roman"/>
                <w:sz w:val="24"/>
                <w:szCs w:val="24"/>
              </w:rPr>
            </w:pPr>
            <w:r>
              <w:rPr>
                <w:rFonts w:ascii="Times New Roman" w:hAnsi="Times New Roman" w:cs="Times New Roman"/>
                <w:b/>
                <w:bCs/>
                <w:sz w:val="24"/>
                <w:szCs w:val="24"/>
              </w:rPr>
              <w:t>1</w:t>
            </w:r>
            <w:r w:rsidRPr="00DC5804">
              <w:rPr>
                <w:rFonts w:ascii="Times New Roman" w:hAnsi="Times New Roman" w:cs="Times New Roman"/>
                <w:b/>
                <w:bCs/>
                <w:sz w:val="24"/>
                <w:szCs w:val="24"/>
              </w:rPr>
              <w:t>6</w:t>
            </w:r>
            <w:r w:rsidR="00231DF6" w:rsidRPr="00231DF6">
              <w:rPr>
                <w:rFonts w:ascii="Times New Roman" w:hAnsi="Times New Roman" w:cs="Times New Roman"/>
                <w:b/>
                <w:bCs/>
                <w:sz w:val="24"/>
                <w:szCs w:val="24"/>
              </w:rPr>
              <w:t>. Плуг ПЛН-6-35 имеет ширину захвата: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2,1м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6м.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6,35м.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6м+35см.</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17</w:t>
            </w:r>
            <w:r w:rsidR="00231DF6" w:rsidRPr="00231DF6">
              <w:rPr>
                <w:rFonts w:ascii="Times New Roman" w:hAnsi="Times New Roman" w:cs="Times New Roman"/>
                <w:b/>
                <w:bCs/>
                <w:sz w:val="24"/>
                <w:szCs w:val="24"/>
              </w:rPr>
              <w:t>. Дисковый лущильник ЛДГ-5А обрабатывает почву на глубину: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8см.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4см.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16см.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22см.</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18</w:t>
            </w:r>
            <w:r w:rsidR="00231DF6" w:rsidRPr="00231DF6">
              <w:rPr>
                <w:rFonts w:ascii="Times New Roman" w:hAnsi="Times New Roman" w:cs="Times New Roman"/>
                <w:b/>
                <w:bCs/>
                <w:sz w:val="24"/>
                <w:szCs w:val="24"/>
              </w:rPr>
              <w:t>. Для посадки рассады используют сельхозмашину: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СКН-6А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СО-4,2.</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СЛН-8А.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СУПН-8.</w:t>
            </w:r>
          </w:p>
          <w:p w:rsidR="00231DF6" w:rsidRPr="00231DF6" w:rsidRDefault="00DC5804" w:rsidP="00231DF6">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19</w:t>
            </w:r>
            <w:r w:rsidR="00231DF6" w:rsidRPr="00231DF6">
              <w:rPr>
                <w:rFonts w:ascii="Times New Roman" w:hAnsi="Times New Roman" w:cs="Times New Roman"/>
                <w:b/>
                <w:bCs/>
                <w:sz w:val="24"/>
                <w:szCs w:val="24"/>
              </w:rPr>
              <w:t>. С состав сеялки входят: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Бункера, высевающие аппараты, сошники.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Предплужники, дисковые ножи, полевые доски.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Насосы, измельчитель, режущий аппарат.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Устройство для полива, право - и левосторонние лезвия.</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20</w:t>
            </w:r>
            <w:r w:rsidR="00231DF6" w:rsidRPr="00231DF6">
              <w:rPr>
                <w:rFonts w:ascii="Times New Roman" w:hAnsi="Times New Roman" w:cs="Times New Roman"/>
                <w:b/>
                <w:bCs/>
                <w:sz w:val="24"/>
                <w:szCs w:val="24"/>
              </w:rPr>
              <w:t>. Сеялка овощная СО-4,2 имеет регулировки: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Нормы высева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Ширины захвата сеялки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Снижения удельного давления на почву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Усилия прикатывания семян</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21</w:t>
            </w:r>
            <w:r w:rsidR="00231DF6" w:rsidRPr="00231DF6">
              <w:rPr>
                <w:rFonts w:ascii="Times New Roman" w:hAnsi="Times New Roman" w:cs="Times New Roman"/>
                <w:b/>
                <w:bCs/>
                <w:sz w:val="24"/>
                <w:szCs w:val="24"/>
              </w:rPr>
              <w:t>. Культиватор для сплошной обработки почвы регулируется по глубине: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Перемещением по высоте опорных колес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Углом атаки.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Навеской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Сжатием пружин.</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22</w:t>
            </w:r>
            <w:r w:rsidR="00231DF6" w:rsidRPr="00231DF6">
              <w:rPr>
                <w:rFonts w:ascii="Times New Roman" w:hAnsi="Times New Roman" w:cs="Times New Roman"/>
                <w:b/>
                <w:bCs/>
                <w:sz w:val="24"/>
                <w:szCs w:val="24"/>
              </w:rPr>
              <w:t>. Дисковые бороны по глубине можно регулировать:</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Углом атаки.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Навеской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Перемещением по высоте опорных колес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Смещением точек соединения с трактором</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23</w:t>
            </w:r>
            <w:r w:rsidR="00231DF6" w:rsidRPr="00231DF6">
              <w:rPr>
                <w:rFonts w:ascii="Times New Roman" w:hAnsi="Times New Roman" w:cs="Times New Roman"/>
                <w:b/>
                <w:bCs/>
                <w:sz w:val="24"/>
                <w:szCs w:val="24"/>
              </w:rPr>
              <w:t>. Дисковые тяжелые от дисковых полевых борон отличаются: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Формой и размерами дисков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Взаимным расположением соседних батарей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Способом регулировки глубины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Способом агрегатирования с трактором</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24</w:t>
            </w:r>
            <w:r w:rsidR="00231DF6" w:rsidRPr="00231DF6">
              <w:rPr>
                <w:rFonts w:ascii="Times New Roman" w:hAnsi="Times New Roman" w:cs="Times New Roman"/>
                <w:b/>
                <w:bCs/>
                <w:sz w:val="24"/>
                <w:szCs w:val="24"/>
              </w:rPr>
              <w:t>. Почвообрабатывающие орудия для садов отличаются от полевых: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Устройством для смещения рабочих органов от оси трактора вправо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Обрабатыванием почвы на большую глубину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Высокими скоростными показателями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Агрегатированием специальными тракторами</w:t>
            </w:r>
          </w:p>
          <w:p w:rsidR="00231DF6" w:rsidRPr="00231DF6" w:rsidRDefault="00DC5804" w:rsidP="00231DF6">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25</w:t>
            </w:r>
            <w:r w:rsidR="00231DF6" w:rsidRPr="00231DF6">
              <w:rPr>
                <w:rFonts w:ascii="Times New Roman" w:hAnsi="Times New Roman" w:cs="Times New Roman"/>
                <w:b/>
                <w:bCs/>
                <w:sz w:val="24"/>
                <w:szCs w:val="24"/>
              </w:rPr>
              <w:t>. Плуг ПЛН-5-35 состоит из:</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5 предплужников и 5 плужных корпусов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2.  5 предплужников и отвал шириной 35см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5 опорных колес и 35 ножей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5 отвалов и 35 полевых досок</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26</w:t>
            </w:r>
            <w:r w:rsidR="00231DF6" w:rsidRPr="00231DF6">
              <w:rPr>
                <w:rFonts w:ascii="Times New Roman" w:hAnsi="Times New Roman" w:cs="Times New Roman"/>
                <w:b/>
                <w:bCs/>
                <w:sz w:val="24"/>
                <w:szCs w:val="24"/>
              </w:rPr>
              <w:t>. Предплужники в ПЛН-3-35 нужны для: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Срезание сорняков и заделки их на глубину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Снижения тегового сопротивления плуга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Устойчивого движения пахотного агрегата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Обеспечения ровной стенки борозды</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27</w:t>
            </w:r>
            <w:r w:rsidR="00231DF6" w:rsidRPr="00231DF6">
              <w:rPr>
                <w:rFonts w:ascii="Times New Roman" w:hAnsi="Times New Roman" w:cs="Times New Roman"/>
                <w:b/>
                <w:bCs/>
                <w:sz w:val="24"/>
                <w:szCs w:val="24"/>
              </w:rPr>
              <w:t>. Междурядный культиватор КРН-4,2 используют после сеялок:</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СУПО-6</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СЛН-8А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СУПН-8</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СЗ-3,6</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28</w:t>
            </w:r>
            <w:r w:rsidR="00231DF6" w:rsidRPr="00231DF6">
              <w:rPr>
                <w:rFonts w:ascii="Times New Roman" w:hAnsi="Times New Roman" w:cs="Times New Roman"/>
                <w:b/>
                <w:bCs/>
                <w:sz w:val="24"/>
                <w:szCs w:val="24"/>
              </w:rPr>
              <w:t>. Культиватор КРН-4,2 используют также для: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Подкормки пропашных культур</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Для сплошной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Для основной обработки почвы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Прикатывания междурядья</w:t>
            </w:r>
          </w:p>
          <w:p w:rsidR="00231DF6" w:rsidRPr="00231DF6" w:rsidRDefault="00DC5804" w:rsidP="00231DF6">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29</w:t>
            </w:r>
            <w:r w:rsidR="00231DF6" w:rsidRPr="00231DF6">
              <w:rPr>
                <w:rFonts w:ascii="Times New Roman" w:hAnsi="Times New Roman" w:cs="Times New Roman"/>
                <w:b/>
                <w:bCs/>
                <w:sz w:val="24"/>
                <w:szCs w:val="24"/>
              </w:rPr>
              <w:t>. Культиватор КРН-5,6 имеет регулировки: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Величины междурядий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Нормы внесения ядохимикатов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Нормы высева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Интервала высева семян</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30</w:t>
            </w:r>
            <w:r w:rsidR="00231DF6" w:rsidRPr="00231DF6">
              <w:rPr>
                <w:rFonts w:ascii="Times New Roman" w:hAnsi="Times New Roman" w:cs="Times New Roman"/>
                <w:b/>
                <w:bCs/>
                <w:sz w:val="24"/>
                <w:szCs w:val="24"/>
              </w:rPr>
              <w:t>. Решета предназначены для разделения семян:</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По толщине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По длине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По массе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По шероховатости</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31</w:t>
            </w:r>
            <w:r w:rsidR="00231DF6" w:rsidRPr="00231DF6">
              <w:rPr>
                <w:rFonts w:ascii="Times New Roman" w:hAnsi="Times New Roman" w:cs="Times New Roman"/>
                <w:b/>
                <w:bCs/>
                <w:sz w:val="24"/>
                <w:szCs w:val="24"/>
              </w:rPr>
              <w:t>. Машина для внесения органических удобрений: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РОУ-6</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МВУ-5</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РУМ-5</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ПРВМ-3</w:t>
            </w:r>
          </w:p>
          <w:p w:rsidR="00231DF6" w:rsidRPr="00231DF6" w:rsidRDefault="00DC5804" w:rsidP="00231DF6">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32</w:t>
            </w:r>
            <w:r w:rsidR="00231DF6" w:rsidRPr="00231DF6">
              <w:rPr>
                <w:rFonts w:ascii="Times New Roman" w:hAnsi="Times New Roman" w:cs="Times New Roman"/>
                <w:b/>
                <w:bCs/>
                <w:sz w:val="24"/>
                <w:szCs w:val="24"/>
              </w:rPr>
              <w:t>. Норму внесения удобрений регулируют: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Скоростью подачи удобрений к разбрасывателям</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Частотой вращения ВОМ трактора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Частотой вращения разбрасывателей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Вместительностью кузова машины</w:t>
            </w:r>
          </w:p>
          <w:p w:rsidR="00231DF6" w:rsidRPr="00231DF6" w:rsidRDefault="00DC5804" w:rsidP="00231DF6">
            <w:pPr>
              <w:spacing w:after="0" w:line="240" w:lineRule="auto"/>
              <w:jc w:val="left"/>
              <w:rPr>
                <w:rFonts w:ascii="Times New Roman" w:hAnsi="Times New Roman" w:cs="Times New Roman"/>
                <w:sz w:val="24"/>
                <w:szCs w:val="24"/>
              </w:rPr>
            </w:pPr>
            <w:r w:rsidRPr="00DC5804">
              <w:rPr>
                <w:rFonts w:ascii="Times New Roman" w:hAnsi="Times New Roman" w:cs="Times New Roman"/>
                <w:b/>
                <w:bCs/>
                <w:sz w:val="24"/>
                <w:szCs w:val="24"/>
              </w:rPr>
              <w:t>33</w:t>
            </w:r>
            <w:r w:rsidR="00231DF6" w:rsidRPr="00231DF6">
              <w:rPr>
                <w:rFonts w:ascii="Times New Roman" w:hAnsi="Times New Roman" w:cs="Times New Roman"/>
                <w:b/>
                <w:bCs/>
                <w:sz w:val="24"/>
                <w:szCs w:val="24"/>
              </w:rPr>
              <w:t>. Туковысевающий аппарат АТД-2 устанавливается на: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Междурядные культиваторы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Лущильники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Дисковые бороны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Плуги</w:t>
            </w:r>
          </w:p>
          <w:p w:rsidR="00231DF6" w:rsidRPr="00231DF6" w:rsidRDefault="00DC5804" w:rsidP="00231DF6">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34</w:t>
            </w:r>
            <w:r w:rsidR="00231DF6" w:rsidRPr="00231DF6">
              <w:rPr>
                <w:rFonts w:ascii="Times New Roman" w:hAnsi="Times New Roman" w:cs="Times New Roman"/>
                <w:b/>
                <w:bCs/>
                <w:sz w:val="24"/>
                <w:szCs w:val="24"/>
              </w:rPr>
              <w:t>. Каток 3КВГ-1,4 регулируется: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Наполнением емкости катков водой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Перемещением по высоте опорных колес</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Установкой балласта сверху орудия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Изменением угла атаки</w:t>
            </w:r>
          </w:p>
          <w:p w:rsidR="00231DF6" w:rsidRPr="00231DF6" w:rsidRDefault="00FA47E3" w:rsidP="00231DF6">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35</w:t>
            </w:r>
            <w:r w:rsidR="00231DF6" w:rsidRPr="00231DF6">
              <w:rPr>
                <w:rFonts w:ascii="Times New Roman" w:hAnsi="Times New Roman" w:cs="Times New Roman"/>
                <w:b/>
                <w:bCs/>
                <w:sz w:val="24"/>
                <w:szCs w:val="24"/>
              </w:rPr>
              <w:t>. БДС-3,5 – это:</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Дисковая борона для садов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Дисковый лущильник для виноградников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Зубовая барана для садов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lastRenderedPageBreak/>
              <w:t>4.  Полевая дисковая борона</w:t>
            </w:r>
          </w:p>
          <w:p w:rsidR="00231DF6" w:rsidRPr="00231DF6" w:rsidRDefault="00FA47E3" w:rsidP="00231DF6">
            <w:pPr>
              <w:spacing w:after="0" w:line="240" w:lineRule="auto"/>
              <w:jc w:val="left"/>
              <w:rPr>
                <w:rFonts w:ascii="Times New Roman" w:hAnsi="Times New Roman" w:cs="Times New Roman"/>
                <w:sz w:val="24"/>
                <w:szCs w:val="24"/>
              </w:rPr>
            </w:pPr>
            <w:r w:rsidRPr="00FA47E3">
              <w:rPr>
                <w:rFonts w:ascii="Times New Roman" w:hAnsi="Times New Roman" w:cs="Times New Roman"/>
                <w:b/>
                <w:bCs/>
                <w:sz w:val="24"/>
                <w:szCs w:val="24"/>
              </w:rPr>
              <w:t>36</w:t>
            </w:r>
            <w:r w:rsidR="00231DF6" w:rsidRPr="00231DF6">
              <w:rPr>
                <w:rFonts w:ascii="Times New Roman" w:hAnsi="Times New Roman" w:cs="Times New Roman"/>
                <w:b/>
                <w:bCs/>
                <w:sz w:val="24"/>
                <w:szCs w:val="24"/>
              </w:rPr>
              <w:t>. Борона дисковая БДСТ-2,1 по глубине регулируется: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Углом атаки</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Сменой дисков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Скоростью движения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Опорными колесами</w:t>
            </w:r>
          </w:p>
          <w:p w:rsidR="00231DF6" w:rsidRPr="00231DF6" w:rsidRDefault="00FA47E3" w:rsidP="00231DF6">
            <w:pPr>
              <w:spacing w:after="0" w:line="240" w:lineRule="auto"/>
              <w:jc w:val="left"/>
              <w:rPr>
                <w:rFonts w:ascii="Times New Roman" w:hAnsi="Times New Roman" w:cs="Times New Roman"/>
                <w:sz w:val="24"/>
                <w:szCs w:val="24"/>
              </w:rPr>
            </w:pPr>
            <w:r w:rsidRPr="00FA47E3">
              <w:rPr>
                <w:rFonts w:ascii="Times New Roman" w:hAnsi="Times New Roman" w:cs="Times New Roman"/>
                <w:b/>
                <w:bCs/>
                <w:sz w:val="24"/>
                <w:szCs w:val="24"/>
              </w:rPr>
              <w:t>37</w:t>
            </w:r>
            <w:r w:rsidR="00231DF6" w:rsidRPr="00231DF6">
              <w:rPr>
                <w:rFonts w:ascii="Times New Roman" w:hAnsi="Times New Roman" w:cs="Times New Roman"/>
                <w:b/>
                <w:bCs/>
                <w:sz w:val="24"/>
                <w:szCs w:val="24"/>
              </w:rPr>
              <w:t>. Культиваторные лапы для сплошной обработки почвы устанавливаются:</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В две линии в шахматном порядке</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В две линии, но на разную высоту</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В одну сплошную линию без интервала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В три линии в шахматном порядке</w:t>
            </w:r>
          </w:p>
          <w:p w:rsidR="00231DF6" w:rsidRPr="00231DF6" w:rsidRDefault="00FA47E3" w:rsidP="00231DF6">
            <w:pPr>
              <w:spacing w:after="0" w:line="240" w:lineRule="auto"/>
              <w:jc w:val="left"/>
              <w:rPr>
                <w:rFonts w:ascii="Times New Roman" w:hAnsi="Times New Roman" w:cs="Times New Roman"/>
                <w:sz w:val="24"/>
                <w:szCs w:val="24"/>
              </w:rPr>
            </w:pPr>
            <w:r w:rsidRPr="00FA47E3">
              <w:rPr>
                <w:rFonts w:ascii="Times New Roman" w:hAnsi="Times New Roman" w:cs="Times New Roman"/>
                <w:b/>
                <w:bCs/>
                <w:sz w:val="24"/>
                <w:szCs w:val="24"/>
              </w:rPr>
              <w:t>38</w:t>
            </w:r>
            <w:r w:rsidR="00231DF6" w:rsidRPr="00231DF6">
              <w:rPr>
                <w:rFonts w:ascii="Times New Roman" w:hAnsi="Times New Roman" w:cs="Times New Roman"/>
                <w:b/>
                <w:bCs/>
                <w:sz w:val="24"/>
                <w:szCs w:val="24"/>
              </w:rPr>
              <w:t>. На рассадопосадочной машине СКН-6А шаг посадки регулируют: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Количеством зажимов на высаживающих дисках</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Скоростью движения машины</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Шириной междурядий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Опорными колесами машины</w:t>
            </w:r>
          </w:p>
          <w:p w:rsidR="00231DF6" w:rsidRPr="00231DF6" w:rsidRDefault="00FA47E3" w:rsidP="00231DF6">
            <w:pPr>
              <w:spacing w:after="0" w:line="240" w:lineRule="auto"/>
              <w:jc w:val="left"/>
              <w:rPr>
                <w:rFonts w:ascii="Times New Roman" w:hAnsi="Times New Roman" w:cs="Times New Roman"/>
                <w:sz w:val="24"/>
                <w:szCs w:val="24"/>
              </w:rPr>
            </w:pPr>
            <w:r w:rsidRPr="00FA47E3">
              <w:rPr>
                <w:rFonts w:ascii="Times New Roman" w:hAnsi="Times New Roman" w:cs="Times New Roman"/>
                <w:b/>
                <w:bCs/>
                <w:sz w:val="24"/>
                <w:szCs w:val="24"/>
              </w:rPr>
              <w:t>39</w:t>
            </w:r>
            <w:r w:rsidR="00231DF6" w:rsidRPr="00231DF6">
              <w:rPr>
                <w:rFonts w:ascii="Times New Roman" w:hAnsi="Times New Roman" w:cs="Times New Roman"/>
                <w:b/>
                <w:bCs/>
                <w:sz w:val="24"/>
                <w:szCs w:val="24"/>
              </w:rPr>
              <w:t>. Норму полива для дождевальных агрегатов задают в:</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м3/га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кг/м2</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т/га</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4. л/га</w:t>
            </w:r>
          </w:p>
          <w:p w:rsidR="00231DF6" w:rsidRPr="00231DF6" w:rsidRDefault="00FA47E3" w:rsidP="00231DF6">
            <w:pPr>
              <w:spacing w:after="0" w:line="240" w:lineRule="auto"/>
              <w:jc w:val="left"/>
              <w:rPr>
                <w:rFonts w:ascii="Times New Roman" w:hAnsi="Times New Roman" w:cs="Times New Roman"/>
                <w:sz w:val="24"/>
                <w:szCs w:val="24"/>
              </w:rPr>
            </w:pPr>
            <w:r w:rsidRPr="00FA47E3">
              <w:rPr>
                <w:rFonts w:ascii="Times New Roman" w:hAnsi="Times New Roman" w:cs="Times New Roman"/>
                <w:b/>
                <w:bCs/>
                <w:sz w:val="24"/>
                <w:szCs w:val="24"/>
              </w:rPr>
              <w:t>40</w:t>
            </w:r>
            <w:r w:rsidR="00231DF6" w:rsidRPr="00231DF6">
              <w:rPr>
                <w:rFonts w:ascii="Times New Roman" w:hAnsi="Times New Roman" w:cs="Times New Roman"/>
                <w:b/>
                <w:bCs/>
                <w:sz w:val="24"/>
                <w:szCs w:val="24"/>
              </w:rPr>
              <w:t>. У сеялки СО-4,2 высевающий аппарат:</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1.  Катушечный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2.  Пневматический</w:t>
            </w:r>
          </w:p>
          <w:p w:rsidR="00231DF6" w:rsidRPr="00231DF6" w:rsidRDefault="00231DF6" w:rsidP="00231DF6">
            <w:pPr>
              <w:spacing w:after="0" w:line="240" w:lineRule="auto"/>
              <w:jc w:val="left"/>
              <w:rPr>
                <w:rFonts w:ascii="Times New Roman" w:hAnsi="Times New Roman" w:cs="Times New Roman"/>
                <w:sz w:val="24"/>
                <w:szCs w:val="24"/>
              </w:rPr>
            </w:pPr>
            <w:r w:rsidRPr="00231DF6">
              <w:rPr>
                <w:rFonts w:ascii="Times New Roman" w:hAnsi="Times New Roman" w:cs="Times New Roman"/>
                <w:sz w:val="24"/>
                <w:szCs w:val="24"/>
              </w:rPr>
              <w:t>3.  Ячеисто-дисковый</w:t>
            </w:r>
          </w:p>
          <w:p w:rsidR="00231DF6" w:rsidRPr="00E90FEB" w:rsidRDefault="00FA47E3" w:rsidP="00231DF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4.  Другого типа</w:t>
            </w:r>
          </w:p>
        </w:tc>
        <w:tc>
          <w:tcPr>
            <w:tcW w:w="375" w:type="dxa"/>
            <w:hideMark/>
          </w:tcPr>
          <w:p w:rsidR="00231DF6" w:rsidRPr="00231DF6" w:rsidRDefault="00231DF6" w:rsidP="00231DF6">
            <w:pPr>
              <w:spacing w:after="0" w:line="240" w:lineRule="auto"/>
              <w:jc w:val="left"/>
              <w:rPr>
                <w:rFonts w:ascii="Times New Roman" w:hAnsi="Times New Roman" w:cs="Times New Roman"/>
                <w:sz w:val="24"/>
                <w:szCs w:val="24"/>
              </w:rPr>
            </w:pPr>
            <w:ins w:id="3" w:author="Unknown">
              <w:r w:rsidRPr="00231DF6">
                <w:rPr>
                  <w:rFonts w:ascii="Times New Roman" w:hAnsi="Times New Roman" w:cs="Times New Roman"/>
                  <w:sz w:val="24"/>
                  <w:szCs w:val="24"/>
                </w:rPr>
                <w:lastRenderedPageBreak/>
                <w:t> </w:t>
              </w:r>
            </w:ins>
          </w:p>
        </w:tc>
        <w:tc>
          <w:tcPr>
            <w:tcW w:w="2850" w:type="dxa"/>
            <w:hideMark/>
          </w:tcPr>
          <w:p w:rsidR="00231DF6" w:rsidRPr="00231DF6" w:rsidRDefault="003F57B9" w:rsidP="00231DF6">
            <w:pPr>
              <w:spacing w:after="0" w:line="240" w:lineRule="auto"/>
              <w:jc w:val="left"/>
              <w:rPr>
                <w:ins w:id="4" w:author="Unknown"/>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1" o:spid="_x0000_s1026" alt="Описание: http://author24.ru/assets/img/promo/partner/160x618_01.png" href="http://author24.ru/?rid=21e06c5ac8c814c4" style="width:23.7pt;height:23.7pt;visibility:visible;mso-position-horizontal-relative:char;mso-position-vertical-relative:line" o:button="t" filled="f" stroked="f">
                  <v:fill o:detectmouseclick="t"/>
                  <o:lock v:ext="edit" aspectratio="t"/>
                  <w10:wrap type="none"/>
                  <w10:anchorlock/>
                </v:rect>
              </w:pict>
            </w:r>
          </w:p>
          <w:p w:rsidR="00231DF6" w:rsidRPr="00231DF6" w:rsidRDefault="00231DF6" w:rsidP="00231DF6">
            <w:pPr>
              <w:spacing w:after="0" w:line="240" w:lineRule="auto"/>
              <w:jc w:val="left"/>
              <w:rPr>
                <w:ins w:id="5" w:author="Unknown"/>
                <w:rFonts w:ascii="Times New Roman" w:hAnsi="Times New Roman" w:cs="Times New Roman"/>
                <w:b/>
                <w:bCs/>
                <w:sz w:val="24"/>
                <w:szCs w:val="24"/>
              </w:rPr>
            </w:pPr>
            <w:ins w:id="6" w:author="Unknown">
              <w:r w:rsidRPr="00231DF6">
                <w:rPr>
                  <w:rFonts w:ascii="Times New Roman" w:hAnsi="Times New Roman" w:cs="Times New Roman"/>
                  <w:b/>
                  <w:bCs/>
                  <w:sz w:val="24"/>
                  <w:szCs w:val="24"/>
                </w:rPr>
                <w:t>Популярные тесты</w:t>
              </w:r>
            </w:ins>
          </w:p>
          <w:p w:rsidR="00231DF6" w:rsidRPr="00231DF6" w:rsidRDefault="003F57B9" w:rsidP="00D97636">
            <w:pPr>
              <w:numPr>
                <w:ilvl w:val="0"/>
                <w:numId w:val="72"/>
              </w:numPr>
              <w:spacing w:after="0" w:line="240" w:lineRule="auto"/>
              <w:jc w:val="left"/>
              <w:rPr>
                <w:ins w:id="7" w:author="Unknown"/>
                <w:rFonts w:ascii="Times New Roman" w:hAnsi="Times New Roman" w:cs="Times New Roman"/>
                <w:sz w:val="24"/>
                <w:szCs w:val="24"/>
              </w:rPr>
            </w:pPr>
            <w:ins w:id="8"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"http://testua.ru/trudovoe-pravo/306-testy-po-trudovomu-pravu-s-otvetami.html"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по трудовому праву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9" w:author="Unknown"/>
                <w:rFonts w:ascii="Times New Roman" w:hAnsi="Times New Roman" w:cs="Times New Roman"/>
                <w:sz w:val="24"/>
                <w:szCs w:val="24"/>
              </w:rPr>
            </w:pPr>
            <w:ins w:id="10"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"http://testua.ru/vsemirnaya-istoriya/254-vsemirnaya-istoriya-testy-s-otvetami.html"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Всемирная история тесты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11" w:author="Unknown"/>
                <w:rFonts w:ascii="Times New Roman" w:hAnsi="Times New Roman" w:cs="Times New Roman"/>
                <w:sz w:val="24"/>
                <w:szCs w:val="24"/>
              </w:rPr>
            </w:pPr>
            <w:ins w:id="12"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"http://testua.ru/bzhd/461-testy-po-bzhd.html"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по БЖД</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13" w:author="Unknown"/>
                <w:rFonts w:ascii="Times New Roman" w:hAnsi="Times New Roman" w:cs="Times New Roman"/>
                <w:sz w:val="24"/>
                <w:szCs w:val="24"/>
              </w:rPr>
            </w:pPr>
            <w:ins w:id="14"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"http://testua.ru/informatika/414-testy-po-informatike-s-otvetami.html"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по информатике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15" w:author="Unknown"/>
                <w:rFonts w:ascii="Times New Roman" w:hAnsi="Times New Roman" w:cs="Times New Roman"/>
                <w:sz w:val="24"/>
                <w:szCs w:val="24"/>
              </w:rPr>
            </w:pPr>
            <w:ins w:id="16"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"http://testua.ru/statistika/352-testy-s-otvetami-po-statistike.html"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с ответами по статистике</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17" w:author="Unknown"/>
                <w:rFonts w:ascii="Times New Roman" w:hAnsi="Times New Roman" w:cs="Times New Roman"/>
                <w:sz w:val="24"/>
                <w:szCs w:val="24"/>
              </w:rPr>
            </w:pPr>
            <w:ins w:id="18"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"http://testua.ru/mikroekonomika/28-testy-mikroekonomika-s-otvetami-1-30.html"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Микроэкономика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19" w:author="Unknown"/>
                <w:rFonts w:ascii="Times New Roman" w:hAnsi="Times New Roman" w:cs="Times New Roman"/>
                <w:sz w:val="24"/>
                <w:szCs w:val="24"/>
              </w:rPr>
            </w:pPr>
            <w:ins w:id="20"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"http://testua.ru/menedzhment/733-testy-po-menedzhmentu-s-otvetami.html"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по менеджменту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21" w:author="Unknown"/>
                <w:rFonts w:ascii="Times New Roman" w:hAnsi="Times New Roman" w:cs="Times New Roman"/>
                <w:sz w:val="24"/>
                <w:szCs w:val="24"/>
              </w:rPr>
            </w:pPr>
            <w:ins w:id="22"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"http://testua.ru/istoriya-ekonomiki/25-testy-istoriya-ekonomicheskikh-uchenij-s-otvetami-1-50.html"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История экономических учений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23" w:author="Unknown"/>
                <w:rFonts w:ascii="Times New Roman" w:hAnsi="Times New Roman" w:cs="Times New Roman"/>
                <w:sz w:val="24"/>
                <w:szCs w:val="24"/>
              </w:rPr>
            </w:pPr>
            <w:ins w:id="24" w:author="Unknown">
              <w:r w:rsidRPr="003F57B9">
                <w:rPr>
                  <w:rFonts w:ascii="Times New Roman" w:hAnsi="Times New Roman" w:cs="Times New Roman"/>
                  <w:sz w:val="24"/>
                  <w:szCs w:val="24"/>
                </w:rPr>
                <w:lastRenderedPageBreak/>
                <w:fldChar w:fldCharType="begin"/>
              </w:r>
              <w:r w:rsidR="00231DF6" w:rsidRPr="00231DF6">
                <w:rPr>
                  <w:rFonts w:ascii="Times New Roman" w:hAnsi="Times New Roman" w:cs="Times New Roman"/>
                  <w:sz w:val="24"/>
                  <w:szCs w:val="24"/>
                </w:rPr>
                <w:instrText xml:space="preserve"> HYPERLINK "http://testua.ru/audit/394-testy-po-auditu-s-otvetami.html"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Тесты по аудиту с ответами</w:t>
              </w:r>
              <w:r w:rsidRPr="00231DF6">
                <w:rPr>
                  <w:rFonts w:ascii="Times New Roman" w:hAnsi="Times New Roman" w:cs="Times New Roman"/>
                  <w:sz w:val="24"/>
                  <w:szCs w:val="24"/>
                  <w:lang w:val="en-US"/>
                </w:rPr>
                <w:fldChar w:fldCharType="end"/>
              </w:r>
            </w:ins>
          </w:p>
          <w:p w:rsidR="00231DF6" w:rsidRPr="00231DF6" w:rsidRDefault="003F57B9" w:rsidP="00D97636">
            <w:pPr>
              <w:numPr>
                <w:ilvl w:val="0"/>
                <w:numId w:val="72"/>
              </w:numPr>
              <w:spacing w:after="0" w:line="240" w:lineRule="auto"/>
              <w:jc w:val="left"/>
              <w:rPr>
                <w:ins w:id="25" w:author="Unknown"/>
                <w:rFonts w:ascii="Times New Roman" w:hAnsi="Times New Roman" w:cs="Times New Roman"/>
                <w:sz w:val="24"/>
                <w:szCs w:val="24"/>
              </w:rPr>
            </w:pPr>
            <w:ins w:id="26" w:author="Unknown">
              <w:r w:rsidRPr="003F57B9">
                <w:rPr>
                  <w:rFonts w:ascii="Times New Roman" w:hAnsi="Times New Roman" w:cs="Times New Roman"/>
                  <w:sz w:val="24"/>
                  <w:szCs w:val="24"/>
                </w:rPr>
                <w:fldChar w:fldCharType="begin"/>
              </w:r>
              <w:r w:rsidR="00231DF6" w:rsidRPr="00231DF6">
                <w:rPr>
                  <w:rFonts w:ascii="Times New Roman" w:hAnsi="Times New Roman" w:cs="Times New Roman"/>
                  <w:sz w:val="24"/>
                  <w:szCs w:val="24"/>
                </w:rPr>
                <w:instrText xml:space="preserve"> HYPERLINK "http://testua.ru/istoriya-ekonomiki/26-test-istoriya-ekonomicheskikh-uchenij-s-otvetami-51-100.html" </w:instrText>
              </w:r>
              <w:r w:rsidRPr="003F57B9">
                <w:rPr>
                  <w:rFonts w:ascii="Times New Roman" w:hAnsi="Times New Roman" w:cs="Times New Roman"/>
                  <w:sz w:val="24"/>
                  <w:szCs w:val="24"/>
                </w:rPr>
                <w:fldChar w:fldCharType="separate"/>
              </w:r>
              <w:r w:rsidR="00231DF6" w:rsidRPr="00231DF6">
                <w:rPr>
                  <w:rStyle w:val="ab"/>
                  <w:rFonts w:ascii="Times New Roman" w:hAnsi="Times New Roman" w:cs="Times New Roman"/>
                  <w:sz w:val="24"/>
                  <w:szCs w:val="24"/>
                </w:rPr>
                <w:t>Тест История экономических учений с ответами. 51-100</w:t>
              </w:r>
              <w:r w:rsidRPr="00231DF6">
                <w:rPr>
                  <w:rFonts w:ascii="Times New Roman" w:hAnsi="Times New Roman" w:cs="Times New Roman"/>
                  <w:sz w:val="24"/>
                  <w:szCs w:val="24"/>
                  <w:lang w:val="en-US"/>
                </w:rPr>
                <w:fldChar w:fldCharType="end"/>
              </w:r>
            </w:ins>
          </w:p>
        </w:tc>
      </w:tr>
    </w:tbl>
    <w:p w:rsidR="00231DF6" w:rsidRDefault="00231DF6" w:rsidP="00290F96">
      <w:pPr>
        <w:spacing w:after="0" w:line="240" w:lineRule="auto"/>
        <w:jc w:val="left"/>
        <w:rPr>
          <w:rFonts w:ascii="Times New Roman" w:hAnsi="Times New Roman" w:cs="Times New Roman"/>
          <w:sz w:val="24"/>
          <w:szCs w:val="24"/>
          <w:lang w:val="en-US"/>
        </w:rPr>
      </w:pPr>
    </w:p>
    <w:p w:rsidR="00FA47E3" w:rsidRPr="00FA47E3" w:rsidRDefault="00FA47E3" w:rsidP="00290F96">
      <w:pPr>
        <w:spacing w:after="0" w:line="240" w:lineRule="auto"/>
        <w:jc w:val="left"/>
        <w:rPr>
          <w:rFonts w:ascii="Times New Roman" w:hAnsi="Times New Roman" w:cs="Times New Roman"/>
          <w:sz w:val="24"/>
          <w:szCs w:val="24"/>
          <w:lang w:val="en-US"/>
        </w:rPr>
      </w:pPr>
    </w:p>
    <w:p w:rsidR="00290F96" w:rsidRPr="00FA47E3" w:rsidRDefault="00290F96" w:rsidP="006E0D46">
      <w:pPr>
        <w:spacing w:after="0" w:line="240" w:lineRule="auto"/>
        <w:jc w:val="left"/>
        <w:rPr>
          <w:rFonts w:ascii="Times New Roman" w:hAnsi="Times New Roman" w:cs="Times New Roman"/>
          <w:b/>
          <w:sz w:val="24"/>
          <w:szCs w:val="24"/>
        </w:rPr>
      </w:pPr>
      <w:r w:rsidRPr="00FA47E3">
        <w:rPr>
          <w:rFonts w:ascii="Times New Roman" w:hAnsi="Times New Roman" w:cs="Times New Roman"/>
          <w:b/>
          <w:sz w:val="24"/>
          <w:szCs w:val="24"/>
        </w:rPr>
        <w:t xml:space="preserve">Тест </w:t>
      </w:r>
      <w:r w:rsidR="006E0D46" w:rsidRPr="00FA47E3">
        <w:rPr>
          <w:rFonts w:ascii="Times New Roman" w:hAnsi="Times New Roman" w:cs="Times New Roman"/>
          <w:b/>
          <w:sz w:val="24"/>
          <w:szCs w:val="24"/>
        </w:rPr>
        <w:t>по разделу 2 «Организация и технология механизированных работ в сельском хозяйстве»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глубина вспашки навесного плуга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Боковыми тягами навески трактора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+Опорным колесом</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-Перестановкой корпусов по высоте рамы</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-Изменением веса балласта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горизонтальность рамы навесного плуга, обеспечивающая одинаковую глубину вспашки корпусами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Опорным колесом</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+Центральной тягой навески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-Положением раскосов навески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-Гидросистемой трактора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3</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Глубина обработки почвы зубовыми боронами зависит от:</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+Веса бороны и количества зубьев бороны</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-Количества борон в агрегате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-Влажности почвы</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Положения прицепного устройства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4</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изменить глубину обработки дисковой бороной (дисковым лущильником)</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Изменением угла атаки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lastRenderedPageBreak/>
        <w:t>- Регулировкой положения опорных колес</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Гидросистемой трактора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Скоростью агрегата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5</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Какой рабочий орган культиватора для сплошной обработки почвы необходимо применить для уничтожения сорняков</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Стрельчатая лапа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Односторонняя лапа (бритва)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Окучник</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Рыхлительная лапа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6</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Материал изготовления рабочих органов культиватора (стрельчатых лап)</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-сталь 3</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-сталь 30</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+сталь 65Г</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-сталь 40Х</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7</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норма высева семян сеялки СЗ-3,6А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+Передаточным отношением и длиной активной части высевающей катушки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движения сеялки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-Уровнем семян в ящике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Сжатием пружины на поводкахсошников</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8. Тест.</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регулируют норму высева семян у пневматических сеялок СУПН-8</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агрегата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вращения высевного диска и подбором высевных дисков</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-Уровнем семян в ящике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Изменением вакуума в высевающем аппарате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9</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-По какой причине высевающий аппарат сеялки СУПН –8 не высевает заданное количество семян в гнездо</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-Нет разряжения воздуха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-Сошники забиты почвой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-Не вращается диск</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Не отрегулирована вилка сбрасывателя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10</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норма внесения минеральных удобрений у зерновой сеялки СЗ – 3,6А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-Перемещением катушки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+Положением заслонки и скоростью катушки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агрегата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Уровнем удобрений в ящике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11</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норма разбрасывания минеральных удобрений у центробежного разбрасывателя 1 РМГ-4</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агрегата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подающего транспортера и положением заслонки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вращения разбрасывающего диска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Гидросистемой трактора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12</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норма внесения органических удобрений у разбрасывателей РОУ-6,</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ПРТ-10</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агрегата и скоростью подающего транспортера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lastRenderedPageBreak/>
        <w:t>-Скоростью подающего транспортера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-Частотой вращения барабана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-Положением заслонки в кузове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13</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норма внесения гербицида (ядохимиката) в опрыскивателе ОП-2000,</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ОП-1200.</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-Уровнем жидкости в резервуаре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-Уровнем жидкости в резервуаре и количеством распылителей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+Диаметром отверстий, количеством распылителей, давлением в гидросистеме опрыскивателя и скоростью агрегата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-Диаметром отверстий распылителей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14</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От чего зависит высота установки вала мотовила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-Скорости жатки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+Высоты стеблестоя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-Вида убираемой культуры</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-Скорости вращения мотовила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Тест. 15</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Окружная скорость планки мотовила должна быть:</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-Равна скорости жатки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-Меньше скорости жатки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+Больше скорости жатки в 1,5-2 раза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-Меньше скорости жатки в 1,5-2 раза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16</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Насечка на сегментах режущего аппарата жатки необходима для: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+Предотвращения выскальзывания стеблей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-Упрочнения лезвия сегмента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-Чтобы не затачивать сегменты при затуплении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Лучшего срезания стеблей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17</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 регулируется длина резки стеблей измельчителем силосоуборочного комбайна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вращения и количеством ножей барабана измельчителя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-Количеством ножей на барабане измельчителя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движения комбайна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Длиной стеблей растений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18 Тест.</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Регулировка по устранению недомолота зерна молотильным аппаратом зерноуборочного комбайна производится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-Скоростью комбайна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+Частотой вращения молотильного барабана и положением подбарабанья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-Положением подбарабанья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-Частотой вращения приемного битера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19</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Регулировка по устранению повышенного дробления зерна при обмолоте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 комбайна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+Частотой вращения барабана и положением подбарабанья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-Положением подбарабанья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-Частотой вращения отбойного битера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20</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Регулировка по устранению потерь недомолоченных колосьев молотилкой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-Частота вращения вентилятора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+Угол наклона удлинителя верхнего решета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lastRenderedPageBreak/>
        <w:t>-Скорость колосового элеватора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-Скорость движения комбайна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21</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Выбрать рабочий орган для разделения смеси пшеницы и овса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-Решето с круглыми отверстиями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-Решето с прямоугольными отверстиями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+Триер</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-Решето с овальными отверстиями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22</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Разделение зерносмеси по толщине зерна производится с помощью</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+Решет с продолговатыми отверстиями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-Решет с круглыми отверстиями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-Триером</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-Наклонной горкой</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23</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При работе зерноуборочного комбайна выявлено зерно в полове. Пути устранения</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+Уменьшить частоту оборотов вентилятора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-Отрегулировать зазор в подбарабанье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-Уменьшить скорость комбайна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-Отрегулировать жалюзи решета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24 Тест</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Какой способ уборки следует применить для уборки зерновых сильно засоренных сорными растениями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Прямое комбайнирование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Раздельный способ уборки</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Уборка методом очеса на корню</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Скашивание с обмолотом на стационаре</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25</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Материал изготовления сегментов режущего аппарата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сталь 35</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сталь У9А</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сталь 40Х</w:t>
      </w:r>
    </w:p>
    <w:p w:rsidR="00FA47E3" w:rsidRPr="00E90FEB"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 сталь 5</w:t>
      </w:r>
    </w:p>
    <w:p w:rsidR="00FA47E3" w:rsidRPr="00E90FEB" w:rsidRDefault="00FA47E3" w:rsidP="00FA47E3">
      <w:pPr>
        <w:spacing w:after="0" w:line="240" w:lineRule="auto"/>
        <w:jc w:val="left"/>
        <w:rPr>
          <w:rFonts w:ascii="Times New Roman" w:hAnsi="Times New Roman" w:cs="Times New Roman"/>
          <w:sz w:val="24"/>
          <w:szCs w:val="24"/>
        </w:rPr>
      </w:pPr>
    </w:p>
    <w:p w:rsidR="00FA47E3" w:rsidRPr="00FA47E3" w:rsidRDefault="00FA47E3" w:rsidP="00FA47E3">
      <w:pPr>
        <w:spacing w:after="0" w:line="240" w:lineRule="auto"/>
        <w:jc w:val="left"/>
        <w:rPr>
          <w:rFonts w:ascii="Times New Roman" w:hAnsi="Times New Roman" w:cs="Times New Roman"/>
          <w:b/>
          <w:sz w:val="24"/>
          <w:szCs w:val="24"/>
        </w:rPr>
      </w:pPr>
      <w:r w:rsidRPr="00FA47E3">
        <w:rPr>
          <w:rFonts w:ascii="Times New Roman" w:hAnsi="Times New Roman" w:cs="Times New Roman"/>
          <w:b/>
          <w:sz w:val="24"/>
          <w:szCs w:val="24"/>
        </w:rPr>
        <w:t>ТЕСТ</w:t>
      </w:r>
    </w:p>
    <w:p w:rsidR="00FA47E3" w:rsidRPr="00FA47E3" w:rsidRDefault="00FA47E3" w:rsidP="00FA47E3">
      <w:pPr>
        <w:spacing w:after="0" w:line="240" w:lineRule="auto"/>
        <w:jc w:val="left"/>
        <w:rPr>
          <w:rFonts w:ascii="Times New Roman" w:hAnsi="Times New Roman" w:cs="Times New Roman"/>
          <w:sz w:val="24"/>
          <w:szCs w:val="24"/>
        </w:rPr>
      </w:pPr>
      <w:r w:rsidRPr="00FA47E3">
        <w:rPr>
          <w:rFonts w:ascii="Times New Roman" w:hAnsi="Times New Roman" w:cs="Times New Roman"/>
          <w:sz w:val="24"/>
          <w:szCs w:val="24"/>
        </w:rPr>
        <w:t>1. Какие основные рабочие органы плуга?</w:t>
      </w:r>
    </w:p>
    <w:p w:rsidR="00BB3066" w:rsidRDefault="00FA47E3" w:rsidP="00BB3066">
      <w:pPr>
        <w:spacing w:after="0" w:line="240" w:lineRule="atLeast"/>
        <w:jc w:val="left"/>
        <w:rPr>
          <w:rFonts w:ascii="Times New Roman" w:hAnsi="Times New Roman" w:cs="Times New Roman"/>
          <w:sz w:val="24"/>
          <w:szCs w:val="24"/>
        </w:rPr>
      </w:pPr>
      <w:r w:rsidRPr="00FA47E3">
        <w:rPr>
          <w:rFonts w:ascii="Times New Roman" w:hAnsi="Times New Roman" w:cs="Times New Roman"/>
          <w:sz w:val="24"/>
          <w:szCs w:val="24"/>
        </w:rPr>
        <w:t>1) корпус, лемех, предплужник и дисковый нож</w:t>
      </w:r>
      <w:r w:rsidRPr="00FA47E3">
        <w:rPr>
          <w:rFonts w:ascii="Times New Roman" w:hAnsi="Times New Roman" w:cs="Times New Roman"/>
          <w:sz w:val="24"/>
          <w:szCs w:val="24"/>
        </w:rPr>
        <w:br/>
        <w:t xml:space="preserve"> 2) корпус, предплужник</w:t>
      </w:r>
      <w:r w:rsidR="00BB3066">
        <w:rPr>
          <w:rFonts w:ascii="Times New Roman" w:hAnsi="Times New Roman" w:cs="Times New Roman"/>
          <w:sz w:val="24"/>
          <w:szCs w:val="24"/>
        </w:rPr>
        <w:t xml:space="preserve"> </w:t>
      </w:r>
      <w:r w:rsidRPr="00FA47E3">
        <w:rPr>
          <w:rFonts w:ascii="Times New Roman" w:hAnsi="Times New Roman" w:cs="Times New Roman"/>
          <w:sz w:val="24"/>
          <w:szCs w:val="24"/>
        </w:rPr>
        <w:t>и диско</w:t>
      </w:r>
      <w:r w:rsidR="00BB3066">
        <w:rPr>
          <w:rFonts w:ascii="Times New Roman" w:hAnsi="Times New Roman" w:cs="Times New Roman"/>
          <w:sz w:val="24"/>
          <w:szCs w:val="24"/>
        </w:rPr>
        <w:t>вый нож</w:t>
      </w:r>
      <w:r w:rsidR="00BB3066">
        <w:rPr>
          <w:rFonts w:ascii="Times New Roman" w:hAnsi="Times New Roman" w:cs="Times New Roman"/>
          <w:sz w:val="24"/>
          <w:szCs w:val="24"/>
        </w:rPr>
        <w:br/>
        <w:t xml:space="preserve">3) полка, предплужник </w:t>
      </w:r>
      <w:r w:rsidRPr="00FA47E3">
        <w:rPr>
          <w:rFonts w:ascii="Times New Roman" w:hAnsi="Times New Roman" w:cs="Times New Roman"/>
          <w:sz w:val="24"/>
          <w:szCs w:val="24"/>
        </w:rPr>
        <w:t>и дисковый нож</w:t>
      </w:r>
      <w:r w:rsidRPr="00FA47E3">
        <w:rPr>
          <w:rFonts w:ascii="Times New Roman" w:hAnsi="Times New Roman" w:cs="Times New Roman"/>
          <w:sz w:val="24"/>
          <w:szCs w:val="24"/>
        </w:rPr>
        <w:br/>
        <w:t>4) столба, полка, башмак, полевая доска и лемех</w:t>
      </w:r>
      <w:r w:rsidRPr="00FA47E3">
        <w:rPr>
          <w:rFonts w:ascii="Times New Roman" w:hAnsi="Times New Roman" w:cs="Times New Roman"/>
          <w:sz w:val="24"/>
          <w:szCs w:val="24"/>
        </w:rPr>
        <w:br/>
      </w:r>
      <w:r w:rsidRPr="00FA47E3">
        <w:rPr>
          <w:rFonts w:ascii="Times New Roman" w:hAnsi="Times New Roman" w:cs="Times New Roman"/>
          <w:sz w:val="24"/>
          <w:szCs w:val="24"/>
        </w:rPr>
        <w:br/>
        <w:t>2. Для чего предназначена полка?</w:t>
      </w:r>
      <w:r w:rsidRPr="00FA47E3">
        <w:rPr>
          <w:rFonts w:ascii="Times New Roman" w:hAnsi="Times New Roman" w:cs="Times New Roman"/>
          <w:sz w:val="24"/>
          <w:szCs w:val="24"/>
        </w:rPr>
        <w:br/>
        <w:t>1) подрезки лом</w:t>
      </w:r>
      <w:r w:rsidR="00BB3066">
        <w:rPr>
          <w:rFonts w:ascii="Times New Roman" w:hAnsi="Times New Roman" w:cs="Times New Roman"/>
          <w:sz w:val="24"/>
          <w:szCs w:val="24"/>
        </w:rPr>
        <w:t>ти в горизонтальной плоскости</w:t>
      </w:r>
      <w:r w:rsidR="00BB3066">
        <w:rPr>
          <w:rFonts w:ascii="Times New Roman" w:hAnsi="Times New Roman" w:cs="Times New Roman"/>
          <w:sz w:val="24"/>
          <w:szCs w:val="24"/>
        </w:rPr>
        <w:br/>
      </w:r>
      <w:r w:rsidRPr="00FA47E3">
        <w:rPr>
          <w:rFonts w:ascii="Times New Roman" w:hAnsi="Times New Roman" w:cs="Times New Roman"/>
          <w:sz w:val="24"/>
          <w:szCs w:val="24"/>
        </w:rPr>
        <w:t xml:space="preserve"> 2) разрыхления и вращения ломти, поступающей из лемеха</w:t>
      </w:r>
      <w:r w:rsidRPr="00FA47E3">
        <w:rPr>
          <w:rFonts w:ascii="Times New Roman" w:hAnsi="Times New Roman" w:cs="Times New Roman"/>
          <w:sz w:val="24"/>
          <w:szCs w:val="24"/>
        </w:rPr>
        <w:br/>
        <w:t>3) вырезание и сброс на дно смежной борозды верхней части пласта</w:t>
      </w:r>
      <w:r w:rsidRPr="00FA47E3">
        <w:rPr>
          <w:rFonts w:ascii="Times New Roman" w:hAnsi="Times New Roman" w:cs="Times New Roman"/>
          <w:sz w:val="24"/>
          <w:szCs w:val="24"/>
        </w:rPr>
        <w:br/>
        <w:t>4) подрезки ломти в вертикальной плоскости перед корпусом или предплужником</w:t>
      </w:r>
      <w:r w:rsidRPr="00FA47E3">
        <w:rPr>
          <w:rFonts w:ascii="Times New Roman" w:hAnsi="Times New Roman" w:cs="Times New Roman"/>
          <w:sz w:val="24"/>
          <w:szCs w:val="24"/>
        </w:rPr>
        <w:br/>
      </w:r>
      <w:r w:rsidRPr="00FA47E3">
        <w:rPr>
          <w:rFonts w:ascii="Times New Roman" w:hAnsi="Times New Roman" w:cs="Times New Roman"/>
          <w:sz w:val="24"/>
          <w:szCs w:val="24"/>
        </w:rPr>
        <w:br/>
        <w:t>3.</w:t>
      </w:r>
      <w:r w:rsidR="00BB3066">
        <w:rPr>
          <w:rFonts w:ascii="Times New Roman" w:hAnsi="Times New Roman" w:cs="Times New Roman"/>
          <w:sz w:val="24"/>
          <w:szCs w:val="24"/>
        </w:rPr>
        <w:t xml:space="preserve"> Для чего предназначен лемех?</w:t>
      </w:r>
      <w:r w:rsidR="00BB3066">
        <w:rPr>
          <w:rFonts w:ascii="Times New Roman" w:hAnsi="Times New Roman" w:cs="Times New Roman"/>
          <w:sz w:val="24"/>
          <w:szCs w:val="24"/>
        </w:rPr>
        <w:br/>
      </w:r>
      <w:r w:rsidRPr="00FA47E3">
        <w:rPr>
          <w:rFonts w:ascii="Times New Roman" w:hAnsi="Times New Roman" w:cs="Times New Roman"/>
          <w:sz w:val="24"/>
          <w:szCs w:val="24"/>
        </w:rPr>
        <w:t xml:space="preserve"> 1) подрезки ломт</w:t>
      </w:r>
      <w:r w:rsidR="00BB3066">
        <w:rPr>
          <w:rFonts w:ascii="Times New Roman" w:hAnsi="Times New Roman" w:cs="Times New Roman"/>
          <w:sz w:val="24"/>
          <w:szCs w:val="24"/>
        </w:rPr>
        <w:t xml:space="preserve">и в горизонтальной плоскости </w:t>
      </w:r>
      <w:r w:rsidRPr="00FA47E3">
        <w:rPr>
          <w:rFonts w:ascii="Times New Roman" w:hAnsi="Times New Roman" w:cs="Times New Roman"/>
          <w:sz w:val="24"/>
          <w:szCs w:val="24"/>
        </w:rPr>
        <w:br/>
        <w:t>2) разрыхления и вращения ломти</w:t>
      </w:r>
      <w:r w:rsidRPr="00FA47E3">
        <w:rPr>
          <w:rFonts w:ascii="Times New Roman" w:hAnsi="Times New Roman" w:cs="Times New Roman"/>
          <w:sz w:val="24"/>
          <w:szCs w:val="24"/>
        </w:rPr>
        <w:br/>
        <w:t>3) вырезание и сброс на дно смежной борозды верхней части пласта</w:t>
      </w:r>
      <w:r w:rsidRPr="00FA47E3">
        <w:rPr>
          <w:rFonts w:ascii="Times New Roman" w:hAnsi="Times New Roman" w:cs="Times New Roman"/>
          <w:sz w:val="24"/>
          <w:szCs w:val="24"/>
        </w:rPr>
        <w:br/>
        <w:t>4) подрезки ломти в вертикальной плоскости перед корпусом или предплужником</w:t>
      </w:r>
      <w:r w:rsidRPr="00FA47E3">
        <w:rPr>
          <w:rFonts w:ascii="Times New Roman" w:hAnsi="Times New Roman" w:cs="Times New Roman"/>
          <w:sz w:val="24"/>
          <w:szCs w:val="24"/>
        </w:rPr>
        <w:br/>
      </w:r>
      <w:r w:rsidRPr="00FA47E3">
        <w:rPr>
          <w:rFonts w:ascii="Times New Roman" w:hAnsi="Times New Roman" w:cs="Times New Roman"/>
          <w:sz w:val="24"/>
          <w:szCs w:val="24"/>
        </w:rPr>
        <w:lastRenderedPageBreak/>
        <w:br/>
        <w:t>4. Как делятся по форме рабочих поверхностей лемешно-полка плуги?</w:t>
      </w:r>
      <w:r w:rsidRPr="00FA47E3">
        <w:rPr>
          <w:rFonts w:ascii="Times New Roman" w:hAnsi="Times New Roman" w:cs="Times New Roman"/>
          <w:sz w:val="24"/>
          <w:szCs w:val="24"/>
        </w:rPr>
        <w:br/>
        <w:t>1) культурные, полукультур</w:t>
      </w:r>
      <w:r w:rsidR="00BB3066">
        <w:rPr>
          <w:rFonts w:ascii="Times New Roman" w:hAnsi="Times New Roman" w:cs="Times New Roman"/>
          <w:sz w:val="24"/>
          <w:szCs w:val="24"/>
        </w:rPr>
        <w:t>ных, винтовые</w:t>
      </w:r>
      <w:r w:rsidR="00BB3066">
        <w:rPr>
          <w:rFonts w:ascii="Times New Roman" w:hAnsi="Times New Roman" w:cs="Times New Roman"/>
          <w:sz w:val="24"/>
          <w:szCs w:val="24"/>
        </w:rPr>
        <w:br/>
      </w:r>
      <w:r w:rsidRPr="00FA47E3">
        <w:rPr>
          <w:rFonts w:ascii="Times New Roman" w:hAnsi="Times New Roman" w:cs="Times New Roman"/>
          <w:sz w:val="24"/>
          <w:szCs w:val="24"/>
        </w:rPr>
        <w:t>2) культурные, винтовые и цилиндрические</w:t>
      </w:r>
      <w:r w:rsidRPr="00FA47E3">
        <w:rPr>
          <w:rFonts w:ascii="Times New Roman" w:hAnsi="Times New Roman" w:cs="Times New Roman"/>
          <w:sz w:val="24"/>
          <w:szCs w:val="24"/>
        </w:rPr>
        <w:br/>
        <w:t>3) культурные, цилиндрические и полуцилиндрические</w:t>
      </w:r>
      <w:r w:rsidRPr="00FA47E3">
        <w:rPr>
          <w:rFonts w:ascii="Times New Roman" w:hAnsi="Times New Roman" w:cs="Times New Roman"/>
          <w:sz w:val="24"/>
          <w:szCs w:val="24"/>
        </w:rPr>
        <w:br/>
        <w:t>4) культурные, винтовые и цилиндрические</w:t>
      </w:r>
      <w:r w:rsidRPr="00FA47E3">
        <w:rPr>
          <w:rFonts w:ascii="Times New Roman" w:hAnsi="Times New Roman" w:cs="Times New Roman"/>
          <w:sz w:val="24"/>
          <w:szCs w:val="24"/>
        </w:rPr>
        <w:br/>
      </w:r>
      <w:r w:rsidRPr="00FA47E3">
        <w:rPr>
          <w:rFonts w:ascii="Times New Roman" w:hAnsi="Times New Roman" w:cs="Times New Roman"/>
          <w:sz w:val="24"/>
          <w:szCs w:val="24"/>
        </w:rPr>
        <w:br/>
        <w:t>5. Какая допу</w:t>
      </w:r>
      <w:r w:rsidR="00BB3066">
        <w:rPr>
          <w:rFonts w:ascii="Times New Roman" w:hAnsi="Times New Roman" w:cs="Times New Roman"/>
          <w:sz w:val="24"/>
          <w:szCs w:val="24"/>
        </w:rPr>
        <w:t>с</w:t>
      </w:r>
      <w:r w:rsidRPr="00FA47E3">
        <w:rPr>
          <w:rFonts w:ascii="Times New Roman" w:hAnsi="Times New Roman" w:cs="Times New Roman"/>
          <w:sz w:val="24"/>
          <w:szCs w:val="24"/>
        </w:rPr>
        <w:t>кается толщина лезвия дискового ножа?</w:t>
      </w:r>
      <w:r w:rsidRPr="00FA47E3">
        <w:rPr>
          <w:rFonts w:ascii="Times New Roman" w:hAnsi="Times New Roman" w:cs="Times New Roman"/>
          <w:sz w:val="24"/>
          <w:szCs w:val="24"/>
        </w:rPr>
        <w:br/>
        <w:t>1) 1-1,5 мм</w:t>
      </w:r>
      <w:r w:rsidRPr="00FA47E3">
        <w:rPr>
          <w:rFonts w:ascii="Times New Roman" w:hAnsi="Times New Roman" w:cs="Times New Roman"/>
          <w:sz w:val="24"/>
          <w:szCs w:val="24"/>
        </w:rPr>
        <w:br/>
        <w:t>2) 0,5-1 мм</w:t>
      </w:r>
      <w:r w:rsidRPr="00FA47E3">
        <w:rPr>
          <w:rFonts w:ascii="Times New Roman" w:hAnsi="Times New Roman" w:cs="Times New Roman"/>
          <w:sz w:val="24"/>
          <w:szCs w:val="24"/>
        </w:rPr>
        <w:br/>
      </w:r>
      <w:r w:rsidR="00BB3066">
        <w:rPr>
          <w:rFonts w:ascii="Times New Roman" w:hAnsi="Times New Roman" w:cs="Times New Roman"/>
          <w:sz w:val="24"/>
          <w:szCs w:val="24"/>
        </w:rPr>
        <w:t>3) 1-2 мм</w:t>
      </w:r>
      <w:r w:rsidR="00BB3066">
        <w:rPr>
          <w:rFonts w:ascii="Times New Roman" w:hAnsi="Times New Roman" w:cs="Times New Roman"/>
          <w:sz w:val="24"/>
          <w:szCs w:val="24"/>
        </w:rPr>
        <w:br/>
      </w:r>
      <w:r w:rsidRPr="00FA47E3">
        <w:rPr>
          <w:rFonts w:ascii="Times New Roman" w:hAnsi="Times New Roman" w:cs="Times New Roman"/>
          <w:sz w:val="24"/>
          <w:szCs w:val="24"/>
        </w:rPr>
        <w:t>4) 0,3-0,5 мм</w:t>
      </w:r>
      <w:r w:rsidRPr="00FA47E3">
        <w:rPr>
          <w:rFonts w:ascii="Times New Roman" w:hAnsi="Times New Roman" w:cs="Times New Roman"/>
          <w:sz w:val="24"/>
          <w:szCs w:val="24"/>
        </w:rPr>
        <w:br/>
      </w:r>
      <w:r w:rsidRPr="00FA47E3">
        <w:rPr>
          <w:rFonts w:ascii="Times New Roman" w:hAnsi="Times New Roman" w:cs="Times New Roman"/>
          <w:sz w:val="24"/>
          <w:szCs w:val="24"/>
        </w:rPr>
        <w:br/>
        <w:t>6. Какие основные составные части предплужника?</w:t>
      </w:r>
      <w:r w:rsidRPr="00FA47E3">
        <w:rPr>
          <w:rFonts w:ascii="Times New Roman" w:hAnsi="Times New Roman" w:cs="Times New Roman"/>
          <w:sz w:val="24"/>
          <w:szCs w:val="24"/>
        </w:rPr>
        <w:br/>
        <w:t>1) лемех, полка, столба, полевая доска</w:t>
      </w:r>
      <w:r w:rsidRPr="00FA47E3">
        <w:rPr>
          <w:rFonts w:ascii="Times New Roman" w:hAnsi="Times New Roman" w:cs="Times New Roman"/>
          <w:sz w:val="24"/>
          <w:szCs w:val="24"/>
        </w:rPr>
        <w:br/>
      </w:r>
      <w:r w:rsidR="00BB3066">
        <w:rPr>
          <w:rFonts w:ascii="Times New Roman" w:hAnsi="Times New Roman" w:cs="Times New Roman"/>
          <w:sz w:val="24"/>
          <w:szCs w:val="24"/>
        </w:rPr>
        <w:t>2</w:t>
      </w:r>
      <w:r w:rsidRPr="00FA47E3">
        <w:rPr>
          <w:rFonts w:ascii="Times New Roman" w:hAnsi="Times New Roman" w:cs="Times New Roman"/>
          <w:sz w:val="24"/>
          <w:szCs w:val="24"/>
        </w:rPr>
        <w:t>) лемех, полка, столба</w:t>
      </w:r>
      <w:r w:rsidRPr="00FA47E3">
        <w:rPr>
          <w:rFonts w:ascii="Times New Roman" w:hAnsi="Times New Roman" w:cs="Times New Roman"/>
          <w:sz w:val="24"/>
          <w:szCs w:val="24"/>
        </w:rPr>
        <w:br/>
      </w:r>
      <w:r w:rsidR="00BB3066">
        <w:rPr>
          <w:rFonts w:ascii="Times New Roman" w:hAnsi="Times New Roman" w:cs="Times New Roman"/>
          <w:sz w:val="24"/>
          <w:szCs w:val="24"/>
        </w:rPr>
        <w:t>3</w:t>
      </w:r>
      <w:r w:rsidRPr="00FA47E3">
        <w:rPr>
          <w:rFonts w:ascii="Times New Roman" w:hAnsi="Times New Roman" w:cs="Times New Roman"/>
          <w:sz w:val="24"/>
          <w:szCs w:val="24"/>
        </w:rPr>
        <w:t>) лемех, полка, столба, дисковый нож</w:t>
      </w:r>
      <w:r w:rsidRPr="00FA47E3">
        <w:rPr>
          <w:rFonts w:ascii="Times New Roman" w:hAnsi="Times New Roman" w:cs="Times New Roman"/>
          <w:sz w:val="24"/>
          <w:szCs w:val="24"/>
        </w:rPr>
        <w:br/>
      </w:r>
      <w:r w:rsidRPr="00FA47E3">
        <w:rPr>
          <w:rFonts w:ascii="Times New Roman" w:hAnsi="Times New Roman" w:cs="Times New Roman"/>
          <w:sz w:val="24"/>
          <w:szCs w:val="24"/>
        </w:rPr>
        <w:br/>
        <w:t>7. Какие плуги применяют для вспашки тяжелых почв с одновременным интенсивным разрыхлением почвен</w:t>
      </w:r>
      <w:r w:rsidR="00BB3066">
        <w:rPr>
          <w:rFonts w:ascii="Times New Roman" w:hAnsi="Times New Roman" w:cs="Times New Roman"/>
          <w:sz w:val="24"/>
          <w:szCs w:val="24"/>
        </w:rPr>
        <w:t>ной ломти?</w:t>
      </w:r>
      <w:r w:rsidR="00BB3066">
        <w:rPr>
          <w:rFonts w:ascii="Times New Roman" w:hAnsi="Times New Roman" w:cs="Times New Roman"/>
          <w:sz w:val="24"/>
          <w:szCs w:val="24"/>
        </w:rPr>
        <w:br/>
        <w:t>1) лемешно-полка</w:t>
      </w:r>
      <w:r w:rsidR="00BB3066">
        <w:rPr>
          <w:rFonts w:ascii="Times New Roman" w:hAnsi="Times New Roman" w:cs="Times New Roman"/>
          <w:sz w:val="24"/>
          <w:szCs w:val="24"/>
        </w:rPr>
        <w:br/>
      </w:r>
      <w:r w:rsidRPr="00FA47E3">
        <w:rPr>
          <w:rFonts w:ascii="Times New Roman" w:hAnsi="Times New Roman" w:cs="Times New Roman"/>
          <w:sz w:val="24"/>
          <w:szCs w:val="24"/>
        </w:rPr>
        <w:t>2) ротационные</w:t>
      </w:r>
      <w:r w:rsidRPr="00FA47E3">
        <w:rPr>
          <w:rFonts w:ascii="Times New Roman" w:hAnsi="Times New Roman" w:cs="Times New Roman"/>
          <w:sz w:val="24"/>
          <w:szCs w:val="24"/>
        </w:rPr>
        <w:br/>
        <w:t>3) Чизельные</w:t>
      </w:r>
      <w:r w:rsidRPr="00FA47E3">
        <w:rPr>
          <w:rFonts w:ascii="Times New Roman" w:hAnsi="Times New Roman" w:cs="Times New Roman"/>
          <w:sz w:val="24"/>
          <w:szCs w:val="24"/>
        </w:rPr>
        <w:br/>
        <w:t>4) дисковые</w:t>
      </w:r>
      <w:r w:rsidRPr="00FA47E3">
        <w:rPr>
          <w:rFonts w:ascii="Times New Roman" w:hAnsi="Times New Roman" w:cs="Times New Roman"/>
          <w:sz w:val="24"/>
          <w:szCs w:val="24"/>
        </w:rPr>
        <w:br/>
      </w:r>
      <w:r w:rsidRPr="00FA47E3">
        <w:rPr>
          <w:rFonts w:ascii="Times New Roman" w:hAnsi="Times New Roman" w:cs="Times New Roman"/>
          <w:sz w:val="24"/>
          <w:szCs w:val="24"/>
        </w:rPr>
        <w:br/>
        <w:t>6. Какая допускается высота гребней при вспашке?</w:t>
      </w:r>
      <w:r w:rsidRPr="00FA47E3">
        <w:rPr>
          <w:rFonts w:ascii="Times New Roman" w:hAnsi="Times New Roman" w:cs="Times New Roman"/>
          <w:sz w:val="24"/>
          <w:szCs w:val="24"/>
        </w:rPr>
        <w:br/>
        <w:t>1) не более 5 см</w:t>
      </w:r>
      <w:r w:rsidRPr="00FA47E3">
        <w:rPr>
          <w:rFonts w:ascii="Times New Roman" w:hAnsi="Times New Roman" w:cs="Times New Roman"/>
          <w:sz w:val="24"/>
          <w:szCs w:val="24"/>
        </w:rPr>
        <w:br/>
        <w:t>2) не более 8 см</w:t>
      </w:r>
      <w:r w:rsidRPr="00FA47E3">
        <w:rPr>
          <w:rFonts w:ascii="Times New Roman" w:hAnsi="Times New Roman" w:cs="Times New Roman"/>
          <w:sz w:val="24"/>
          <w:szCs w:val="24"/>
        </w:rPr>
        <w:br/>
        <w:t>3) не более 3 см</w:t>
      </w:r>
      <w:r w:rsidRPr="00FA47E3">
        <w:rPr>
          <w:rFonts w:ascii="Times New Roman" w:hAnsi="Times New Roman" w:cs="Times New Roman"/>
          <w:sz w:val="24"/>
          <w:szCs w:val="24"/>
        </w:rPr>
        <w:br/>
        <w:t>4) не более 1 см</w:t>
      </w:r>
      <w:r w:rsidRPr="00FA47E3">
        <w:rPr>
          <w:rFonts w:ascii="Times New Roman" w:hAnsi="Times New Roman" w:cs="Times New Roman"/>
          <w:sz w:val="24"/>
          <w:szCs w:val="24"/>
        </w:rPr>
        <w:br/>
      </w:r>
      <w:r w:rsidRPr="00FA47E3">
        <w:rPr>
          <w:rFonts w:ascii="Times New Roman" w:hAnsi="Times New Roman" w:cs="Times New Roman"/>
          <w:sz w:val="24"/>
          <w:szCs w:val="24"/>
        </w:rPr>
        <w:br/>
        <w:t>9. Чем регулируют глубину обработки почвы в дисковых боронах?</w:t>
      </w:r>
      <w:r w:rsidRPr="00FA47E3">
        <w:rPr>
          <w:rFonts w:ascii="Times New Roman" w:hAnsi="Times New Roman" w:cs="Times New Roman"/>
          <w:sz w:val="24"/>
          <w:szCs w:val="24"/>
        </w:rPr>
        <w:br/>
        <w:t>1) вращением винта опорного колеса</w:t>
      </w:r>
      <w:r w:rsidRPr="00FA47E3">
        <w:rPr>
          <w:rFonts w:ascii="Times New Roman" w:hAnsi="Times New Roman" w:cs="Times New Roman"/>
          <w:sz w:val="24"/>
          <w:szCs w:val="24"/>
        </w:rPr>
        <w:br/>
        <w:t>2) изменением угла атаки батарей и с помощью дополнительной нагрузки на борону</w:t>
      </w:r>
      <w:r w:rsidRPr="00FA47E3">
        <w:rPr>
          <w:rFonts w:ascii="Times New Roman" w:hAnsi="Times New Roman" w:cs="Times New Roman"/>
          <w:sz w:val="24"/>
          <w:szCs w:val="24"/>
        </w:rPr>
        <w:br/>
        <w:t>3) механизмом навески трактора</w:t>
      </w:r>
      <w:r w:rsidRPr="00FA47E3">
        <w:rPr>
          <w:rFonts w:ascii="Times New Roman" w:hAnsi="Times New Roman" w:cs="Times New Roman"/>
          <w:sz w:val="24"/>
          <w:szCs w:val="24"/>
        </w:rPr>
        <w:br/>
        <w:t>4) верно 1) и 3)</w:t>
      </w:r>
      <w:r w:rsidRPr="00FA47E3">
        <w:rPr>
          <w:rFonts w:ascii="Times New Roman" w:hAnsi="Times New Roman" w:cs="Times New Roman"/>
          <w:sz w:val="24"/>
          <w:szCs w:val="24"/>
        </w:rPr>
        <w:br/>
      </w:r>
      <w:r w:rsidRPr="00FA47E3">
        <w:rPr>
          <w:rFonts w:ascii="Times New Roman" w:hAnsi="Times New Roman" w:cs="Times New Roman"/>
          <w:sz w:val="24"/>
          <w:szCs w:val="24"/>
        </w:rPr>
        <w:br/>
        <w:t>10. Под каким углом должны быть заостренные с выпуклой стороны лезвия дисков лущильника ЛДГ-10?</w:t>
      </w:r>
      <w:r w:rsidRPr="00FA47E3">
        <w:rPr>
          <w:rFonts w:ascii="Times New Roman" w:hAnsi="Times New Roman" w:cs="Times New Roman"/>
          <w:sz w:val="24"/>
          <w:szCs w:val="24"/>
        </w:rPr>
        <w:br/>
        <w:t>1) 8-10 ?</w:t>
      </w:r>
      <w:r w:rsidRPr="00FA47E3">
        <w:rPr>
          <w:rFonts w:ascii="Times New Roman" w:hAnsi="Times New Roman" w:cs="Times New Roman"/>
          <w:sz w:val="24"/>
          <w:szCs w:val="24"/>
        </w:rPr>
        <w:br/>
        <w:t>2) 10-12 ?</w:t>
      </w:r>
      <w:r w:rsidRPr="00FA47E3">
        <w:rPr>
          <w:rFonts w:ascii="Times New Roman" w:hAnsi="Times New Roman" w:cs="Times New Roman"/>
          <w:sz w:val="24"/>
          <w:szCs w:val="24"/>
        </w:rPr>
        <w:br/>
        <w:t>3) 12-17 ?</w:t>
      </w:r>
      <w:r w:rsidRPr="00FA47E3">
        <w:rPr>
          <w:rFonts w:ascii="Times New Roman" w:hAnsi="Times New Roman" w:cs="Times New Roman"/>
          <w:sz w:val="24"/>
          <w:szCs w:val="24"/>
        </w:rPr>
        <w:br/>
        <w:t>4) 15-20 ?</w:t>
      </w:r>
      <w:r w:rsidRPr="00FA47E3">
        <w:rPr>
          <w:rFonts w:ascii="Times New Roman" w:hAnsi="Times New Roman" w:cs="Times New Roman"/>
          <w:sz w:val="24"/>
          <w:szCs w:val="24"/>
        </w:rPr>
        <w:br/>
      </w:r>
      <w:r w:rsidRPr="00FA47E3">
        <w:rPr>
          <w:rFonts w:ascii="Times New Roman" w:hAnsi="Times New Roman" w:cs="Times New Roman"/>
          <w:sz w:val="24"/>
          <w:szCs w:val="24"/>
        </w:rPr>
        <w:br/>
        <w:t>11. Какое максимальное отклонение может быть</w:t>
      </w:r>
      <w:r w:rsidR="00BB3066">
        <w:rPr>
          <w:rFonts w:ascii="Times New Roman" w:hAnsi="Times New Roman" w:cs="Times New Roman"/>
          <w:sz w:val="24"/>
          <w:szCs w:val="24"/>
        </w:rPr>
        <w:t xml:space="preserve"> от заданной глубины вспашки?</w:t>
      </w:r>
      <w:r w:rsidR="00BB3066">
        <w:rPr>
          <w:rFonts w:ascii="Times New Roman" w:hAnsi="Times New Roman" w:cs="Times New Roman"/>
          <w:sz w:val="24"/>
          <w:szCs w:val="24"/>
        </w:rPr>
        <w:br/>
      </w:r>
      <w:r w:rsidRPr="00FA47E3">
        <w:rPr>
          <w:rFonts w:ascii="Times New Roman" w:hAnsi="Times New Roman" w:cs="Times New Roman"/>
          <w:sz w:val="24"/>
          <w:szCs w:val="24"/>
        </w:rPr>
        <w:t xml:space="preserve"> 1) ± 2 см</w:t>
      </w:r>
      <w:r w:rsidRPr="00FA47E3">
        <w:rPr>
          <w:rFonts w:ascii="Times New Roman" w:hAnsi="Times New Roman" w:cs="Times New Roman"/>
          <w:sz w:val="24"/>
          <w:szCs w:val="24"/>
        </w:rPr>
        <w:br/>
        <w:t>2) ± 5 см</w:t>
      </w:r>
      <w:r w:rsidRPr="00FA47E3">
        <w:rPr>
          <w:rFonts w:ascii="Times New Roman" w:hAnsi="Times New Roman" w:cs="Times New Roman"/>
          <w:sz w:val="24"/>
          <w:szCs w:val="24"/>
        </w:rPr>
        <w:br/>
        <w:t>3) ± 3 см</w:t>
      </w:r>
      <w:r w:rsidRPr="00FA47E3">
        <w:rPr>
          <w:rFonts w:ascii="Times New Roman" w:hAnsi="Times New Roman" w:cs="Times New Roman"/>
          <w:sz w:val="24"/>
          <w:szCs w:val="24"/>
        </w:rPr>
        <w:br/>
        <w:t>4) ± 7 см</w:t>
      </w:r>
      <w:r w:rsidRPr="00FA47E3">
        <w:rPr>
          <w:rFonts w:ascii="Times New Roman" w:hAnsi="Times New Roman" w:cs="Times New Roman"/>
          <w:sz w:val="24"/>
          <w:szCs w:val="24"/>
        </w:rPr>
        <w:br/>
      </w:r>
    </w:p>
    <w:p w:rsidR="00BB3066" w:rsidRDefault="00BB3066" w:rsidP="00BB3066">
      <w:pPr>
        <w:spacing w:after="0" w:line="240" w:lineRule="atLeast"/>
        <w:jc w:val="left"/>
        <w:rPr>
          <w:rFonts w:ascii="Times New Roman" w:hAnsi="Times New Roman" w:cs="Times New Roman"/>
          <w:sz w:val="24"/>
          <w:szCs w:val="24"/>
        </w:rPr>
      </w:pPr>
    </w:p>
    <w:p w:rsidR="00BB3066" w:rsidRDefault="00FA47E3" w:rsidP="00BB3066">
      <w:pPr>
        <w:spacing w:after="0" w:line="240" w:lineRule="atLeast"/>
        <w:jc w:val="left"/>
        <w:rPr>
          <w:rFonts w:ascii="Times New Roman" w:hAnsi="Times New Roman" w:cs="Times New Roman"/>
          <w:sz w:val="24"/>
          <w:szCs w:val="24"/>
        </w:rPr>
      </w:pPr>
      <w:r w:rsidRPr="00FA47E3">
        <w:rPr>
          <w:rFonts w:ascii="Times New Roman" w:hAnsi="Times New Roman" w:cs="Times New Roman"/>
          <w:sz w:val="24"/>
          <w:szCs w:val="24"/>
        </w:rPr>
        <w:lastRenderedPageBreak/>
        <w:br/>
        <w:t>12. Из каких деталей состоит почвоуглубителями?</w:t>
      </w:r>
      <w:r w:rsidRPr="00FA47E3">
        <w:rPr>
          <w:rFonts w:ascii="Times New Roman" w:hAnsi="Times New Roman" w:cs="Times New Roman"/>
          <w:sz w:val="24"/>
          <w:szCs w:val="24"/>
        </w:rPr>
        <w:br/>
        <w:t>1) лемеха, полевой доски, крылья полки</w:t>
      </w:r>
      <w:r w:rsidRPr="00FA47E3">
        <w:rPr>
          <w:rFonts w:ascii="Times New Roman" w:hAnsi="Times New Roman" w:cs="Times New Roman"/>
          <w:sz w:val="24"/>
          <w:szCs w:val="24"/>
        </w:rPr>
        <w:br/>
        <w:t>2) столбы, полевой доски, пятки</w:t>
      </w:r>
      <w:r w:rsidRPr="00FA47E3">
        <w:rPr>
          <w:rFonts w:ascii="Times New Roman" w:hAnsi="Times New Roman" w:cs="Times New Roman"/>
          <w:sz w:val="24"/>
          <w:szCs w:val="24"/>
        </w:rPr>
        <w:br/>
      </w:r>
      <w:r w:rsidR="00BB3066">
        <w:rPr>
          <w:rFonts w:ascii="Times New Roman" w:hAnsi="Times New Roman" w:cs="Times New Roman"/>
          <w:sz w:val="24"/>
          <w:szCs w:val="24"/>
        </w:rPr>
        <w:t>3) лемеха, столбы</w:t>
      </w:r>
      <w:r w:rsidR="00BB3066">
        <w:rPr>
          <w:rFonts w:ascii="Times New Roman" w:hAnsi="Times New Roman" w:cs="Times New Roman"/>
          <w:sz w:val="24"/>
          <w:szCs w:val="24"/>
        </w:rPr>
        <w:br/>
      </w:r>
      <w:r w:rsidRPr="00FA47E3">
        <w:rPr>
          <w:rFonts w:ascii="Times New Roman" w:hAnsi="Times New Roman" w:cs="Times New Roman"/>
          <w:sz w:val="24"/>
          <w:szCs w:val="24"/>
        </w:rPr>
        <w:t>4) стрельчатая лапа, столба</w:t>
      </w:r>
      <w:r w:rsidRPr="00FA47E3">
        <w:rPr>
          <w:rFonts w:ascii="Times New Roman" w:hAnsi="Times New Roman" w:cs="Times New Roman"/>
          <w:sz w:val="24"/>
          <w:szCs w:val="24"/>
        </w:rPr>
        <w:br/>
      </w:r>
      <w:r w:rsidRPr="00FA47E3">
        <w:rPr>
          <w:rFonts w:ascii="Times New Roman" w:hAnsi="Times New Roman" w:cs="Times New Roman"/>
          <w:sz w:val="24"/>
          <w:szCs w:val="24"/>
        </w:rPr>
        <w:br/>
        <w:t>13. Какую толщину должен иметь лезвие лемеха?</w:t>
      </w:r>
      <w:r w:rsidRPr="00FA47E3">
        <w:rPr>
          <w:rFonts w:ascii="Times New Roman" w:hAnsi="Times New Roman" w:cs="Times New Roman"/>
          <w:sz w:val="24"/>
          <w:szCs w:val="24"/>
        </w:rPr>
        <w:br/>
        <w:t>1) 3мм</w:t>
      </w:r>
      <w:r w:rsidRPr="00FA47E3">
        <w:rPr>
          <w:rFonts w:ascii="Times New Roman" w:hAnsi="Times New Roman" w:cs="Times New Roman"/>
          <w:sz w:val="24"/>
          <w:szCs w:val="24"/>
        </w:rPr>
        <w:br/>
        <w:t>2</w:t>
      </w:r>
      <w:r w:rsidR="00BB3066">
        <w:rPr>
          <w:rFonts w:ascii="Times New Roman" w:hAnsi="Times New Roman" w:cs="Times New Roman"/>
          <w:sz w:val="24"/>
          <w:szCs w:val="24"/>
        </w:rPr>
        <w:t>) 1,5 мм</w:t>
      </w:r>
      <w:r w:rsidR="00BB3066">
        <w:rPr>
          <w:rFonts w:ascii="Times New Roman" w:hAnsi="Times New Roman" w:cs="Times New Roman"/>
          <w:sz w:val="24"/>
          <w:szCs w:val="24"/>
        </w:rPr>
        <w:br/>
      </w:r>
      <w:r w:rsidRPr="00FA47E3">
        <w:rPr>
          <w:rFonts w:ascii="Times New Roman" w:hAnsi="Times New Roman" w:cs="Times New Roman"/>
          <w:sz w:val="24"/>
          <w:szCs w:val="24"/>
        </w:rPr>
        <w:t>3) 1 мм</w:t>
      </w:r>
      <w:r w:rsidRPr="00FA47E3">
        <w:rPr>
          <w:rFonts w:ascii="Times New Roman" w:hAnsi="Times New Roman" w:cs="Times New Roman"/>
          <w:sz w:val="24"/>
          <w:szCs w:val="24"/>
        </w:rPr>
        <w:br/>
        <w:t>4) 0,5мм</w:t>
      </w:r>
      <w:r w:rsidRPr="00FA47E3">
        <w:rPr>
          <w:rFonts w:ascii="Times New Roman" w:hAnsi="Times New Roman" w:cs="Times New Roman"/>
          <w:sz w:val="24"/>
          <w:szCs w:val="24"/>
        </w:rPr>
        <w:br/>
      </w:r>
      <w:r w:rsidRPr="00FA47E3">
        <w:rPr>
          <w:rFonts w:ascii="Times New Roman" w:hAnsi="Times New Roman" w:cs="Times New Roman"/>
          <w:sz w:val="24"/>
          <w:szCs w:val="24"/>
        </w:rPr>
        <w:br/>
        <w:t>14. Из какого металла изготавливают орала?</w:t>
      </w:r>
      <w:r w:rsidRPr="00FA47E3">
        <w:rPr>
          <w:rFonts w:ascii="Times New Roman" w:hAnsi="Times New Roman" w:cs="Times New Roman"/>
          <w:sz w:val="24"/>
          <w:szCs w:val="24"/>
        </w:rPr>
        <w:br/>
        <w:t>1) стали У12</w:t>
      </w:r>
      <w:r w:rsidRPr="00FA47E3">
        <w:rPr>
          <w:rFonts w:ascii="Times New Roman" w:hAnsi="Times New Roman" w:cs="Times New Roman"/>
          <w:sz w:val="24"/>
          <w:szCs w:val="24"/>
        </w:rPr>
        <w:br/>
        <w:t>2) стали 45 или 60</w:t>
      </w:r>
      <w:r w:rsidRPr="00FA47E3">
        <w:rPr>
          <w:rFonts w:ascii="Times New Roman" w:hAnsi="Times New Roman" w:cs="Times New Roman"/>
          <w:sz w:val="24"/>
          <w:szCs w:val="24"/>
        </w:rPr>
        <w:br/>
        <w:t>3) чугуна СЧ 21-40</w:t>
      </w:r>
      <w:r w:rsidRPr="00FA47E3">
        <w:rPr>
          <w:rFonts w:ascii="Times New Roman" w:hAnsi="Times New Roman" w:cs="Times New Roman"/>
          <w:sz w:val="24"/>
          <w:szCs w:val="24"/>
        </w:rPr>
        <w:br/>
        <w:t xml:space="preserve"> 4) стали Л 53, Л 65</w:t>
      </w:r>
      <w:r w:rsidRPr="00FA47E3">
        <w:rPr>
          <w:rFonts w:ascii="Times New Roman" w:hAnsi="Times New Roman" w:cs="Times New Roman"/>
          <w:sz w:val="24"/>
          <w:szCs w:val="24"/>
        </w:rPr>
        <w:br/>
      </w:r>
      <w:r w:rsidRPr="00FA47E3">
        <w:rPr>
          <w:rFonts w:ascii="Times New Roman" w:hAnsi="Times New Roman" w:cs="Times New Roman"/>
          <w:sz w:val="24"/>
          <w:szCs w:val="24"/>
        </w:rPr>
        <w:br/>
        <w:t>15. Какая высота бруса, который кладут под левые колеса трактора МТЗ-80 при регулировании глубины вспашки?</w:t>
      </w:r>
      <w:r w:rsidRPr="00FA47E3">
        <w:rPr>
          <w:rFonts w:ascii="Times New Roman" w:hAnsi="Times New Roman" w:cs="Times New Roman"/>
          <w:sz w:val="24"/>
          <w:szCs w:val="24"/>
        </w:rPr>
        <w:br/>
        <w:t>1) 2-3 см</w:t>
      </w:r>
      <w:r w:rsidRPr="00FA47E3">
        <w:rPr>
          <w:rFonts w:ascii="Times New Roman" w:hAnsi="Times New Roman" w:cs="Times New Roman"/>
          <w:sz w:val="24"/>
          <w:szCs w:val="24"/>
        </w:rPr>
        <w:br/>
        <w:t>2) равна глубине вспашки</w:t>
      </w:r>
      <w:r w:rsidRPr="00FA47E3">
        <w:rPr>
          <w:rFonts w:ascii="Times New Roman" w:hAnsi="Times New Roman" w:cs="Times New Roman"/>
          <w:sz w:val="24"/>
          <w:szCs w:val="24"/>
        </w:rPr>
        <w:br/>
        <w:t>+ 3) равна глубине вспашки минус 1-3 см</w:t>
      </w:r>
      <w:r w:rsidRPr="00FA47E3">
        <w:rPr>
          <w:rFonts w:ascii="Times New Roman" w:hAnsi="Times New Roman" w:cs="Times New Roman"/>
          <w:sz w:val="24"/>
          <w:szCs w:val="24"/>
        </w:rPr>
        <w:br/>
        <w:t>4) равна глубине вспашки плюс 1-3 см</w:t>
      </w:r>
      <w:r w:rsidRPr="00FA47E3">
        <w:rPr>
          <w:rFonts w:ascii="Times New Roman" w:hAnsi="Times New Roman" w:cs="Times New Roman"/>
          <w:sz w:val="24"/>
          <w:szCs w:val="24"/>
        </w:rPr>
        <w:br/>
      </w:r>
      <w:r w:rsidRPr="00FA47E3">
        <w:rPr>
          <w:rFonts w:ascii="Times New Roman" w:hAnsi="Times New Roman" w:cs="Times New Roman"/>
          <w:sz w:val="24"/>
          <w:szCs w:val="24"/>
        </w:rPr>
        <w:br/>
        <w:t>16. Какой вылет полевого обреза предплужника относительно корпуса в сторону поля?</w:t>
      </w:r>
      <w:r w:rsidRPr="00FA47E3">
        <w:rPr>
          <w:rFonts w:ascii="Times New Roman" w:hAnsi="Times New Roman" w:cs="Times New Roman"/>
          <w:sz w:val="24"/>
          <w:szCs w:val="24"/>
        </w:rPr>
        <w:br/>
        <w:t>1) 5-10 мм</w:t>
      </w:r>
      <w:r w:rsidRPr="00FA47E3">
        <w:rPr>
          <w:rFonts w:ascii="Times New Roman" w:hAnsi="Times New Roman" w:cs="Times New Roman"/>
          <w:sz w:val="24"/>
          <w:szCs w:val="24"/>
        </w:rPr>
        <w:br/>
        <w:t>2) 15-35 мм</w:t>
      </w:r>
      <w:r w:rsidRPr="00FA47E3">
        <w:rPr>
          <w:rFonts w:ascii="Times New Roman" w:hAnsi="Times New Roman" w:cs="Times New Roman"/>
          <w:sz w:val="24"/>
          <w:szCs w:val="24"/>
        </w:rPr>
        <w:br/>
        <w:t>+3) 10-20 мм</w:t>
      </w:r>
      <w:r w:rsidRPr="00FA47E3">
        <w:rPr>
          <w:rFonts w:ascii="Times New Roman" w:hAnsi="Times New Roman" w:cs="Times New Roman"/>
          <w:sz w:val="24"/>
          <w:szCs w:val="24"/>
        </w:rPr>
        <w:br/>
        <w:t>4) 25-35 мм</w:t>
      </w:r>
      <w:r w:rsidRPr="00FA47E3">
        <w:rPr>
          <w:rFonts w:ascii="Times New Roman" w:hAnsi="Times New Roman" w:cs="Times New Roman"/>
          <w:sz w:val="24"/>
          <w:szCs w:val="24"/>
        </w:rPr>
        <w:br/>
      </w:r>
      <w:r w:rsidRPr="00FA47E3">
        <w:rPr>
          <w:rFonts w:ascii="Times New Roman" w:hAnsi="Times New Roman" w:cs="Times New Roman"/>
          <w:sz w:val="24"/>
          <w:szCs w:val="24"/>
        </w:rPr>
        <w:br/>
        <w:t>17. Какая марка кустарниково-болотного плуга?</w:t>
      </w:r>
      <w:r w:rsidRPr="00FA47E3">
        <w:rPr>
          <w:rFonts w:ascii="Times New Roman" w:hAnsi="Times New Roman" w:cs="Times New Roman"/>
          <w:sz w:val="24"/>
          <w:szCs w:val="24"/>
        </w:rPr>
        <w:br/>
        <w:t>1) ПЛН-4-35</w:t>
      </w:r>
      <w:r w:rsidRPr="00FA47E3">
        <w:rPr>
          <w:rFonts w:ascii="Times New Roman" w:hAnsi="Times New Roman" w:cs="Times New Roman"/>
          <w:sz w:val="24"/>
          <w:szCs w:val="24"/>
        </w:rPr>
        <w:br/>
        <w:t>2) ПОН-5-40</w:t>
      </w:r>
      <w:r w:rsidRPr="00FA47E3">
        <w:rPr>
          <w:rFonts w:ascii="Times New Roman" w:hAnsi="Times New Roman" w:cs="Times New Roman"/>
          <w:sz w:val="24"/>
          <w:szCs w:val="24"/>
        </w:rPr>
        <w:br/>
        <w:t>3) ПЧ-2,5</w:t>
      </w:r>
      <w:r w:rsidRPr="00FA47E3">
        <w:rPr>
          <w:rFonts w:ascii="Times New Roman" w:hAnsi="Times New Roman" w:cs="Times New Roman"/>
          <w:sz w:val="24"/>
          <w:szCs w:val="24"/>
        </w:rPr>
        <w:br/>
        <w:t>+ 4) ПБН-75</w:t>
      </w:r>
      <w:r w:rsidRPr="00FA47E3">
        <w:rPr>
          <w:rFonts w:ascii="Times New Roman" w:hAnsi="Times New Roman" w:cs="Times New Roman"/>
          <w:sz w:val="24"/>
          <w:szCs w:val="24"/>
        </w:rPr>
        <w:br/>
      </w:r>
      <w:r w:rsidRPr="00FA47E3">
        <w:rPr>
          <w:rFonts w:ascii="Times New Roman" w:hAnsi="Times New Roman" w:cs="Times New Roman"/>
          <w:sz w:val="24"/>
          <w:szCs w:val="24"/>
        </w:rPr>
        <w:br/>
        <w:t>18. На какую глубину дисковый лущильник обрабатывает почву?</w:t>
      </w:r>
      <w:r w:rsidRPr="00FA47E3">
        <w:rPr>
          <w:rFonts w:ascii="Times New Roman" w:hAnsi="Times New Roman" w:cs="Times New Roman"/>
          <w:sz w:val="24"/>
          <w:szCs w:val="24"/>
        </w:rPr>
        <w:br/>
        <w:t>1) 7-16 см</w:t>
      </w:r>
      <w:r w:rsidRPr="00FA47E3">
        <w:rPr>
          <w:rFonts w:ascii="Times New Roman" w:hAnsi="Times New Roman" w:cs="Times New Roman"/>
          <w:sz w:val="24"/>
          <w:szCs w:val="24"/>
        </w:rPr>
        <w:br/>
        <w:t>2) 6-15 см</w:t>
      </w:r>
      <w:r w:rsidRPr="00FA47E3">
        <w:rPr>
          <w:rFonts w:ascii="Times New Roman" w:hAnsi="Times New Roman" w:cs="Times New Roman"/>
          <w:sz w:val="24"/>
          <w:szCs w:val="24"/>
        </w:rPr>
        <w:br/>
        <w:t>3) 8-12 см</w:t>
      </w:r>
      <w:r w:rsidRPr="00FA47E3">
        <w:rPr>
          <w:rFonts w:ascii="Times New Roman" w:hAnsi="Times New Roman" w:cs="Times New Roman"/>
          <w:sz w:val="24"/>
          <w:szCs w:val="24"/>
        </w:rPr>
        <w:br/>
        <w:t>+ 4) 4-10 см</w:t>
      </w:r>
      <w:r w:rsidRPr="00FA47E3">
        <w:rPr>
          <w:rFonts w:ascii="Times New Roman" w:hAnsi="Times New Roman" w:cs="Times New Roman"/>
          <w:sz w:val="24"/>
          <w:szCs w:val="24"/>
        </w:rPr>
        <w:br/>
      </w:r>
      <w:r w:rsidRPr="00FA47E3">
        <w:rPr>
          <w:rFonts w:ascii="Times New Roman" w:hAnsi="Times New Roman" w:cs="Times New Roman"/>
          <w:sz w:val="24"/>
          <w:szCs w:val="24"/>
        </w:rPr>
        <w:br/>
        <w:t>19. Какой допускается боковой размах рамки в верхнем положении в агрегате трактор МТЗ-80 + культиватор КПС-4?</w:t>
      </w:r>
      <w:r w:rsidRPr="00FA47E3">
        <w:rPr>
          <w:rFonts w:ascii="Times New Roman" w:hAnsi="Times New Roman" w:cs="Times New Roman"/>
          <w:sz w:val="24"/>
          <w:szCs w:val="24"/>
        </w:rPr>
        <w:br/>
        <w:t>1) 15 мм</w:t>
      </w:r>
      <w:r w:rsidRPr="00FA47E3">
        <w:rPr>
          <w:rFonts w:ascii="Times New Roman" w:hAnsi="Times New Roman" w:cs="Times New Roman"/>
          <w:sz w:val="24"/>
          <w:szCs w:val="24"/>
        </w:rPr>
        <w:br/>
        <w:t>2) 10 мм</w:t>
      </w:r>
      <w:r w:rsidRPr="00FA47E3">
        <w:rPr>
          <w:rFonts w:ascii="Times New Roman" w:hAnsi="Times New Roman" w:cs="Times New Roman"/>
          <w:sz w:val="24"/>
          <w:szCs w:val="24"/>
        </w:rPr>
        <w:br/>
        <w:t>+3) 20 мм</w:t>
      </w:r>
      <w:r w:rsidRPr="00FA47E3">
        <w:rPr>
          <w:rFonts w:ascii="Times New Roman" w:hAnsi="Times New Roman" w:cs="Times New Roman"/>
          <w:sz w:val="24"/>
          <w:szCs w:val="24"/>
        </w:rPr>
        <w:br/>
        <w:t>4) 25 мм</w:t>
      </w:r>
      <w:r w:rsidRPr="00FA47E3">
        <w:rPr>
          <w:rFonts w:ascii="Times New Roman" w:hAnsi="Times New Roman" w:cs="Times New Roman"/>
          <w:sz w:val="24"/>
          <w:szCs w:val="24"/>
        </w:rPr>
        <w:br/>
      </w:r>
    </w:p>
    <w:p w:rsidR="00F73EC4" w:rsidRDefault="00FA47E3" w:rsidP="00BB3066">
      <w:pPr>
        <w:spacing w:after="0" w:line="240" w:lineRule="atLeast"/>
        <w:jc w:val="left"/>
        <w:rPr>
          <w:rFonts w:ascii="Times New Roman" w:hAnsi="Times New Roman" w:cs="Times New Roman"/>
          <w:sz w:val="24"/>
          <w:szCs w:val="24"/>
        </w:rPr>
      </w:pPr>
      <w:r w:rsidRPr="00FA47E3">
        <w:rPr>
          <w:rFonts w:ascii="Times New Roman" w:hAnsi="Times New Roman" w:cs="Times New Roman"/>
          <w:sz w:val="24"/>
          <w:szCs w:val="24"/>
        </w:rPr>
        <w:lastRenderedPageBreak/>
        <w:t>20. Какая ширина захвата плуга-лущильника лемешного ППЛ-5-25?</w:t>
      </w:r>
      <w:r w:rsidRPr="00FA47E3">
        <w:rPr>
          <w:rFonts w:ascii="Times New Roman" w:hAnsi="Times New Roman" w:cs="Times New Roman"/>
          <w:sz w:val="24"/>
          <w:szCs w:val="24"/>
        </w:rPr>
        <w:br/>
        <w:t>1) 90 см</w:t>
      </w:r>
      <w:r w:rsidRPr="00FA47E3">
        <w:rPr>
          <w:rFonts w:ascii="Times New Roman" w:hAnsi="Times New Roman" w:cs="Times New Roman"/>
          <w:sz w:val="24"/>
          <w:szCs w:val="24"/>
        </w:rPr>
        <w:br/>
        <w:t>2) 105 см</w:t>
      </w:r>
      <w:r w:rsidRPr="00FA47E3">
        <w:rPr>
          <w:rFonts w:ascii="Times New Roman" w:hAnsi="Times New Roman" w:cs="Times New Roman"/>
          <w:sz w:val="24"/>
          <w:szCs w:val="24"/>
        </w:rPr>
        <w:br/>
        <w:t>+ 3) 125 см</w:t>
      </w:r>
      <w:r w:rsidRPr="00FA47E3">
        <w:rPr>
          <w:rFonts w:ascii="Times New Roman" w:hAnsi="Times New Roman" w:cs="Times New Roman"/>
          <w:sz w:val="24"/>
          <w:szCs w:val="24"/>
        </w:rPr>
        <w:br/>
        <w:t>4) 115 см</w:t>
      </w:r>
      <w:r w:rsidRPr="00FA47E3">
        <w:rPr>
          <w:rFonts w:ascii="Times New Roman" w:hAnsi="Times New Roman" w:cs="Times New Roman"/>
          <w:sz w:val="24"/>
          <w:szCs w:val="24"/>
        </w:rPr>
        <w:br/>
      </w:r>
      <w:r w:rsidRPr="00FA47E3">
        <w:rPr>
          <w:rFonts w:ascii="Times New Roman" w:hAnsi="Times New Roman" w:cs="Times New Roman"/>
          <w:sz w:val="24"/>
          <w:szCs w:val="24"/>
        </w:rPr>
        <w:br/>
        <w:t>21. Сколько строк одновременно может обработать культиватор КРН-8,4?</w:t>
      </w:r>
      <w:r w:rsidRPr="00FA47E3">
        <w:rPr>
          <w:rFonts w:ascii="Times New Roman" w:hAnsi="Times New Roman" w:cs="Times New Roman"/>
          <w:sz w:val="24"/>
          <w:szCs w:val="24"/>
        </w:rPr>
        <w:br/>
        <w:t>1) 6 строк</w:t>
      </w:r>
      <w:r w:rsidRPr="00FA47E3">
        <w:rPr>
          <w:rFonts w:ascii="Times New Roman" w:hAnsi="Times New Roman" w:cs="Times New Roman"/>
          <w:sz w:val="24"/>
          <w:szCs w:val="24"/>
        </w:rPr>
        <w:br/>
        <w:t>+ 2) 12 строк</w:t>
      </w:r>
      <w:r w:rsidRPr="00FA47E3">
        <w:rPr>
          <w:rFonts w:ascii="Times New Roman" w:hAnsi="Times New Roman" w:cs="Times New Roman"/>
          <w:sz w:val="24"/>
          <w:szCs w:val="24"/>
        </w:rPr>
        <w:br/>
        <w:t>3) 18 строк</w:t>
      </w:r>
      <w:r w:rsidRPr="00FA47E3">
        <w:rPr>
          <w:rFonts w:ascii="Times New Roman" w:hAnsi="Times New Roman" w:cs="Times New Roman"/>
          <w:sz w:val="24"/>
          <w:szCs w:val="24"/>
        </w:rPr>
        <w:br/>
        <w:t>4) 8 строк</w:t>
      </w:r>
      <w:r w:rsidRPr="00FA47E3">
        <w:rPr>
          <w:rFonts w:ascii="Times New Roman" w:hAnsi="Times New Roman" w:cs="Times New Roman"/>
          <w:sz w:val="24"/>
          <w:szCs w:val="24"/>
        </w:rPr>
        <w:br/>
      </w:r>
      <w:r w:rsidRPr="00FA47E3">
        <w:rPr>
          <w:rFonts w:ascii="Times New Roman" w:hAnsi="Times New Roman" w:cs="Times New Roman"/>
          <w:sz w:val="24"/>
          <w:szCs w:val="24"/>
        </w:rPr>
        <w:br/>
        <w:t>22. При каком угле атаки лущильник имеет наименьшую ширину захвата?</w:t>
      </w:r>
      <w:r w:rsidRPr="00FA47E3">
        <w:rPr>
          <w:rFonts w:ascii="Times New Roman" w:hAnsi="Times New Roman" w:cs="Times New Roman"/>
          <w:sz w:val="24"/>
          <w:szCs w:val="24"/>
        </w:rPr>
        <w:br/>
        <w:t>1) 10-20 в</w:t>
      </w:r>
      <w:r w:rsidRPr="00FA47E3">
        <w:rPr>
          <w:rFonts w:ascii="Times New Roman" w:hAnsi="Times New Roman" w:cs="Times New Roman"/>
          <w:sz w:val="24"/>
          <w:szCs w:val="24"/>
        </w:rPr>
        <w:br/>
        <w:t>2) 25-30 в</w:t>
      </w:r>
      <w:r w:rsidRPr="00FA47E3">
        <w:rPr>
          <w:rFonts w:ascii="Times New Roman" w:hAnsi="Times New Roman" w:cs="Times New Roman"/>
          <w:sz w:val="24"/>
          <w:szCs w:val="24"/>
        </w:rPr>
        <w:br/>
        <w:t>3) 0 в</w:t>
      </w:r>
      <w:r w:rsidRPr="00FA47E3">
        <w:rPr>
          <w:rFonts w:ascii="Times New Roman" w:hAnsi="Times New Roman" w:cs="Times New Roman"/>
          <w:sz w:val="24"/>
          <w:szCs w:val="24"/>
        </w:rPr>
        <w:br/>
        <w:t>+ 4) 35 в</w:t>
      </w:r>
      <w:r w:rsidRPr="00FA47E3">
        <w:rPr>
          <w:rFonts w:ascii="Times New Roman" w:hAnsi="Times New Roman" w:cs="Times New Roman"/>
          <w:sz w:val="24"/>
          <w:szCs w:val="24"/>
        </w:rPr>
        <w:br/>
      </w:r>
      <w:r w:rsidRPr="00FA47E3">
        <w:rPr>
          <w:rFonts w:ascii="Times New Roman" w:hAnsi="Times New Roman" w:cs="Times New Roman"/>
          <w:sz w:val="24"/>
          <w:szCs w:val="24"/>
        </w:rPr>
        <w:br/>
        <w:t>23. Какого вида соединения рабочих органов с рамой в культиваторе УСМК-5,4?</w:t>
      </w:r>
      <w:r w:rsidRPr="00FA47E3">
        <w:rPr>
          <w:rFonts w:ascii="Times New Roman" w:hAnsi="Times New Roman" w:cs="Times New Roman"/>
          <w:sz w:val="24"/>
          <w:szCs w:val="24"/>
        </w:rPr>
        <w:br/>
        <w:t>+ 1) Параллелограммная</w:t>
      </w:r>
      <w:r w:rsidRPr="00FA47E3">
        <w:rPr>
          <w:rFonts w:ascii="Times New Roman" w:hAnsi="Times New Roman" w:cs="Times New Roman"/>
          <w:sz w:val="24"/>
          <w:szCs w:val="24"/>
        </w:rPr>
        <w:br/>
        <w:t>2) жесткое</w:t>
      </w:r>
      <w:r w:rsidRPr="00FA47E3">
        <w:rPr>
          <w:rFonts w:ascii="Times New Roman" w:hAnsi="Times New Roman" w:cs="Times New Roman"/>
          <w:sz w:val="24"/>
          <w:szCs w:val="24"/>
        </w:rPr>
        <w:br/>
        <w:t>3) диагональное</w:t>
      </w:r>
      <w:r w:rsidRPr="00FA47E3">
        <w:rPr>
          <w:rFonts w:ascii="Times New Roman" w:hAnsi="Times New Roman" w:cs="Times New Roman"/>
          <w:sz w:val="24"/>
          <w:szCs w:val="24"/>
        </w:rPr>
        <w:br/>
        <w:t>4) одиншарнирные</w:t>
      </w:r>
      <w:r w:rsidRPr="00FA47E3">
        <w:rPr>
          <w:rFonts w:ascii="Times New Roman" w:hAnsi="Times New Roman" w:cs="Times New Roman"/>
          <w:sz w:val="24"/>
          <w:szCs w:val="24"/>
        </w:rPr>
        <w:br/>
      </w:r>
      <w:r w:rsidRPr="00FA47E3">
        <w:rPr>
          <w:rFonts w:ascii="Times New Roman" w:hAnsi="Times New Roman" w:cs="Times New Roman"/>
          <w:sz w:val="24"/>
          <w:szCs w:val="24"/>
        </w:rPr>
        <w:br/>
        <w:t>24. Сколько дисковых секций имеет лущильник ЛДГ-5?</w:t>
      </w:r>
      <w:r w:rsidRPr="00FA47E3">
        <w:rPr>
          <w:rFonts w:ascii="Times New Roman" w:hAnsi="Times New Roman" w:cs="Times New Roman"/>
          <w:sz w:val="24"/>
          <w:szCs w:val="24"/>
        </w:rPr>
        <w:br/>
        <w:t>1) 12</w:t>
      </w:r>
      <w:r w:rsidRPr="00FA47E3">
        <w:rPr>
          <w:rFonts w:ascii="Times New Roman" w:hAnsi="Times New Roman" w:cs="Times New Roman"/>
          <w:sz w:val="24"/>
          <w:szCs w:val="24"/>
        </w:rPr>
        <w:br/>
        <w:t>2) 8</w:t>
      </w:r>
      <w:r w:rsidRPr="00FA47E3">
        <w:rPr>
          <w:rFonts w:ascii="Times New Roman" w:hAnsi="Times New Roman" w:cs="Times New Roman"/>
          <w:sz w:val="24"/>
          <w:szCs w:val="24"/>
        </w:rPr>
        <w:br/>
        <w:t>3) 10</w:t>
      </w:r>
      <w:r w:rsidRPr="00FA47E3">
        <w:rPr>
          <w:rFonts w:ascii="Times New Roman" w:hAnsi="Times New Roman" w:cs="Times New Roman"/>
          <w:sz w:val="24"/>
          <w:szCs w:val="24"/>
        </w:rPr>
        <w:br/>
        <w:t>+ 4) 4</w:t>
      </w:r>
      <w:r w:rsidRPr="00FA47E3">
        <w:rPr>
          <w:rFonts w:ascii="Times New Roman" w:hAnsi="Times New Roman" w:cs="Times New Roman"/>
          <w:sz w:val="24"/>
          <w:szCs w:val="24"/>
        </w:rPr>
        <w:br/>
      </w:r>
      <w:r w:rsidRPr="00FA47E3">
        <w:rPr>
          <w:rFonts w:ascii="Times New Roman" w:hAnsi="Times New Roman" w:cs="Times New Roman"/>
          <w:sz w:val="24"/>
          <w:szCs w:val="24"/>
        </w:rPr>
        <w:br/>
        <w:t>25. Какие виды сошников устанавливают на сеялке СУПН-8?</w:t>
      </w:r>
      <w:r w:rsidRPr="00FA47E3">
        <w:rPr>
          <w:rFonts w:ascii="Times New Roman" w:hAnsi="Times New Roman" w:cs="Times New Roman"/>
          <w:sz w:val="24"/>
          <w:szCs w:val="24"/>
        </w:rPr>
        <w:br/>
        <w:t>Лапова</w:t>
      </w:r>
      <w:r w:rsidRPr="00FA47E3">
        <w:rPr>
          <w:rFonts w:ascii="Times New Roman" w:hAnsi="Times New Roman" w:cs="Times New Roman"/>
          <w:sz w:val="24"/>
          <w:szCs w:val="24"/>
        </w:rPr>
        <w:br/>
        <w:t>+ Полозоподибни</w:t>
      </w:r>
      <w:r w:rsidRPr="00FA47E3">
        <w:rPr>
          <w:rFonts w:ascii="Times New Roman" w:hAnsi="Times New Roman" w:cs="Times New Roman"/>
          <w:sz w:val="24"/>
          <w:szCs w:val="24"/>
        </w:rPr>
        <w:br/>
        <w:t>дисковые</w:t>
      </w:r>
      <w:r w:rsidRPr="00FA47E3">
        <w:rPr>
          <w:rFonts w:ascii="Times New Roman" w:hAnsi="Times New Roman" w:cs="Times New Roman"/>
          <w:sz w:val="24"/>
          <w:szCs w:val="24"/>
        </w:rPr>
        <w:br/>
        <w:t>долотообразные</w:t>
      </w:r>
      <w:r w:rsidRPr="00FA47E3">
        <w:rPr>
          <w:rFonts w:ascii="Times New Roman" w:hAnsi="Times New Roman" w:cs="Times New Roman"/>
          <w:sz w:val="24"/>
          <w:szCs w:val="24"/>
        </w:rPr>
        <w:br/>
      </w:r>
      <w:r w:rsidRPr="00FA47E3">
        <w:rPr>
          <w:rFonts w:ascii="Times New Roman" w:hAnsi="Times New Roman" w:cs="Times New Roman"/>
          <w:sz w:val="24"/>
          <w:szCs w:val="24"/>
        </w:rPr>
        <w:br/>
        <w:t>26. Чем регулируют плотность посадки картофеля?</w:t>
      </w:r>
      <w:r w:rsidRPr="00FA47E3">
        <w:rPr>
          <w:rFonts w:ascii="Times New Roman" w:hAnsi="Times New Roman" w:cs="Times New Roman"/>
          <w:sz w:val="24"/>
          <w:szCs w:val="24"/>
        </w:rPr>
        <w:br/>
        <w:t>+ 1) частотой вращения посадочных дисков</w:t>
      </w:r>
      <w:r w:rsidRPr="00FA47E3">
        <w:rPr>
          <w:rFonts w:ascii="Times New Roman" w:hAnsi="Times New Roman" w:cs="Times New Roman"/>
          <w:sz w:val="24"/>
          <w:szCs w:val="24"/>
        </w:rPr>
        <w:br/>
        <w:t>2) установлением барабанов с одним или двумя рядами ячеек</w:t>
      </w:r>
      <w:r w:rsidRPr="00FA47E3">
        <w:rPr>
          <w:rFonts w:ascii="Times New Roman" w:hAnsi="Times New Roman" w:cs="Times New Roman"/>
          <w:sz w:val="24"/>
          <w:szCs w:val="24"/>
        </w:rPr>
        <w:br/>
        <w:t>3) частотой вращения катушки и изменением рабочей длины катушек</w:t>
      </w:r>
      <w:r w:rsidRPr="00FA47E3">
        <w:rPr>
          <w:rFonts w:ascii="Times New Roman" w:hAnsi="Times New Roman" w:cs="Times New Roman"/>
          <w:sz w:val="24"/>
          <w:szCs w:val="24"/>
        </w:rPr>
        <w:br/>
        <w:t>4) заменой дисков с разным количеством отверстий</w:t>
      </w:r>
      <w:r w:rsidRPr="00FA47E3">
        <w:rPr>
          <w:rFonts w:ascii="Times New Roman" w:hAnsi="Times New Roman" w:cs="Times New Roman"/>
          <w:sz w:val="24"/>
          <w:szCs w:val="24"/>
        </w:rPr>
        <w:br/>
      </w:r>
      <w:r w:rsidRPr="00FA47E3">
        <w:rPr>
          <w:rFonts w:ascii="Times New Roman" w:hAnsi="Times New Roman" w:cs="Times New Roman"/>
          <w:sz w:val="24"/>
          <w:szCs w:val="24"/>
        </w:rPr>
        <w:br/>
        <w:t>27. Какая грузоподъемность разбрасывателя ПРТ-16?</w:t>
      </w:r>
      <w:r w:rsidRPr="00FA47E3">
        <w:rPr>
          <w:rFonts w:ascii="Times New Roman" w:hAnsi="Times New Roman" w:cs="Times New Roman"/>
          <w:sz w:val="24"/>
          <w:szCs w:val="24"/>
        </w:rPr>
        <w:br/>
        <w:t>1) 8 т</w:t>
      </w:r>
      <w:r w:rsidRPr="00FA47E3">
        <w:rPr>
          <w:rFonts w:ascii="Times New Roman" w:hAnsi="Times New Roman" w:cs="Times New Roman"/>
          <w:sz w:val="24"/>
          <w:szCs w:val="24"/>
        </w:rPr>
        <w:br/>
        <w:t>2) 12 т</w:t>
      </w:r>
      <w:r w:rsidRPr="00FA47E3">
        <w:rPr>
          <w:rFonts w:ascii="Times New Roman" w:hAnsi="Times New Roman" w:cs="Times New Roman"/>
          <w:sz w:val="24"/>
          <w:szCs w:val="24"/>
        </w:rPr>
        <w:br/>
        <w:t>+ 3) 16 т</w:t>
      </w:r>
    </w:p>
    <w:p w:rsidR="00F73EC4" w:rsidRDefault="00F73EC4" w:rsidP="00BB3066">
      <w:pPr>
        <w:spacing w:after="0" w:line="240" w:lineRule="atLeast"/>
        <w:jc w:val="left"/>
        <w:rPr>
          <w:rFonts w:ascii="Times New Roman" w:hAnsi="Times New Roman" w:cs="Times New Roman"/>
          <w:sz w:val="24"/>
          <w:szCs w:val="24"/>
        </w:rPr>
      </w:pPr>
      <w:r>
        <w:rPr>
          <w:rFonts w:ascii="Times New Roman" w:hAnsi="Times New Roman" w:cs="Times New Roman"/>
          <w:sz w:val="24"/>
          <w:szCs w:val="24"/>
        </w:rPr>
        <w:t>4</w:t>
      </w:r>
      <w:r w:rsidR="00FA47E3" w:rsidRPr="00FA47E3">
        <w:rPr>
          <w:rFonts w:ascii="Times New Roman" w:hAnsi="Times New Roman" w:cs="Times New Roman"/>
          <w:sz w:val="24"/>
          <w:szCs w:val="24"/>
        </w:rPr>
        <w:t>) 11,8 т</w:t>
      </w:r>
    </w:p>
    <w:p w:rsidR="00F73EC4" w:rsidRDefault="00F73EC4" w:rsidP="00BB3066">
      <w:pPr>
        <w:spacing w:after="0" w:line="240" w:lineRule="atLeast"/>
        <w:jc w:val="left"/>
        <w:rPr>
          <w:rFonts w:ascii="Times New Roman" w:hAnsi="Times New Roman" w:cs="Times New Roman"/>
          <w:sz w:val="24"/>
          <w:szCs w:val="24"/>
        </w:rPr>
      </w:pPr>
    </w:p>
    <w:p w:rsidR="00F73EC4" w:rsidRDefault="00F73EC4" w:rsidP="00BB3066">
      <w:pPr>
        <w:spacing w:after="0" w:line="240" w:lineRule="atLeast"/>
        <w:jc w:val="left"/>
        <w:rPr>
          <w:rFonts w:ascii="Times New Roman" w:hAnsi="Times New Roman" w:cs="Times New Roman"/>
          <w:sz w:val="24"/>
          <w:szCs w:val="24"/>
        </w:rPr>
      </w:pPr>
    </w:p>
    <w:p w:rsidR="00F73EC4" w:rsidRDefault="00F73EC4" w:rsidP="00BB3066">
      <w:pPr>
        <w:spacing w:after="0" w:line="240" w:lineRule="atLeast"/>
        <w:jc w:val="left"/>
        <w:rPr>
          <w:rFonts w:ascii="Times New Roman" w:hAnsi="Times New Roman" w:cs="Times New Roman"/>
          <w:sz w:val="24"/>
          <w:szCs w:val="24"/>
        </w:rPr>
      </w:pPr>
    </w:p>
    <w:p w:rsidR="00FA47E3" w:rsidRPr="00FA47E3" w:rsidRDefault="00FA47E3" w:rsidP="00BB3066">
      <w:pPr>
        <w:spacing w:after="0" w:line="240" w:lineRule="atLeast"/>
        <w:jc w:val="left"/>
        <w:rPr>
          <w:rFonts w:ascii="Times New Roman" w:hAnsi="Times New Roman" w:cs="Times New Roman"/>
          <w:sz w:val="24"/>
          <w:szCs w:val="24"/>
        </w:rPr>
      </w:pPr>
      <w:r w:rsidRPr="00FA47E3">
        <w:rPr>
          <w:rFonts w:ascii="Times New Roman" w:hAnsi="Times New Roman" w:cs="Times New Roman"/>
          <w:sz w:val="24"/>
          <w:szCs w:val="24"/>
        </w:rPr>
        <w:br/>
      </w:r>
      <w:r w:rsidRPr="00FA47E3">
        <w:rPr>
          <w:rFonts w:ascii="Times New Roman" w:hAnsi="Times New Roman" w:cs="Times New Roman"/>
          <w:sz w:val="24"/>
          <w:szCs w:val="24"/>
        </w:rPr>
        <w:br/>
      </w:r>
      <w:r w:rsidRPr="00FA47E3">
        <w:rPr>
          <w:rFonts w:ascii="Times New Roman" w:hAnsi="Times New Roman" w:cs="Times New Roman"/>
          <w:sz w:val="24"/>
          <w:szCs w:val="24"/>
        </w:rPr>
        <w:lastRenderedPageBreak/>
        <w:t>28. Чем регулируют шаг посадки на рассадопосадочных машинах?</w:t>
      </w:r>
      <w:r w:rsidRPr="00FA47E3">
        <w:rPr>
          <w:rFonts w:ascii="Times New Roman" w:hAnsi="Times New Roman" w:cs="Times New Roman"/>
          <w:sz w:val="24"/>
          <w:szCs w:val="24"/>
        </w:rPr>
        <w:br/>
        <w:t>+ 1) количеством розсадотримачив на диске и изменением частоты вращения дисков</w:t>
      </w:r>
      <w:r w:rsidRPr="00FA47E3">
        <w:rPr>
          <w:rFonts w:ascii="Times New Roman" w:hAnsi="Times New Roman" w:cs="Times New Roman"/>
          <w:sz w:val="24"/>
          <w:szCs w:val="24"/>
        </w:rPr>
        <w:br/>
        <w:t>2) частотой вращения посадочных дисков с помощью смены дисков</w:t>
      </w:r>
      <w:r w:rsidRPr="00FA47E3">
        <w:rPr>
          <w:rFonts w:ascii="Times New Roman" w:hAnsi="Times New Roman" w:cs="Times New Roman"/>
          <w:sz w:val="24"/>
          <w:szCs w:val="24"/>
        </w:rPr>
        <w:br/>
        <w:t>3) установлением барабанов с одним или двумя рядами ячеек или частотой их вращения</w:t>
      </w:r>
      <w:r w:rsidRPr="00FA47E3">
        <w:rPr>
          <w:rFonts w:ascii="Times New Roman" w:hAnsi="Times New Roman" w:cs="Times New Roman"/>
          <w:sz w:val="24"/>
          <w:szCs w:val="24"/>
        </w:rPr>
        <w:br/>
        <w:t>4) частотой вращения катушки и изменением рабочей длины катушек</w:t>
      </w:r>
      <w:r w:rsidRPr="00FA47E3">
        <w:rPr>
          <w:rFonts w:ascii="Times New Roman" w:hAnsi="Times New Roman" w:cs="Times New Roman"/>
          <w:sz w:val="24"/>
          <w:szCs w:val="24"/>
        </w:rPr>
        <w:br/>
      </w:r>
      <w:r w:rsidRPr="00FA47E3">
        <w:rPr>
          <w:rFonts w:ascii="Times New Roman" w:hAnsi="Times New Roman" w:cs="Times New Roman"/>
          <w:sz w:val="24"/>
          <w:szCs w:val="24"/>
        </w:rPr>
        <w:br/>
        <w:t>29. Почему при посеве сеялкой СУПН-8 случаются пропуски семян в строке?</w:t>
      </w:r>
      <w:r w:rsidRPr="00FA47E3">
        <w:rPr>
          <w:rFonts w:ascii="Times New Roman" w:hAnsi="Times New Roman" w:cs="Times New Roman"/>
          <w:sz w:val="24"/>
          <w:szCs w:val="24"/>
        </w:rPr>
        <w:br/>
        <w:t>1) отсутствует разрежение в вакуумной камере</w:t>
      </w:r>
      <w:r w:rsidRPr="00FA47E3">
        <w:rPr>
          <w:rFonts w:ascii="Times New Roman" w:hAnsi="Times New Roman" w:cs="Times New Roman"/>
          <w:sz w:val="24"/>
          <w:szCs w:val="24"/>
        </w:rPr>
        <w:br/>
        <w:t>2) не правильно установлен высевной диск</w:t>
      </w:r>
      <w:r w:rsidRPr="00FA47E3">
        <w:rPr>
          <w:rFonts w:ascii="Times New Roman" w:hAnsi="Times New Roman" w:cs="Times New Roman"/>
          <w:sz w:val="24"/>
          <w:szCs w:val="24"/>
        </w:rPr>
        <w:br/>
        <w:t>+3) Вилка сбивает семян</w:t>
      </w:r>
      <w:r w:rsidRPr="00FA47E3">
        <w:rPr>
          <w:rFonts w:ascii="Times New Roman" w:hAnsi="Times New Roman" w:cs="Times New Roman"/>
          <w:sz w:val="24"/>
          <w:szCs w:val="24"/>
        </w:rPr>
        <w:br/>
      </w:r>
      <w:r w:rsidRPr="00FA47E3">
        <w:rPr>
          <w:rFonts w:ascii="Times New Roman" w:hAnsi="Times New Roman" w:cs="Times New Roman"/>
          <w:sz w:val="24"/>
          <w:szCs w:val="24"/>
        </w:rPr>
        <w:br/>
        <w:t>4) соскочил с звездочки один из цепей механизма привода высевающего аппарата</w:t>
      </w:r>
      <w:r w:rsidRPr="00FA47E3">
        <w:rPr>
          <w:rFonts w:ascii="Times New Roman" w:hAnsi="Times New Roman" w:cs="Times New Roman"/>
          <w:sz w:val="24"/>
          <w:szCs w:val="24"/>
        </w:rPr>
        <w:br/>
        <w:t>30. Какой тип высевающего аппарата установлен на картоплесаджалци КСМ-4А?</w:t>
      </w:r>
      <w:r w:rsidRPr="00FA47E3">
        <w:rPr>
          <w:rFonts w:ascii="Times New Roman" w:hAnsi="Times New Roman" w:cs="Times New Roman"/>
          <w:sz w:val="24"/>
          <w:szCs w:val="24"/>
        </w:rPr>
        <w:br/>
        <w:t>1) вакуумный пневматический</w:t>
      </w:r>
      <w:r w:rsidRPr="00FA47E3">
        <w:rPr>
          <w:rFonts w:ascii="Times New Roman" w:hAnsi="Times New Roman" w:cs="Times New Roman"/>
          <w:sz w:val="24"/>
          <w:szCs w:val="24"/>
        </w:rPr>
        <w:br/>
        <w:t>2) дисковый с розсадотримачамы</w:t>
      </w:r>
      <w:r w:rsidRPr="00FA47E3">
        <w:rPr>
          <w:rFonts w:ascii="Times New Roman" w:hAnsi="Times New Roman" w:cs="Times New Roman"/>
          <w:sz w:val="24"/>
          <w:szCs w:val="24"/>
        </w:rPr>
        <w:br/>
        <w:t>+ 3) дисковый с ложечками</w:t>
      </w:r>
      <w:r w:rsidRPr="00FA47E3">
        <w:rPr>
          <w:rFonts w:ascii="Times New Roman" w:hAnsi="Times New Roman" w:cs="Times New Roman"/>
          <w:sz w:val="24"/>
          <w:szCs w:val="24"/>
        </w:rPr>
        <w:br/>
        <w:t>4) механический катушечный</w:t>
      </w:r>
    </w:p>
    <w:p w:rsidR="00FA47E3" w:rsidRPr="00FA47E3" w:rsidRDefault="00FA47E3" w:rsidP="00FA47E3">
      <w:pPr>
        <w:spacing w:after="0" w:line="240" w:lineRule="auto"/>
        <w:jc w:val="left"/>
        <w:rPr>
          <w:rFonts w:ascii="Times New Roman" w:hAnsi="Times New Roman" w:cs="Times New Roman"/>
          <w:sz w:val="24"/>
          <w:szCs w:val="24"/>
        </w:rPr>
      </w:pPr>
    </w:p>
    <w:p w:rsidR="00FA47E3" w:rsidRPr="00FA47E3" w:rsidRDefault="00FA47E3" w:rsidP="006E0D46">
      <w:pPr>
        <w:spacing w:after="0" w:line="240" w:lineRule="auto"/>
        <w:jc w:val="left"/>
        <w:rPr>
          <w:rFonts w:ascii="Times New Roman" w:hAnsi="Times New Roman" w:cs="Times New Roman"/>
          <w:sz w:val="24"/>
          <w:szCs w:val="24"/>
        </w:rPr>
      </w:pPr>
    </w:p>
    <w:p w:rsidR="00290F96" w:rsidRPr="00F73EC4" w:rsidRDefault="006E0D46" w:rsidP="00290F96">
      <w:pPr>
        <w:spacing w:after="0" w:line="240" w:lineRule="auto"/>
        <w:jc w:val="left"/>
        <w:rPr>
          <w:rFonts w:ascii="Times New Roman" w:hAnsi="Times New Roman" w:cs="Times New Roman"/>
          <w:b/>
          <w:sz w:val="24"/>
          <w:szCs w:val="24"/>
        </w:rPr>
      </w:pPr>
      <w:r w:rsidRPr="00F73EC4">
        <w:rPr>
          <w:rFonts w:ascii="Times New Roman" w:hAnsi="Times New Roman" w:cs="Times New Roman"/>
          <w:b/>
          <w:sz w:val="24"/>
          <w:szCs w:val="24"/>
        </w:rPr>
        <w:t>Тест по разделу 3 «Возделывание и уборка зерновых культур»</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Вариант 1</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u w:val="single"/>
        </w:rPr>
        <w:t>Задание № 1 (жатвенная часть)  комбайна ДОН-1500Б</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I</w:t>
      </w:r>
      <w:r w:rsidRPr="00F73EC4">
        <w:rPr>
          <w:rFonts w:ascii="Times New Roman" w:hAnsi="Times New Roman" w:cs="Times New Roman"/>
          <w:bCs/>
          <w:i/>
          <w:iCs/>
          <w:sz w:val="24"/>
          <w:szCs w:val="24"/>
        </w:rPr>
        <w:t>. Как осуществляется управление высотой среза при копировании рельефа .поля:</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с помощью гидроцилиндров;</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перестановкой копирующих башмаков;</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изменением длины тяг;</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4) с помощью блока пружин</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2</w:t>
      </w:r>
      <w:r w:rsidRPr="00F73EC4">
        <w:rPr>
          <w:rFonts w:ascii="Times New Roman" w:hAnsi="Times New Roman" w:cs="Times New Roman"/>
          <w:bCs/>
          <w:i/>
          <w:iCs/>
          <w:sz w:val="24"/>
          <w:szCs w:val="24"/>
        </w:rPr>
        <w:t>. Как изменяют частоту вращения мотовила:</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Перестановкой звёздочек</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Коробкой диапазонов</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Клиноремённым вариатором с гидроуправлением</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4) Частота вращения постоянна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3. </w:t>
      </w:r>
      <w:r w:rsidRPr="00F73EC4">
        <w:rPr>
          <w:rFonts w:ascii="Times New Roman" w:hAnsi="Times New Roman" w:cs="Times New Roman"/>
          <w:bCs/>
          <w:i/>
          <w:iCs/>
          <w:sz w:val="24"/>
          <w:szCs w:val="24"/>
        </w:rPr>
        <w:t>Какова величина регулируемого зазора между спиралями  шнека и днищем жатки</w:t>
      </w:r>
      <w:r w:rsidRPr="00F73EC4">
        <w:rPr>
          <w:rFonts w:ascii="Times New Roman" w:hAnsi="Times New Roman" w:cs="Times New Roman"/>
          <w:bCs/>
          <w:sz w:val="24"/>
          <w:szCs w:val="24"/>
        </w:rPr>
        <w:t>.</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60-65 мм.</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38 мм.</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40 мм.</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4) 50 мм.</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4</w:t>
      </w:r>
      <w:r w:rsidRPr="00F73EC4">
        <w:rPr>
          <w:rFonts w:ascii="Times New Roman" w:hAnsi="Times New Roman" w:cs="Times New Roman"/>
          <w:bCs/>
          <w:i/>
          <w:iCs/>
          <w:sz w:val="24"/>
          <w:szCs w:val="24"/>
        </w:rPr>
        <w:t>. Какова величина давления башмаков на почву при копировании жаткой рельефа поля?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20 кг.;        2) 30 кг.;         3)  40 кг</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5. Перемещение мотовила по горизонтали (вынос мотовила) осуществляется: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двумя синхронно действующими цилиндрами;</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специальной регулировкой при остановке комбайна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перемещение мотовила по горизонтали не предусмотрено конструкцией комбайна.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u w:val="single"/>
        </w:rPr>
        <w:t>Задание № 2 (Молотилка) комбайна ДОН-1500Б</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w:t>
      </w:r>
      <w:r w:rsidRPr="00F73EC4">
        <w:rPr>
          <w:rFonts w:ascii="Times New Roman" w:hAnsi="Times New Roman" w:cs="Times New Roman"/>
          <w:bCs/>
          <w:sz w:val="24"/>
          <w:szCs w:val="24"/>
        </w:rPr>
        <w:t>1. </w:t>
      </w:r>
      <w:r w:rsidRPr="00F73EC4">
        <w:rPr>
          <w:rFonts w:ascii="Times New Roman" w:hAnsi="Times New Roman" w:cs="Times New Roman"/>
          <w:bCs/>
          <w:i/>
          <w:iCs/>
          <w:sz w:val="24"/>
          <w:szCs w:val="24"/>
        </w:rPr>
        <w:t>Какова ширина молотилки комбайна  Енисей -1200Н?</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1000 мм.;     2) 1200 мм. ;     3) 1400 мм. ;        4) 1500 мм.</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2. </w:t>
      </w:r>
      <w:r w:rsidRPr="00F73EC4">
        <w:rPr>
          <w:rFonts w:ascii="Times New Roman" w:hAnsi="Times New Roman" w:cs="Times New Roman"/>
          <w:bCs/>
          <w:i/>
          <w:iCs/>
          <w:sz w:val="24"/>
          <w:szCs w:val="24"/>
        </w:rPr>
        <w:t>Каким образом регулируется частота вращения молотильного барабана?</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клиноремённым вариатором с площадки водителя;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гидрорегулятором вариатора с площадки водителя;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уменьшением (увеличением) диаметра приводных шкивов при помощи регулировочных болтов;</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3</w:t>
      </w:r>
      <w:r w:rsidRPr="00F73EC4">
        <w:rPr>
          <w:rFonts w:ascii="Times New Roman" w:hAnsi="Times New Roman" w:cs="Times New Roman"/>
          <w:bCs/>
          <w:i/>
          <w:iCs/>
          <w:sz w:val="24"/>
          <w:szCs w:val="24"/>
        </w:rPr>
        <w:t>. На каких подшипниках устанавливается барабан молотильного устройства?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lastRenderedPageBreak/>
        <w:t> 1) на двух самоустанавливающихся шарикоподшипниках;</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на трёх регулируемых конических подшипниках;</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на подшипниках скольжения;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4) на бронзовых втулках.</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4</w:t>
      </w:r>
      <w:r w:rsidRPr="00F73EC4">
        <w:rPr>
          <w:rFonts w:ascii="Times New Roman" w:hAnsi="Times New Roman" w:cs="Times New Roman"/>
          <w:bCs/>
          <w:i/>
          <w:iCs/>
          <w:sz w:val="24"/>
          <w:szCs w:val="24"/>
        </w:rPr>
        <w:t>. В каком</w:t>
      </w:r>
      <w:r w:rsidRPr="00F73EC4">
        <w:rPr>
          <w:rFonts w:ascii="Times New Roman" w:hAnsi="Times New Roman" w:cs="Times New Roman"/>
          <w:bCs/>
          <w:sz w:val="24"/>
          <w:szCs w:val="24"/>
        </w:rPr>
        <w:t> </w:t>
      </w:r>
      <w:r w:rsidRPr="00F73EC4">
        <w:rPr>
          <w:rFonts w:ascii="Times New Roman" w:hAnsi="Times New Roman" w:cs="Times New Roman"/>
          <w:bCs/>
          <w:i/>
          <w:iCs/>
          <w:sz w:val="24"/>
          <w:szCs w:val="24"/>
        </w:rPr>
        <w:t>ответе наиболее полно и правильно перечислены составные части грохота: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жалюзийное решето, удлинитель решета, механизм открытия жалюзи решета;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жалюзийное решето, удлинитель;</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транспортная доска, направляющая решетка, жалюзийное решето, удлинитель решета.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5. </w:t>
      </w:r>
      <w:r w:rsidRPr="00F73EC4">
        <w:rPr>
          <w:rFonts w:ascii="Times New Roman" w:hAnsi="Times New Roman" w:cs="Times New Roman"/>
          <w:bCs/>
          <w:i/>
          <w:iCs/>
          <w:sz w:val="24"/>
          <w:szCs w:val="24"/>
        </w:rPr>
        <w:t>Из каких составных частей состоит молотильное устройство комбайна:</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молотильного барабана и подбарабанья;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молотильного барабана, подбарабанья, механизма регулировки подбарабанья и отбойного битера;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молотильного барабана, подбарабанья и механизма регулировки подбарабанья.</w:t>
      </w:r>
    </w:p>
    <w:p w:rsidR="006E0D46" w:rsidRPr="00F73EC4" w:rsidRDefault="006E0D46" w:rsidP="00290F96">
      <w:pPr>
        <w:spacing w:after="0" w:line="240" w:lineRule="auto"/>
        <w:jc w:val="left"/>
        <w:rPr>
          <w:rFonts w:ascii="Times New Roman" w:hAnsi="Times New Roman" w:cs="Times New Roman"/>
          <w:sz w:val="24"/>
          <w:szCs w:val="24"/>
        </w:rPr>
      </w:pP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u w:val="single"/>
        </w:rPr>
        <w:t>Задание № 2 (Молотилка)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1. </w:t>
      </w:r>
      <w:r w:rsidRPr="00F73EC4">
        <w:rPr>
          <w:rFonts w:ascii="Times New Roman" w:hAnsi="Times New Roman" w:cs="Times New Roman"/>
          <w:bCs/>
          <w:i/>
          <w:iCs/>
          <w:sz w:val="24"/>
          <w:szCs w:val="24"/>
        </w:rPr>
        <w:t>Какова частота вращения вентилятора очистки при уборке пшеницы:</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580-690 мин -1; 2) 680-700 мин -1; 3) 710-720 мин -1; 4) 730-780 мин -1.</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2. </w:t>
      </w:r>
      <w:r w:rsidRPr="00F73EC4">
        <w:rPr>
          <w:rFonts w:ascii="Times New Roman" w:hAnsi="Times New Roman" w:cs="Times New Roman"/>
          <w:bCs/>
          <w:i/>
          <w:iCs/>
          <w:sz w:val="24"/>
          <w:szCs w:val="24"/>
        </w:rPr>
        <w:t>Из каких составных частей состоит молотильное устройство комбайна:</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молотильного барабана и подбарабанья;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молотильного барабана, подбарабанья, механизма регулировки подбарабанья и отбойного битера;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молотильного барабана, подбарабанья и механизма регулировки подбарабанья.</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3. </w:t>
      </w:r>
      <w:r w:rsidRPr="00F73EC4">
        <w:rPr>
          <w:rFonts w:ascii="Times New Roman" w:hAnsi="Times New Roman" w:cs="Times New Roman"/>
          <w:bCs/>
          <w:sz w:val="24"/>
          <w:szCs w:val="24"/>
          <w:u w:val="single"/>
        </w:rPr>
        <w:t>Для какой цели служит быстросъёмная подставка стрясной доски:</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для удаления соломистой массы в процессе работы комбайна;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для очистки подбарабанья от налипшей земли и растительных частиц;</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для улучшения качества очистки зерна.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4</w:t>
      </w:r>
      <w:r w:rsidRPr="00F73EC4">
        <w:rPr>
          <w:rFonts w:ascii="Times New Roman" w:hAnsi="Times New Roman" w:cs="Times New Roman"/>
          <w:bCs/>
          <w:i/>
          <w:iCs/>
          <w:sz w:val="24"/>
          <w:szCs w:val="24"/>
        </w:rPr>
        <w:t>. В каком ответе наиболее полно и правильно перечислены составные части домолачивающего устройства: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молотильный аппарат, дека, механизм привода;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ротор, обечайки с декой, приводной шкив, натяжные звёздочки;</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очистка, молотильный аппарат, деки, механизм привода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bCs/>
          <w:sz w:val="24"/>
          <w:szCs w:val="24"/>
        </w:rPr>
        <w:t> 5. </w:t>
      </w:r>
      <w:r w:rsidRPr="00F73EC4">
        <w:rPr>
          <w:rFonts w:ascii="Times New Roman" w:hAnsi="Times New Roman" w:cs="Times New Roman"/>
          <w:bCs/>
          <w:i/>
          <w:iCs/>
          <w:sz w:val="24"/>
          <w:szCs w:val="24"/>
        </w:rPr>
        <w:t>На каком принципе действия основано устройство для автоматического натягивания ремня при увеличении крутящего момента:</w:t>
      </w:r>
      <w:r w:rsidRPr="00F73EC4">
        <w:rPr>
          <w:rFonts w:ascii="Times New Roman" w:hAnsi="Times New Roman" w:cs="Times New Roman"/>
          <w:bCs/>
          <w:sz w:val="24"/>
          <w:szCs w:val="24"/>
        </w:rPr>
        <w:t> </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1) на увеличении оборотов барабана при увеличении нагрузки на вал;</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2) на снижении оборотов за счёт гидравлического вариатора частоты вращения барабана;</w:t>
      </w:r>
    </w:p>
    <w:p w:rsidR="00F73EC4" w:rsidRPr="00F73EC4" w:rsidRDefault="00F73EC4" w:rsidP="00F73EC4">
      <w:pPr>
        <w:spacing w:after="0" w:line="240" w:lineRule="auto"/>
        <w:jc w:val="left"/>
        <w:rPr>
          <w:rFonts w:ascii="Times New Roman" w:hAnsi="Times New Roman" w:cs="Times New Roman"/>
          <w:sz w:val="24"/>
          <w:szCs w:val="24"/>
        </w:rPr>
      </w:pPr>
      <w:r w:rsidRPr="00F73EC4">
        <w:rPr>
          <w:rFonts w:ascii="Times New Roman" w:hAnsi="Times New Roman" w:cs="Times New Roman"/>
          <w:sz w:val="24"/>
          <w:szCs w:val="24"/>
        </w:rPr>
        <w:t> 3) на осевом поджатии дисков вариатора при увеличении нагрузки на валу барабана.</w:t>
      </w:r>
    </w:p>
    <w:p w:rsidR="00AF1DC0" w:rsidRPr="00F73EC4" w:rsidRDefault="00AF1DC0" w:rsidP="00290F96">
      <w:pPr>
        <w:spacing w:after="0" w:line="240" w:lineRule="auto"/>
        <w:jc w:val="left"/>
        <w:rPr>
          <w:rFonts w:ascii="Times New Roman" w:hAnsi="Times New Roman" w:cs="Times New Roman"/>
          <w:sz w:val="24"/>
          <w:szCs w:val="24"/>
        </w:rPr>
      </w:pPr>
    </w:p>
    <w:p w:rsidR="00AF1DC0" w:rsidRPr="00F73EC4" w:rsidRDefault="00AF1DC0" w:rsidP="00290F96">
      <w:pPr>
        <w:spacing w:after="0" w:line="240" w:lineRule="auto"/>
        <w:jc w:val="left"/>
        <w:rPr>
          <w:rFonts w:ascii="Times New Roman" w:hAnsi="Times New Roman" w:cs="Times New Roman"/>
          <w:sz w:val="24"/>
          <w:szCs w:val="24"/>
        </w:rPr>
      </w:pPr>
    </w:p>
    <w:p w:rsidR="006E0D46" w:rsidRDefault="00701B63" w:rsidP="006E0D46">
      <w:pPr>
        <w:spacing w:after="0" w:line="240" w:lineRule="auto"/>
        <w:jc w:val="left"/>
        <w:rPr>
          <w:rFonts w:ascii="Times New Roman" w:hAnsi="Times New Roman" w:cs="Times New Roman"/>
          <w:b/>
          <w:sz w:val="24"/>
          <w:szCs w:val="24"/>
        </w:rPr>
      </w:pPr>
      <w:r w:rsidRPr="00701B63">
        <w:rPr>
          <w:rFonts w:ascii="Times New Roman" w:hAnsi="Times New Roman" w:cs="Times New Roman"/>
          <w:b/>
          <w:sz w:val="24"/>
          <w:szCs w:val="24"/>
        </w:rPr>
        <w:t>МДК 01.02</w:t>
      </w:r>
      <w:r w:rsidR="006E0D46" w:rsidRPr="00701B63">
        <w:rPr>
          <w:rFonts w:ascii="Times New Roman" w:hAnsi="Times New Roman" w:cs="Times New Roman"/>
          <w:b/>
          <w:sz w:val="24"/>
          <w:szCs w:val="24"/>
        </w:rPr>
        <w:t>. «Эксплуатация и техническое обслуживание сельскохозяйственных машин и оборудования»</w:t>
      </w:r>
    </w:p>
    <w:p w:rsidR="00E90FEB" w:rsidRPr="00701B63" w:rsidRDefault="00E90FEB" w:rsidP="006E0D46">
      <w:pPr>
        <w:spacing w:after="0" w:line="240" w:lineRule="auto"/>
        <w:jc w:val="left"/>
        <w:rPr>
          <w:rFonts w:ascii="Times New Roman" w:hAnsi="Times New Roman" w:cs="Times New Roman"/>
          <w:b/>
          <w:sz w:val="24"/>
          <w:szCs w:val="24"/>
        </w:rPr>
      </w:pPr>
    </w:p>
    <w:p w:rsidR="00290F96" w:rsidRDefault="00701B63" w:rsidP="00290F96">
      <w:pPr>
        <w:spacing w:after="0" w:line="240" w:lineRule="auto"/>
        <w:jc w:val="left"/>
        <w:rPr>
          <w:rFonts w:ascii="Times New Roman" w:hAnsi="Times New Roman" w:cs="Times New Roman"/>
          <w:b/>
          <w:sz w:val="24"/>
          <w:szCs w:val="24"/>
        </w:rPr>
      </w:pPr>
      <w:r w:rsidRPr="00E90FEB">
        <w:rPr>
          <w:rFonts w:ascii="Times New Roman" w:hAnsi="Times New Roman" w:cs="Times New Roman"/>
          <w:b/>
          <w:sz w:val="24"/>
          <w:szCs w:val="24"/>
        </w:rPr>
        <w:t>Тест по разделу 2 «Двигатели</w:t>
      </w:r>
      <w:r w:rsidR="00E90FEB" w:rsidRPr="00E90FEB">
        <w:rPr>
          <w:rFonts w:ascii="Times New Roman" w:hAnsi="Times New Roman" w:cs="Times New Roman"/>
          <w:b/>
          <w:sz w:val="24"/>
          <w:szCs w:val="24"/>
        </w:rPr>
        <w:t>»</w:t>
      </w:r>
    </w:p>
    <w:p w:rsidR="00E90FEB" w:rsidRPr="00E90FEB" w:rsidRDefault="00E90FEB" w:rsidP="00290F96">
      <w:pPr>
        <w:spacing w:after="0" w:line="240" w:lineRule="auto"/>
        <w:jc w:val="left"/>
        <w:rPr>
          <w:rFonts w:ascii="Times New Roman" w:hAnsi="Times New Roman" w:cs="Times New Roman"/>
          <w:b/>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
          <w:bCs/>
          <w:sz w:val="24"/>
          <w:szCs w:val="24"/>
        </w:rPr>
        <w:t xml:space="preserve"> 1. В </w:t>
      </w:r>
      <w:r w:rsidRPr="00E90FEB">
        <w:rPr>
          <w:rFonts w:ascii="Times New Roman" w:hAnsi="Times New Roman" w:cs="Times New Roman"/>
          <w:bCs/>
          <w:sz w:val="24"/>
          <w:szCs w:val="24"/>
        </w:rPr>
        <w:t>каких двигателях внутреннего сгорания происходит образование рабочей смеси внутри его цилиндров:</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карбюраторных;</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инжекторных;</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дизельных;</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газовых.</w:t>
      </w:r>
    </w:p>
    <w:p w:rsid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lastRenderedPageBreak/>
        <w:t>2. Какой механизм преобразует возвратно-поступательное движение поршня во вращательное движение коленчатого вала:</w:t>
      </w:r>
      <w:r w:rsidRPr="00E90FEB">
        <w:rPr>
          <w:rFonts w:ascii="Times New Roman" w:hAnsi="Times New Roman" w:cs="Times New Roman"/>
          <w:bCs/>
          <w:sz w:val="24"/>
          <w:szCs w:val="24"/>
        </w:rPr>
        <w:br/>
      </w:r>
      <w:r w:rsidRPr="00E90FEB">
        <w:rPr>
          <w:rFonts w:ascii="Times New Roman" w:hAnsi="Times New Roman" w:cs="Times New Roman"/>
          <w:sz w:val="24"/>
          <w:szCs w:val="24"/>
        </w:rPr>
        <w:t>а) кривошипно-шатунный;</w:t>
      </w:r>
      <w:r w:rsidRPr="00E90FEB">
        <w:rPr>
          <w:rFonts w:ascii="Times New Roman" w:hAnsi="Times New Roman" w:cs="Times New Roman"/>
          <w:sz w:val="24"/>
          <w:szCs w:val="24"/>
        </w:rPr>
        <w:br/>
        <w:t>б) карбюраторный;</w:t>
      </w:r>
      <w:r w:rsidRPr="00E90FEB">
        <w:rPr>
          <w:rFonts w:ascii="Times New Roman" w:hAnsi="Times New Roman" w:cs="Times New Roman"/>
          <w:sz w:val="24"/>
          <w:szCs w:val="24"/>
        </w:rPr>
        <w:br/>
        <w:t>в) инжекторный;</w:t>
      </w:r>
      <w:r w:rsidRPr="00E90FEB">
        <w:rPr>
          <w:rFonts w:ascii="Times New Roman" w:hAnsi="Times New Roman" w:cs="Times New Roman"/>
          <w:sz w:val="24"/>
          <w:szCs w:val="24"/>
        </w:rPr>
        <w:br/>
        <w:t>г) газораспределительный;</w:t>
      </w:r>
      <w:r w:rsidRPr="00E90FEB">
        <w:rPr>
          <w:rFonts w:ascii="Times New Roman" w:hAnsi="Times New Roman" w:cs="Times New Roman"/>
          <w:sz w:val="24"/>
          <w:szCs w:val="24"/>
        </w:rPr>
        <w:br/>
        <w:t>д) свободного хода.</w:t>
      </w:r>
    </w:p>
    <w:p w:rsidR="00E90FEB" w:rsidRP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3. Как правильно называется объём, высвобождаемый при движении поршня в цилиндре от верхней мёртвой точки к нижней мёртвой точке:</w:t>
      </w:r>
      <w:r w:rsidRPr="00E90FEB">
        <w:rPr>
          <w:rFonts w:ascii="Times New Roman" w:hAnsi="Times New Roman" w:cs="Times New Roman"/>
          <w:bCs/>
          <w:sz w:val="24"/>
          <w:szCs w:val="24"/>
        </w:rPr>
        <w:br/>
      </w:r>
      <w:r w:rsidRPr="00E90FEB">
        <w:rPr>
          <w:rFonts w:ascii="Times New Roman" w:hAnsi="Times New Roman" w:cs="Times New Roman"/>
          <w:sz w:val="24"/>
          <w:szCs w:val="24"/>
        </w:rPr>
        <w:t>а) полный;</w:t>
      </w:r>
      <w:r w:rsidRPr="00E90FEB">
        <w:rPr>
          <w:rFonts w:ascii="Times New Roman" w:hAnsi="Times New Roman" w:cs="Times New Roman"/>
          <w:sz w:val="24"/>
          <w:szCs w:val="24"/>
        </w:rPr>
        <w:br/>
        <w:t>б) рабочий;</w:t>
      </w:r>
      <w:r w:rsidRPr="00E90FEB">
        <w:rPr>
          <w:rFonts w:ascii="Times New Roman" w:hAnsi="Times New Roman" w:cs="Times New Roman"/>
          <w:sz w:val="24"/>
          <w:szCs w:val="24"/>
        </w:rPr>
        <w:br/>
        <w:t>в) камеры сгорания;</w:t>
      </w:r>
      <w:r w:rsidRPr="00E90FEB">
        <w:rPr>
          <w:rFonts w:ascii="Times New Roman" w:hAnsi="Times New Roman" w:cs="Times New Roman"/>
          <w:sz w:val="24"/>
          <w:szCs w:val="24"/>
        </w:rPr>
        <w:br/>
        <w:t>г) картера.</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4. С помощью какой системы в двигателе внутреннего сгорания идёт трансформация тока низкого напряжения в ток высокого напряжения:</w:t>
      </w:r>
      <w:r w:rsidRPr="00E90FEB">
        <w:rPr>
          <w:rFonts w:ascii="Times New Roman" w:hAnsi="Times New Roman" w:cs="Times New Roman"/>
          <w:bCs/>
          <w:sz w:val="24"/>
          <w:szCs w:val="24"/>
        </w:rPr>
        <w:br/>
      </w:r>
      <w:r w:rsidRPr="00E90FEB">
        <w:rPr>
          <w:rFonts w:ascii="Times New Roman" w:hAnsi="Times New Roman" w:cs="Times New Roman"/>
          <w:sz w:val="24"/>
          <w:szCs w:val="24"/>
        </w:rPr>
        <w:t>а) системы питания; д) системы зажигания;</w:t>
      </w:r>
      <w:r w:rsidRPr="00E90FEB">
        <w:rPr>
          <w:rFonts w:ascii="Times New Roman" w:hAnsi="Times New Roman" w:cs="Times New Roman"/>
          <w:sz w:val="24"/>
          <w:szCs w:val="24"/>
        </w:rPr>
        <w:br/>
        <w:t>б) системы охлаждения; е) системы вентиляции;</w:t>
      </w:r>
      <w:r w:rsidRPr="00E90FEB">
        <w:rPr>
          <w:rFonts w:ascii="Times New Roman" w:hAnsi="Times New Roman" w:cs="Times New Roman"/>
          <w:sz w:val="24"/>
          <w:szCs w:val="24"/>
        </w:rPr>
        <w:br/>
        <w:t>в) системы смазки; ж) системы сигнализации.</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системы отопления;</w:t>
      </w:r>
    </w:p>
    <w:p w:rsidR="00E90FEB" w:rsidRP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5. Как влияет степень сжатия на мощность и экономичность работы двигателя:</w:t>
      </w:r>
      <w:r w:rsidRPr="00E90FEB">
        <w:rPr>
          <w:rFonts w:ascii="Times New Roman" w:hAnsi="Times New Roman" w:cs="Times New Roman"/>
          <w:bCs/>
          <w:sz w:val="24"/>
          <w:szCs w:val="24"/>
        </w:rPr>
        <w:br/>
      </w:r>
      <w:r w:rsidRPr="00E90FEB">
        <w:rPr>
          <w:rFonts w:ascii="Times New Roman" w:hAnsi="Times New Roman" w:cs="Times New Roman"/>
          <w:sz w:val="24"/>
          <w:szCs w:val="24"/>
        </w:rPr>
        <w:t>а) увеличивает;</w:t>
      </w:r>
      <w:r w:rsidRPr="00E90FEB">
        <w:rPr>
          <w:rFonts w:ascii="Times New Roman" w:hAnsi="Times New Roman" w:cs="Times New Roman"/>
          <w:sz w:val="24"/>
          <w:szCs w:val="24"/>
        </w:rPr>
        <w:br/>
        <w:t>б) уменьшает;</w:t>
      </w:r>
      <w:r w:rsidRPr="00E90FEB">
        <w:rPr>
          <w:rFonts w:ascii="Times New Roman" w:hAnsi="Times New Roman" w:cs="Times New Roman"/>
          <w:sz w:val="24"/>
          <w:szCs w:val="24"/>
        </w:rPr>
        <w:br/>
        <w:t>в) влияния не имеет;</w:t>
      </w:r>
      <w:r w:rsidRPr="00E90FEB">
        <w:rPr>
          <w:rFonts w:ascii="Times New Roman" w:hAnsi="Times New Roman" w:cs="Times New Roman"/>
          <w:sz w:val="24"/>
          <w:szCs w:val="24"/>
        </w:rPr>
        <w:br/>
        <w:t>д) накапливает.</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6. Какой механизм своевременно впускает в цилиндры двигателя горючую смесь и выпускает отработавшие газы:</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кривошипно-шатунный;</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газораспределительный.</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b/>
          <w:sz w:val="24"/>
          <w:szCs w:val="24"/>
        </w:rPr>
      </w:pPr>
      <w:r w:rsidRPr="00E90FEB">
        <w:rPr>
          <w:rFonts w:ascii="Times New Roman" w:hAnsi="Times New Roman" w:cs="Times New Roman"/>
          <w:b/>
          <w:bCs/>
          <w:sz w:val="24"/>
          <w:szCs w:val="24"/>
        </w:rPr>
        <w:t>3. Тесты по теме: «Кривошипно-шатунный механизм»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1. Какую функцию в двигателе выполняет КШМ: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приготавливает горючую смесь из паров топлива и воздуха;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отводит лишнее тепло от деталей двигателя;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преобразует прямолинейное возвратно-поступательное движение поршня во вращательное движение коленчатого вала;</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подаёт смазку к трущимся поверхностям деталей двигателя.</w:t>
      </w:r>
    </w:p>
    <w:p w:rsidR="00E90FEB" w:rsidRP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2. Какое кольцо предотвращает прорыв газов из над поршневого пространства в картер:</w:t>
      </w:r>
      <w:r w:rsidRPr="00E90FEB">
        <w:rPr>
          <w:rFonts w:ascii="Times New Roman" w:hAnsi="Times New Roman" w:cs="Times New Roman"/>
          <w:bCs/>
          <w:sz w:val="24"/>
          <w:szCs w:val="24"/>
        </w:rPr>
        <w:br/>
      </w:r>
      <w:r w:rsidRPr="00E90FEB">
        <w:rPr>
          <w:rFonts w:ascii="Times New Roman" w:hAnsi="Times New Roman" w:cs="Times New Roman"/>
          <w:sz w:val="24"/>
          <w:szCs w:val="24"/>
        </w:rPr>
        <w:t>а) маслосъёмное;</w:t>
      </w:r>
      <w:r w:rsidRPr="00E90FEB">
        <w:rPr>
          <w:rFonts w:ascii="Times New Roman" w:hAnsi="Times New Roman" w:cs="Times New Roman"/>
          <w:sz w:val="24"/>
          <w:szCs w:val="24"/>
        </w:rPr>
        <w:br/>
        <w:t>б) компрессионное;</w:t>
      </w:r>
      <w:r w:rsidRPr="00E90FEB">
        <w:rPr>
          <w:rFonts w:ascii="Times New Roman" w:hAnsi="Times New Roman" w:cs="Times New Roman"/>
          <w:sz w:val="24"/>
          <w:szCs w:val="24"/>
        </w:rPr>
        <w:br/>
        <w:t>в) поршневое;</w:t>
      </w:r>
      <w:r w:rsidRPr="00E90FEB">
        <w:rPr>
          <w:rFonts w:ascii="Times New Roman" w:hAnsi="Times New Roman" w:cs="Times New Roman"/>
          <w:sz w:val="24"/>
          <w:szCs w:val="24"/>
        </w:rPr>
        <w:br/>
        <w:t>г) стопорное.</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3. Коленчатый вал не содержит:</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шеек;</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щёк;</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языка;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противовесов.</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lastRenderedPageBreak/>
        <w:t>4. Маховик:</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увеличивает компрессию в двигателе;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равномерно повышает обороты двигателя при нагрузках;</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равномерно вращает коленчатый вал и выводит поршни из мёртвых точек;</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изменяет фазы газораспределения.</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5. Какие виды вкладышей предусмотрены в КШМ: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коренные;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игольчатые;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шатунные;</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барабанные.</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6. Поршневой палец соединяет:</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поршень с гильзой цилиндра;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поршень с коленчатым валом;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поршень с шатуном;</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поршень с камерой сгорания.</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7. От каких факторов происходит падение мощности двигателя: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от увеличенного зазора между вкладышем и шатунной шейкой коленчатого вала ;</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от износа или залегания в канавках компрессионных колец.</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b/>
          <w:sz w:val="24"/>
          <w:szCs w:val="24"/>
        </w:rPr>
      </w:pPr>
      <w:r w:rsidRPr="00E90FEB">
        <w:rPr>
          <w:rFonts w:ascii="Times New Roman" w:hAnsi="Times New Roman" w:cs="Times New Roman"/>
          <w:b/>
          <w:bCs/>
          <w:sz w:val="24"/>
          <w:szCs w:val="24"/>
        </w:rPr>
        <w:t>4. Тесты по теме: «Газораспределительный механизм»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1. Какую функцию в двигателе выполняет ГРМ: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приготавливает горючую смесь из паров топлива и воздуха;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отводит лишнее тепло от деталей двигателя;</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w:t>
      </w:r>
      <w:r w:rsidRPr="00E90FEB">
        <w:rPr>
          <w:rFonts w:ascii="Times New Roman" w:hAnsi="Times New Roman" w:cs="Times New Roman"/>
          <w:bCs/>
          <w:sz w:val="24"/>
          <w:szCs w:val="24"/>
        </w:rPr>
        <w:t> </w:t>
      </w:r>
      <w:r w:rsidRPr="00E90FEB">
        <w:rPr>
          <w:rFonts w:ascii="Times New Roman" w:hAnsi="Times New Roman" w:cs="Times New Roman"/>
          <w:sz w:val="24"/>
          <w:szCs w:val="24"/>
        </w:rPr>
        <w:t>своевременно впускает в цилиндры двигателя горючую смесь (воздух) и выпускает отработавшие газы ;</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подаёт смазку к трущимся поверхностям деталей двигателя.</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2. Правильное соотношение вращения газораспределительной шестерни и шестерни коленчатого вала:</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1 : 1; б) 1 : 2; в) 1 : 3; г) 1 : 4.</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3. Штанга передаёт усилие: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от газораспределительного вала к толкателю; б) от толкателей к коромыслам;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от толкателей к клапану; г) от клапана к газораспределительной шестерне.</w:t>
      </w:r>
    </w:p>
    <w:p w:rsidR="00E90FEB" w:rsidRDefault="00E90FEB" w:rsidP="00E90FEB">
      <w:pPr>
        <w:spacing w:after="0" w:line="240" w:lineRule="auto"/>
        <w:jc w:val="left"/>
        <w:rPr>
          <w:rFonts w:ascii="Times New Roman" w:hAnsi="Times New Roman" w:cs="Times New Roman"/>
          <w:bCs/>
          <w:sz w:val="24"/>
          <w:szCs w:val="24"/>
        </w:rPr>
      </w:pPr>
      <w:r w:rsidRPr="00E90FEB">
        <w:rPr>
          <w:rFonts w:ascii="Times New Roman" w:hAnsi="Times New Roman" w:cs="Times New Roman"/>
          <w:bCs/>
          <w:sz w:val="24"/>
          <w:szCs w:val="24"/>
        </w:rPr>
        <w:t>4. Из какого материала выполнена направляющая втулка клапанов:</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асбеста; б) стали; в) чугуна; г) металлокерамики.</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5. Фазы газораспределения – это…</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скорость, с которой выхлопные газы выходят из глушителя;</w:t>
      </w:r>
      <w:r w:rsidRPr="00E90FEB">
        <w:rPr>
          <w:rFonts w:ascii="Times New Roman" w:hAnsi="Times New Roman" w:cs="Times New Roman"/>
          <w:sz w:val="24"/>
          <w:szCs w:val="24"/>
        </w:rPr>
        <w:br/>
        <w:t>б) количество вредных веществ в выхлопных газах;</w:t>
      </w:r>
      <w:r w:rsidRPr="00E90FEB">
        <w:rPr>
          <w:rFonts w:ascii="Times New Roman" w:hAnsi="Times New Roman" w:cs="Times New Roman"/>
          <w:sz w:val="24"/>
          <w:szCs w:val="24"/>
        </w:rPr>
        <w:br/>
        <w:t>в) моменты открытия и закрытия клапанов относительно мёртвых точек, выраженные в градусах поворота коленчатого вала;</w:t>
      </w:r>
      <w:r w:rsidRPr="00E90FEB">
        <w:rPr>
          <w:rFonts w:ascii="Times New Roman" w:hAnsi="Times New Roman" w:cs="Times New Roman"/>
          <w:sz w:val="24"/>
          <w:szCs w:val="24"/>
        </w:rPr>
        <w:br/>
        <w:t>г) скорость открытия и закрытия клапанов относительно мёртвых точек .</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6. Внешними признаками неисправности ГРМ двигателя являются: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уменьшение компрессии и хлопки во впускном и выпускном трубопроводах;</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падение мощности двигателя и металлические стуки;</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все перечисленные факторы.</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lastRenderedPageBreak/>
        <w:t>7. Плохое прилегание клапана к седлу возможно вследствие: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коробления головок клапанов;</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заедания стержня клапана в направляющей втулке;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отсутствия зазора между стержнем клапана и коромыслом;</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всех перечисленных факторов;</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8. Регулировка теплового зазора в клапанах производится для: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обеспечения плотной посадки клапана в седле;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обеспечения плотной посадки клапана в направляющей втулке;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обеспечения плотного прилегания клапана к коромыслу;</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обеспечения бесшумной работы газораспределительной шестерни.</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b/>
          <w:sz w:val="24"/>
          <w:szCs w:val="24"/>
        </w:rPr>
      </w:pPr>
      <w:r w:rsidRPr="00E90FEB">
        <w:rPr>
          <w:rFonts w:ascii="Times New Roman" w:hAnsi="Times New Roman" w:cs="Times New Roman"/>
          <w:b/>
          <w:bCs/>
          <w:sz w:val="24"/>
          <w:szCs w:val="24"/>
        </w:rPr>
        <w:t>5. Тесты по теме: «Система охлаждения»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1. Какую функцию в двигателе выполняет система охлаждения: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приготавливает горючую смесь из паров топлива и воздуха;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отводит тепло от деталей двигателя и передаёт его окружающему воздуху;</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w:t>
      </w:r>
      <w:r w:rsidRPr="00E90FEB">
        <w:rPr>
          <w:rFonts w:ascii="Times New Roman" w:hAnsi="Times New Roman" w:cs="Times New Roman"/>
          <w:bCs/>
          <w:sz w:val="24"/>
          <w:szCs w:val="24"/>
        </w:rPr>
        <w:t> </w:t>
      </w:r>
      <w:r w:rsidRPr="00E90FEB">
        <w:rPr>
          <w:rFonts w:ascii="Times New Roman" w:hAnsi="Times New Roman" w:cs="Times New Roman"/>
          <w:sz w:val="24"/>
          <w:szCs w:val="24"/>
        </w:rPr>
        <w:t>своевременно впускает в цилиндры двигателя горючую смесь (воздух) и выпускает отработавшие газы ;</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подаёт смазку к трущимся поверхностям деталей двигателя.</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2. Пробка радиатора имеет клапан:</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перепускной; б) редукционный; в) паровоздушный.</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3. Водяной насос:</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обеспечивает принудительную вентиляцию картера двигателя;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обеспечивает принудительную циркуляцию охлаждающей жидкости;</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обеспечивает принудительную циркуляцию масла.</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4. Термостат в системе охлаждения выполняет роль:</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насоса; б) преобразователя; в) клапана; г) фильтра.</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5. С каким усилием и величиной прогиба должно быть отрегулировано натяжение ремня привода водяного насоса:</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1-2 кг – 5-10 мм; б) 2-3 кг – 15-20 мм; в) 3-4 кг – 10-15 мм; г) 4-5 кг – 15-20 мм.</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6. Для удаления накипи каким раствором следует промывать радиатор:</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едкого калия; б) едкого натра; в) едкого бария; г) едкого брома.</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7. Тосол и антифриз являются: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подогревающими жидкостями;</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растворяющими жидкостями;</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консервирующими жидкостями;</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незамерзающими жидкостями.</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8. Что произойдёт, если клапан термостата заляжет в открытом положении:</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двигатель будет перегреваться;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двигатель будет переохлаждаться;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двигатель будет детонировать;</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двигатель будет работать в штатном режиме.</w:t>
      </w:r>
    </w:p>
    <w:p w:rsid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lastRenderedPageBreak/>
        <w:t>9. Какие операции по ТО-2 включает система охлаждения: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проверка натяжения ремня привода вентилятора;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проверка крепления радиатора, водяного насоса и вентилятора;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проверка работоспособности паровоздушного клапана пробки радиатора;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смазка подшипников водяного насоса;</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д) все перечисленные действия.</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b/>
          <w:sz w:val="24"/>
          <w:szCs w:val="24"/>
        </w:rPr>
      </w:pPr>
      <w:r w:rsidRPr="00E90FEB">
        <w:rPr>
          <w:rFonts w:ascii="Times New Roman" w:hAnsi="Times New Roman" w:cs="Times New Roman"/>
          <w:b/>
          <w:bCs/>
          <w:sz w:val="24"/>
          <w:szCs w:val="24"/>
        </w:rPr>
        <w:t>6. Тесты по теме: «Смазочная система»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1. Какую функцию в двигателе выполняет система смазки:</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приготавливает горючую смесь из паров топлива и воздуха;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отводит тепло от деталей двигателя и передаёт его окружающему воздуху;</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w:t>
      </w:r>
      <w:r w:rsidRPr="00E90FEB">
        <w:rPr>
          <w:rFonts w:ascii="Times New Roman" w:hAnsi="Times New Roman" w:cs="Times New Roman"/>
          <w:bCs/>
          <w:sz w:val="24"/>
          <w:szCs w:val="24"/>
        </w:rPr>
        <w:t> </w:t>
      </w:r>
      <w:r w:rsidRPr="00E90FEB">
        <w:rPr>
          <w:rFonts w:ascii="Times New Roman" w:hAnsi="Times New Roman" w:cs="Times New Roman"/>
          <w:sz w:val="24"/>
          <w:szCs w:val="24"/>
        </w:rPr>
        <w:t>своевременно впускает в цилиндры двигателя горючую смесь (воздух) и выпускает отработавшие газы ;</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обеспечивает подачу масла к трущимся поверхностям деталей и его фильтрацию.</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2. В каких единицах измеряется вязкость масла:</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джоулях; б) сантистоксах; в) молях; г) байтах; д) люксах.</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3. Какой параметр масла, не является его измерителем:</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температура застывания; б) стабильность; в) вязкость; г) температура вспышки;</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д) нагарообразование.</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4. Какие типы смазки в ДВС существуют:</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разбрызгиванием; б) под давлением; в) все перечисленные; г) самотёком; д) комбинированные.</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5. Масляный насос в системе обеспечивает:</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фильтрацию масла; б) регенерирование масла; в) создание необходимого давления масла; г) предохраняет систему от избыточного давления масла.</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6. Масляный насос какого типа применяется в двигателях внутреннего сгорания:</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роторного; б) турбовинтового; в) реактивного; г) шестерёнчатого.</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7. Какой вид фильтрации масла не применяется в двигателе внутреннего сгорания:</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под давлением; б) инжекторный; в) центробежный.</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8. Какое давление масла в двигателе опаснее:</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повышенное; б) пониженное; в) нормальное.</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9. Назначение редукционного клапана в системе: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предохраняет двигатель от пониженного давления масла;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предохраняет двигатель от повышенного давления масла;</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предохраняет двигатель от загрязнения масла.</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10. От каких факторов будет происходить понижение давления масла в двигателе: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от недостаточного уровня масла в системе; б) разжижения масла;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неисправности масляного насоса; г) от всего перечисленного;</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д) подтекания масла через неплотности в соединениях маслопроводов.</w:t>
      </w:r>
    </w:p>
    <w:p w:rsid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lastRenderedPageBreak/>
        <w:t>11. При ТО системы смазки производят замену масла. При этом что ещё необходимо заменить:</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масляный насос; б) маслопроводы; в) предохранительный клапан; г) свечи зажигания; д) масляный фильтр; е) коммутатор; ж) масляный щуп.</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b/>
          <w:sz w:val="24"/>
          <w:szCs w:val="24"/>
        </w:rPr>
      </w:pPr>
      <w:r w:rsidRPr="00E90FEB">
        <w:rPr>
          <w:rFonts w:ascii="Times New Roman" w:hAnsi="Times New Roman" w:cs="Times New Roman"/>
          <w:b/>
          <w:bCs/>
          <w:sz w:val="24"/>
          <w:szCs w:val="24"/>
        </w:rPr>
        <w:t>7. Тесты по теме: «Система питания»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1. Какую функцию в двигателе выполняет система питания: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отводит тепло от деталей двигателя и передаёт его окружающему воздуху;</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б) обеспечивает хранение, очистку и подачу топлива, приготавливает горючую смесь из паров топлива и воздуха;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w:t>
      </w:r>
      <w:r w:rsidRPr="00E90FEB">
        <w:rPr>
          <w:rFonts w:ascii="Times New Roman" w:hAnsi="Times New Roman" w:cs="Times New Roman"/>
          <w:bCs/>
          <w:sz w:val="24"/>
          <w:szCs w:val="24"/>
        </w:rPr>
        <w:t> </w:t>
      </w:r>
      <w:r w:rsidRPr="00E90FEB">
        <w:rPr>
          <w:rFonts w:ascii="Times New Roman" w:hAnsi="Times New Roman" w:cs="Times New Roman"/>
          <w:sz w:val="24"/>
          <w:szCs w:val="24"/>
        </w:rPr>
        <w:t>своевременно впускает в цилиндры двигателя горючую смесь (воздух) и выпускает отработавшие газы ;</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г) обеспечивает подачу масла к трущимся поверхностям деталей и его фильтрацию.</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2. Какой параметр не относится к характеристике бензина: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испаряемость; б) удельный вес; в) взрываемость; г) теплотворность;</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д) стойкость против детонации.</w:t>
      </w:r>
    </w:p>
    <w:p w:rsidR="00E90FEB" w:rsidRDefault="00E90FEB" w:rsidP="00E90FEB">
      <w:pPr>
        <w:spacing w:after="0" w:line="240" w:lineRule="auto"/>
        <w:jc w:val="left"/>
        <w:rPr>
          <w:rFonts w:ascii="Times New Roman" w:hAnsi="Times New Roman" w:cs="Times New Roman"/>
          <w:bCs/>
          <w:sz w:val="24"/>
          <w:szCs w:val="24"/>
        </w:rPr>
      </w:pP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3. Нормальная топливная смесь – это …</w:t>
      </w:r>
      <w:r w:rsidRPr="00E90FEB">
        <w:rPr>
          <w:rFonts w:ascii="Times New Roman" w:hAnsi="Times New Roman" w:cs="Times New Roman"/>
          <w:bCs/>
          <w:sz w:val="24"/>
          <w:szCs w:val="24"/>
        </w:rPr>
        <w:br/>
      </w:r>
      <w:r w:rsidRPr="00E90FEB">
        <w:rPr>
          <w:rFonts w:ascii="Times New Roman" w:hAnsi="Times New Roman" w:cs="Times New Roman"/>
          <w:sz w:val="24"/>
          <w:szCs w:val="24"/>
        </w:rPr>
        <w:t>а) смесь у которой пропорция топлива и воздуха 1 :17;</w:t>
      </w:r>
      <w:r w:rsidRPr="00E90FEB">
        <w:rPr>
          <w:rFonts w:ascii="Times New Roman" w:hAnsi="Times New Roman" w:cs="Times New Roman"/>
          <w:sz w:val="24"/>
          <w:szCs w:val="24"/>
        </w:rPr>
        <w:br/>
        <w:t>б) смесь у которой пропорция топлива и воздуха 1 :13;</w:t>
      </w:r>
      <w:r w:rsidRPr="00E90FEB">
        <w:rPr>
          <w:rFonts w:ascii="Times New Roman" w:hAnsi="Times New Roman" w:cs="Times New Roman"/>
          <w:sz w:val="24"/>
          <w:szCs w:val="24"/>
        </w:rPr>
        <w:br/>
        <w:t>в) смесь у которой пропорция топлива и воздуха 1 :10;</w:t>
      </w:r>
      <w:r w:rsidRPr="00E90FEB">
        <w:rPr>
          <w:rFonts w:ascii="Times New Roman" w:hAnsi="Times New Roman" w:cs="Times New Roman"/>
          <w:sz w:val="24"/>
          <w:szCs w:val="24"/>
        </w:rPr>
        <w:br/>
        <w:t>г) смесь у которой пропорция топлива и воздуха 1 :15.</w:t>
      </w:r>
    </w:p>
    <w:p w:rsidR="00E90FEB" w:rsidRPr="00E90FEB" w:rsidRDefault="00E90FEB" w:rsidP="00E90FEB">
      <w:pPr>
        <w:spacing w:after="0" w:line="240" w:lineRule="auto"/>
        <w:jc w:val="left"/>
        <w:rPr>
          <w:rFonts w:ascii="Times New Roman" w:hAnsi="Times New Roman" w:cs="Times New Roman"/>
          <w:sz w:val="24"/>
          <w:szCs w:val="24"/>
        </w:rPr>
      </w:pP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4. Топливный насос высокого давления обеспечивает:</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очистку топлива; б) подачу топлива к форсункам двигателя;</w:t>
      </w:r>
      <w:r w:rsidRPr="00E90FEB">
        <w:rPr>
          <w:rFonts w:ascii="Times New Roman" w:hAnsi="Times New Roman" w:cs="Times New Roman"/>
          <w:sz w:val="24"/>
          <w:szCs w:val="24"/>
        </w:rPr>
        <w:br/>
        <w:t>в) впрыск топлива в цилиндры двигателя;</w:t>
      </w:r>
      <w:r w:rsidRPr="00E90FEB">
        <w:rPr>
          <w:rFonts w:ascii="Times New Roman" w:hAnsi="Times New Roman" w:cs="Times New Roman"/>
          <w:sz w:val="24"/>
          <w:szCs w:val="24"/>
        </w:rPr>
        <w:br/>
        <w:t>г) извлечение топлива из бака и подачу его к фильтрующему элементу.</w:t>
      </w:r>
    </w:p>
    <w:p w:rsidR="00E90FEB" w:rsidRPr="00E90FEB" w:rsidRDefault="00E90FEB" w:rsidP="00E90FEB">
      <w:pPr>
        <w:spacing w:after="0" w:line="240" w:lineRule="auto"/>
        <w:jc w:val="left"/>
        <w:rPr>
          <w:rFonts w:ascii="Times New Roman" w:hAnsi="Times New Roman" w:cs="Times New Roman"/>
          <w:sz w:val="24"/>
          <w:szCs w:val="24"/>
        </w:rPr>
      </w:pP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bCs/>
          <w:sz w:val="24"/>
          <w:szCs w:val="24"/>
        </w:rPr>
        <w:t>5. Детонация – это …</w:t>
      </w:r>
      <w:r w:rsidRPr="00E90FEB">
        <w:rPr>
          <w:rFonts w:ascii="Times New Roman" w:hAnsi="Times New Roman" w:cs="Times New Roman"/>
          <w:bCs/>
          <w:sz w:val="24"/>
          <w:szCs w:val="24"/>
        </w:rPr>
        <w:br/>
      </w:r>
      <w:r w:rsidRPr="00E90FEB">
        <w:rPr>
          <w:rFonts w:ascii="Times New Roman" w:hAnsi="Times New Roman" w:cs="Times New Roman"/>
          <w:sz w:val="24"/>
          <w:szCs w:val="24"/>
        </w:rPr>
        <w:t>а) динамический фактор при движении автомобиля; б) взрывное сгорание топлива; </w:t>
      </w:r>
      <w:r w:rsidRPr="00E90FEB">
        <w:rPr>
          <w:rFonts w:ascii="Times New Roman" w:hAnsi="Times New Roman" w:cs="Times New Roman"/>
          <w:sz w:val="24"/>
          <w:szCs w:val="24"/>
        </w:rPr>
        <w:br/>
        <w:t>в) центробежная сила при повороте автомобиля; г) теплотворность бензина.</w:t>
      </w:r>
    </w:p>
    <w:p w:rsidR="001C6434" w:rsidRPr="00E90FEB" w:rsidRDefault="001C6434" w:rsidP="00E90FEB">
      <w:pPr>
        <w:spacing w:after="0" w:line="240" w:lineRule="auto"/>
        <w:jc w:val="left"/>
        <w:rPr>
          <w:rFonts w:ascii="Times New Roman" w:hAnsi="Times New Roman" w:cs="Times New Roman"/>
          <w:sz w:val="24"/>
          <w:szCs w:val="24"/>
        </w:rPr>
      </w:pPr>
    </w:p>
    <w:p w:rsidR="00E90FEB" w:rsidRPr="00E90FEB" w:rsidRDefault="001C6434" w:rsidP="00E90FEB">
      <w:pPr>
        <w:spacing w:after="0" w:line="240" w:lineRule="auto"/>
        <w:jc w:val="left"/>
        <w:rPr>
          <w:rFonts w:ascii="Times New Roman" w:hAnsi="Times New Roman" w:cs="Times New Roman"/>
          <w:sz w:val="24"/>
          <w:szCs w:val="24"/>
        </w:rPr>
      </w:pPr>
      <w:r>
        <w:rPr>
          <w:rFonts w:ascii="Times New Roman" w:hAnsi="Times New Roman" w:cs="Times New Roman"/>
          <w:bCs/>
          <w:sz w:val="24"/>
          <w:szCs w:val="24"/>
        </w:rPr>
        <w:t>6</w:t>
      </w:r>
      <w:r w:rsidR="00E90FEB" w:rsidRPr="00E90FEB">
        <w:rPr>
          <w:rFonts w:ascii="Times New Roman" w:hAnsi="Times New Roman" w:cs="Times New Roman"/>
          <w:bCs/>
          <w:sz w:val="24"/>
          <w:szCs w:val="24"/>
        </w:rPr>
        <w:t>. Какое дизельное топливо менее вязкое:</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летнее; б) зимнее; в) арктическое; г) субтропическое.</w:t>
      </w:r>
    </w:p>
    <w:p w:rsidR="00E90FEB" w:rsidRPr="00E90FEB" w:rsidRDefault="001C6434" w:rsidP="00E90FEB">
      <w:pPr>
        <w:spacing w:after="0" w:line="240" w:lineRule="auto"/>
        <w:jc w:val="left"/>
        <w:rPr>
          <w:rFonts w:ascii="Times New Roman" w:hAnsi="Times New Roman" w:cs="Times New Roman"/>
          <w:sz w:val="24"/>
          <w:szCs w:val="24"/>
        </w:rPr>
      </w:pPr>
      <w:r>
        <w:rPr>
          <w:rFonts w:ascii="Times New Roman" w:hAnsi="Times New Roman" w:cs="Times New Roman"/>
          <w:bCs/>
          <w:sz w:val="24"/>
          <w:szCs w:val="24"/>
        </w:rPr>
        <w:t>7</w:t>
      </w:r>
      <w:r w:rsidR="00E90FEB" w:rsidRPr="00E90FEB">
        <w:rPr>
          <w:rFonts w:ascii="Times New Roman" w:hAnsi="Times New Roman" w:cs="Times New Roman"/>
          <w:bCs/>
          <w:sz w:val="24"/>
          <w:szCs w:val="24"/>
        </w:rPr>
        <w:t>. Какая операция не входит в ТО системы питания:</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а) слив отстоя из топливного бака; б) замена воздушного фильтра;</w:t>
      </w:r>
    </w:p>
    <w:p w:rsidR="00E90FEB" w:rsidRP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в) удаление конденсата из рессивера; г) промывка топливопроводов;</w:t>
      </w:r>
    </w:p>
    <w:p w:rsidR="00E90FEB" w:rsidRDefault="00E90FEB" w:rsidP="00E90FEB">
      <w:pPr>
        <w:spacing w:after="0" w:line="240" w:lineRule="auto"/>
        <w:jc w:val="left"/>
        <w:rPr>
          <w:rFonts w:ascii="Times New Roman" w:hAnsi="Times New Roman" w:cs="Times New Roman"/>
          <w:sz w:val="24"/>
          <w:szCs w:val="24"/>
        </w:rPr>
      </w:pPr>
      <w:r w:rsidRPr="00E90FEB">
        <w:rPr>
          <w:rFonts w:ascii="Times New Roman" w:hAnsi="Times New Roman" w:cs="Times New Roman"/>
          <w:sz w:val="24"/>
          <w:szCs w:val="24"/>
        </w:rPr>
        <w:t>е) регулировка уровня топлива в поплавковой камере; д) замена топливных фильтров.</w:t>
      </w:r>
    </w:p>
    <w:p w:rsidR="001C6434" w:rsidRPr="00E90FEB" w:rsidRDefault="001C6434" w:rsidP="00E90FEB">
      <w:pPr>
        <w:spacing w:after="0" w:line="240" w:lineRule="auto"/>
        <w:jc w:val="left"/>
        <w:rPr>
          <w:rFonts w:ascii="Times New Roman" w:hAnsi="Times New Roman" w:cs="Times New Roman"/>
          <w:sz w:val="24"/>
          <w:szCs w:val="24"/>
        </w:rPr>
      </w:pPr>
    </w:p>
    <w:p w:rsidR="00E90FEB" w:rsidRPr="00E90FEB" w:rsidRDefault="00E90FEB" w:rsidP="00290F96">
      <w:pPr>
        <w:spacing w:after="0" w:line="240" w:lineRule="auto"/>
        <w:jc w:val="left"/>
        <w:rPr>
          <w:rFonts w:ascii="Times New Roman" w:hAnsi="Times New Roman" w:cs="Times New Roman"/>
          <w:sz w:val="24"/>
          <w:szCs w:val="24"/>
        </w:rPr>
      </w:pPr>
    </w:p>
    <w:p w:rsidR="00290F96" w:rsidRPr="00FB546B" w:rsidRDefault="00701B63" w:rsidP="00290F96">
      <w:pPr>
        <w:spacing w:after="0" w:line="240" w:lineRule="auto"/>
        <w:jc w:val="left"/>
        <w:rPr>
          <w:rFonts w:ascii="Times New Roman" w:hAnsi="Times New Roman" w:cs="Times New Roman"/>
          <w:b/>
          <w:sz w:val="24"/>
          <w:szCs w:val="24"/>
        </w:rPr>
      </w:pPr>
      <w:r w:rsidRPr="001C6434">
        <w:rPr>
          <w:rFonts w:ascii="Times New Roman" w:hAnsi="Times New Roman" w:cs="Times New Roman"/>
          <w:b/>
          <w:sz w:val="24"/>
          <w:szCs w:val="24"/>
        </w:rPr>
        <w:t xml:space="preserve">Тест по темам 3.3, 3.4, 3.5 </w:t>
      </w:r>
      <w:r w:rsidR="00290F96" w:rsidRPr="001C6434">
        <w:rPr>
          <w:rFonts w:ascii="Times New Roman" w:hAnsi="Times New Roman" w:cs="Times New Roman"/>
          <w:b/>
          <w:sz w:val="24"/>
          <w:szCs w:val="24"/>
        </w:rPr>
        <w:t xml:space="preserve">. </w:t>
      </w:r>
      <w:r w:rsidRPr="001C6434">
        <w:rPr>
          <w:rFonts w:ascii="Times New Roman" w:hAnsi="Times New Roman" w:cs="Times New Roman"/>
          <w:b/>
          <w:sz w:val="24"/>
          <w:szCs w:val="24"/>
        </w:rPr>
        <w:t>«Ведущие мосты, ходовая часть и рулевое управление»</w:t>
      </w:r>
    </w:p>
    <w:p w:rsidR="00A62DB0" w:rsidRPr="00FB546B" w:rsidRDefault="00A62DB0" w:rsidP="00290F96">
      <w:pPr>
        <w:spacing w:after="0" w:line="240" w:lineRule="auto"/>
        <w:jc w:val="left"/>
        <w:rPr>
          <w:rFonts w:ascii="Times New Roman" w:hAnsi="Times New Roman" w:cs="Times New Roman"/>
          <w:b/>
          <w:sz w:val="24"/>
          <w:szCs w:val="24"/>
        </w:rPr>
      </w:pPr>
    </w:p>
    <w:p w:rsidR="00A62DB0" w:rsidRPr="00CC042F"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CC042F">
        <w:rPr>
          <w:rFonts w:ascii="Times New Roman" w:hAnsi="Times New Roman" w:cs="Times New Roman"/>
          <w:sz w:val="24"/>
          <w:szCs w:val="24"/>
        </w:rPr>
        <w:t xml:space="preserve">        ВЕДУЩИЕ МОСТЫ.</w:t>
      </w: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1) Для чего предназначен межосевой дифференциал?</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для распределения крутящего момента между ведущими мостами;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для распределения крутящего момента между колёсами среднего моста;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для распределения крутящего момента между колёсами заднего моста.</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2) При какой скорости движения рекомендуется включать блокировку межосевого дифференциала?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0 км/час;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lastRenderedPageBreak/>
        <w:t>2. до 10 км/час;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до 20 км/час.</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3) Для чего предназначена главная передача?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для увеличения крутящего момента, передаваемого от двигателя на колёса, и для изменения направления вращения;</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для уменьшения крутящего момента, передаваемого от двигателя на колёса, и увеличения скорости вращения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для выравнивания скоростей вращения колёс.</w:t>
      </w:r>
    </w:p>
    <w:p w:rsidR="00A62DB0" w:rsidRPr="00A62DB0" w:rsidRDefault="00A62DB0" w:rsidP="00A62DB0">
      <w:pPr>
        <w:spacing w:after="0" w:line="240" w:lineRule="auto"/>
        <w:jc w:val="left"/>
        <w:rPr>
          <w:rFonts w:ascii="Times New Roman" w:hAnsi="Times New Roman" w:cs="Times New Roman"/>
          <w:b/>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4) Чем регулируется предварительный натяг подшипников ведущих конических шестерён среднего и заднего мостов?</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шайбами;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прокладками;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двумя гайками.</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5) Чем регулируется зацепление конических шестерён главной передачи?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двумя гайками;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двумя наборами шайб;</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двумя пакетами прокладок.</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6) С какой периодичностью необходимо менять масло в ведущих мостах?</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ТО-2;</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при сезонных ТО;</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 xml:space="preserve">3. после 1000 </w:t>
      </w:r>
      <w:r>
        <w:rPr>
          <w:rFonts w:ascii="Times New Roman" w:hAnsi="Times New Roman" w:cs="Times New Roman"/>
          <w:sz w:val="24"/>
          <w:szCs w:val="24"/>
        </w:rPr>
        <w:t>моточасов</w:t>
      </w:r>
      <w:r w:rsidRPr="00A62DB0">
        <w:rPr>
          <w:rFonts w:ascii="Times New Roman" w:hAnsi="Times New Roman" w:cs="Times New Roman"/>
          <w:sz w:val="24"/>
          <w:szCs w:val="24"/>
        </w:rPr>
        <w:t>., но не реже 1 раза в год.</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7) Укажите возможную причину появления повышенного шума в ведущем мосту?</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износились конические подшипники или нарушилась их регулировка;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в ведущем мосту длительное время использовалось не</w:t>
      </w:r>
      <w:r>
        <w:rPr>
          <w:rFonts w:ascii="Times New Roman" w:hAnsi="Times New Roman" w:cs="Times New Roman"/>
          <w:sz w:val="24"/>
          <w:szCs w:val="24"/>
        </w:rPr>
        <w:t xml:space="preserve"> </w:t>
      </w:r>
      <w:r w:rsidRPr="00A62DB0">
        <w:rPr>
          <w:rFonts w:ascii="Times New Roman" w:hAnsi="Times New Roman" w:cs="Times New Roman"/>
          <w:sz w:val="24"/>
          <w:szCs w:val="24"/>
        </w:rPr>
        <w:t>рекомендованное масло;</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 xml:space="preserve">8) Укажите возможную причину рывков </w:t>
      </w:r>
      <w:r>
        <w:rPr>
          <w:rFonts w:ascii="Times New Roman" w:hAnsi="Times New Roman" w:cs="Times New Roman"/>
          <w:b/>
          <w:sz w:val="24"/>
          <w:szCs w:val="24"/>
        </w:rPr>
        <w:t xml:space="preserve">трактора </w:t>
      </w:r>
      <w:r w:rsidRPr="00A62DB0">
        <w:rPr>
          <w:rFonts w:ascii="Times New Roman" w:hAnsi="Times New Roman" w:cs="Times New Roman"/>
          <w:b/>
          <w:sz w:val="24"/>
          <w:szCs w:val="24"/>
        </w:rPr>
        <w:t>при движении на поворотах?</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изношены детали дифференциала;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изношены подшипники ступиц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lastRenderedPageBreak/>
        <w:t xml:space="preserve">                                                   ТЕСТ </w:t>
      </w: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ab/>
      </w:r>
      <w:r w:rsidRPr="00A62DB0">
        <w:rPr>
          <w:rFonts w:ascii="Times New Roman" w:hAnsi="Times New Roman" w:cs="Times New Roman"/>
          <w:b/>
          <w:sz w:val="24"/>
          <w:szCs w:val="24"/>
        </w:rPr>
        <w:tab/>
        <w:t xml:space="preserve">     ХОДОВАЯ ЧАСЬ ГУСЕНИЧНОГО ТРАКТОРА.</w:t>
      </w: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Для каждого вопроса найдите правильный ответ:</w:t>
      </w:r>
    </w:p>
    <w:tbl>
      <w:tblPr>
        <w:tblStyle w:val="a3"/>
        <w:tblW w:w="0" w:type="auto"/>
        <w:tblLook w:val="01E0"/>
      </w:tblPr>
      <w:tblGrid>
        <w:gridCol w:w="4531"/>
        <w:gridCol w:w="5040"/>
      </w:tblGrid>
      <w:tr w:rsidR="00A62DB0" w:rsidRPr="00A62DB0" w:rsidTr="00A62DB0">
        <w:tc>
          <w:tcPr>
            <w:tcW w:w="4968" w:type="dxa"/>
          </w:tcPr>
          <w:p w:rsidR="00A62DB0" w:rsidRPr="00A62DB0" w:rsidRDefault="00A62DB0" w:rsidP="00A62DB0">
            <w:pPr>
              <w:jc w:val="left"/>
              <w:rPr>
                <w:rFonts w:ascii="Times New Roman" w:hAnsi="Times New Roman" w:cs="Times New Roman"/>
                <w:b/>
                <w:sz w:val="24"/>
                <w:szCs w:val="24"/>
              </w:rPr>
            </w:pPr>
            <w:r w:rsidRPr="00A62DB0">
              <w:rPr>
                <w:rFonts w:ascii="Times New Roman" w:hAnsi="Times New Roman" w:cs="Times New Roman"/>
                <w:b/>
                <w:sz w:val="24"/>
                <w:szCs w:val="24"/>
              </w:rPr>
              <w:t>ВОПРОСЫ</w:t>
            </w:r>
          </w:p>
        </w:tc>
        <w:tc>
          <w:tcPr>
            <w:tcW w:w="5584" w:type="dxa"/>
          </w:tcPr>
          <w:p w:rsidR="00A62DB0" w:rsidRPr="00A62DB0" w:rsidRDefault="00A62DB0" w:rsidP="00A62DB0">
            <w:pPr>
              <w:jc w:val="left"/>
              <w:rPr>
                <w:rFonts w:ascii="Times New Roman" w:hAnsi="Times New Roman" w:cs="Times New Roman"/>
                <w:b/>
                <w:sz w:val="24"/>
                <w:szCs w:val="24"/>
              </w:rPr>
            </w:pPr>
            <w:r w:rsidRPr="00A62DB0">
              <w:rPr>
                <w:rFonts w:ascii="Times New Roman" w:hAnsi="Times New Roman" w:cs="Times New Roman"/>
                <w:b/>
                <w:sz w:val="24"/>
                <w:szCs w:val="24"/>
              </w:rPr>
              <w:t>ОТВЕТЫ</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1. Какие операции по уходу за ходовой частью трактора ДТ-75МВ проводят через 60 мото-часов работы?</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7. Неправильно отрегулированы конические подшипники или их заклинивает вследствие попадания при сборке грязи и стружки.</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2. Какие операции по уходу за ходовой частью трактора ДТ-75МВ проводят через 240 мото-часов работы?</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2. Ослабло натяжение гусеницы или большой износ зубьев ведущей звёздочки, проушин и пальцев гусеницы.</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3. Какие операции по уходу за ходовой часть трактора ДТ-75МВ проводят через 480 мото-часов работы?</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10. Сливное отверстие установить выше контрольного. Отвернуть пробки и нагнетать масло  в сливное отверстие до появления его из контрольного.</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4. При работе на тракторе подшипники опорных катков или направляющих колёс нагреваются. Какие неисправности в ходовой части?</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6. Проверить уровень масла и при необходимости долить в ступицы поддерживающих роликов, направляющих колёс,  ступицы балансиров опорных катков и в цапфы кареток подвесок.</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5. При работе на тракторе гусеница проскальзывает на зубьях ведущей звёздочки и стучит. Какая неисправность в ходовой части?</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 xml:space="preserve">1. Заменить масло в ступицах, поддерживающих роликов, направляющих колёс, в подшипниках опорных катков и в цапфах кареток подвесок. </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6. Для чего при заливке масла в ступицу поддерживающего ролика заливная пробка устанавливается под углом 45 градусов от вертикали?</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3. Смазать втулки коленчатых осей направляющих колёс, проверить натяжение гусениц и шплинтовку пальцев гусеницы.</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7. Как заменить масло в подшипниках опорного катка трактора?</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4. Разное натяжение и большая разница в износе левой и правой гусениц. Изогнута коленчатая ось направляющего колеса.</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8. Как долить масло в подшипники опорного катка трактора?</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8. Для получения нормального уровня масла, так как при переполнении масло, нагреваясь, будет выдавливаться через торцевое уплотнение.</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9. Как долить масло в подшипники направляющего колеса?</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5. Отвернуть пробку, ввести наконечник маслонагнетателя в канал оси до упора и нагнетать до появления свежего масла из зазора между наконечником и стенкой канала.</w:t>
            </w:r>
          </w:p>
        </w:tc>
      </w:tr>
      <w:tr w:rsidR="00A62DB0" w:rsidRPr="00A62DB0" w:rsidTr="00A62DB0">
        <w:tc>
          <w:tcPr>
            <w:tcW w:w="4968"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10. Какие неисправности в ходовой части, если при движении в прямом направлении трактор уводит в сторону?</w:t>
            </w:r>
          </w:p>
        </w:tc>
        <w:tc>
          <w:tcPr>
            <w:tcW w:w="5584" w:type="dxa"/>
          </w:tcPr>
          <w:p w:rsidR="00A62DB0" w:rsidRPr="00A62DB0" w:rsidRDefault="00A62DB0" w:rsidP="00A62DB0">
            <w:pPr>
              <w:jc w:val="left"/>
              <w:rPr>
                <w:rFonts w:ascii="Times New Roman" w:hAnsi="Times New Roman" w:cs="Times New Roman"/>
                <w:sz w:val="24"/>
                <w:szCs w:val="24"/>
              </w:rPr>
            </w:pPr>
            <w:r w:rsidRPr="00A62DB0">
              <w:rPr>
                <w:rFonts w:ascii="Times New Roman" w:hAnsi="Times New Roman" w:cs="Times New Roman"/>
                <w:sz w:val="24"/>
                <w:szCs w:val="24"/>
              </w:rPr>
              <w:t>9. Отвернуть пробку, ввести наконечник маслонагнетателя в канал оси до упора и нагнетать масло до появления его из зазора между наконечником и стенкой канала.</w:t>
            </w:r>
          </w:p>
        </w:tc>
      </w:tr>
    </w:tbl>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 xml:space="preserve">                                                                       ТЕСТ</w:t>
      </w: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t xml:space="preserve">     ПЕРЕДНЯЯ ОСЬ. ПОДВЕСКА И КОЛЁСА.</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1) Чем регулируются предельные углы поворота управляемых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шайбами;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винтами;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прокладками.</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lastRenderedPageBreak/>
        <w:t>2) Как регулируется осевой люфт в шкворневом соединении?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регулировочным винтом;</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изменением длины поперечной рулевой тяги;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восстанавливается при ремонте с помощью шайб.</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3) Какие последствия вызывает неправильная регулировка схождения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 xml:space="preserve">1. ухудшается управляемость </w:t>
      </w:r>
      <w:r>
        <w:rPr>
          <w:rFonts w:ascii="Times New Roman" w:hAnsi="Times New Roman" w:cs="Times New Roman"/>
          <w:sz w:val="24"/>
          <w:szCs w:val="24"/>
        </w:rPr>
        <w:t xml:space="preserve">машины </w:t>
      </w:r>
      <w:r w:rsidRPr="00A62DB0">
        <w:rPr>
          <w:rFonts w:ascii="Times New Roman" w:hAnsi="Times New Roman" w:cs="Times New Roman"/>
          <w:sz w:val="24"/>
          <w:szCs w:val="24"/>
        </w:rPr>
        <w:t>и повышается износ шин;</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увеличивается люфт рулевого колеса;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4) Чем регулируется осевой люфт башмака балансирной подвески?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прокладками;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шайбами;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разрезной гайкой.</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5) До какого уровня заливается масло в башмак балансирной подвески?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до верхней кромки оси башмака;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до нижней кромки заливного отверстия;</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на расстоянии 65-</w:t>
      </w:r>
      <w:smartTag w:uri="urn:schemas-microsoft-com:office:smarttags" w:element="metricconverter">
        <w:smartTagPr>
          <w:attr w:name="ProductID" w:val="75 мм"/>
        </w:smartTagPr>
        <w:r w:rsidRPr="00A62DB0">
          <w:rPr>
            <w:rFonts w:ascii="Times New Roman" w:hAnsi="Times New Roman" w:cs="Times New Roman"/>
            <w:sz w:val="24"/>
            <w:szCs w:val="24"/>
          </w:rPr>
          <w:t>75 мм</w:t>
        </w:r>
      </w:smartTag>
      <w:r w:rsidRPr="00A62DB0">
        <w:rPr>
          <w:rFonts w:ascii="Times New Roman" w:hAnsi="Times New Roman" w:cs="Times New Roman"/>
          <w:sz w:val="24"/>
          <w:szCs w:val="24"/>
        </w:rPr>
        <w:t xml:space="preserve"> от нижней кромки заливного отверстия.</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6) Что приводит к трению ведущих колёс о башмаки балансирной подвески?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повышение зазоров в опорах рессор;</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изношены щёки башмаков;</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7) Как отрегулировать подшипники ступиц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затянуть гайки крепления подшипников, затем отпустить на одну грань и проверить наличие люфта. Если люфт большой, то ликвидировать его причину;</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вывесить колесо и проделать операции, указанные в ответе 1;</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проворачивая вывешенное колесо, затянуть гайку до начала торможения колеса, затем отвернуть её на 60 градусов и убедиться в отсутствии ощутимого люфта.</w:t>
      </w:r>
    </w:p>
    <w:p w:rsidR="00A62DB0" w:rsidRPr="00A62DB0" w:rsidRDefault="00A62DB0" w:rsidP="00A62DB0">
      <w:pPr>
        <w:spacing w:after="0" w:line="240" w:lineRule="auto"/>
        <w:jc w:val="left"/>
        <w:rPr>
          <w:rFonts w:ascii="Times New Roman" w:hAnsi="Times New Roman" w:cs="Times New Roman"/>
          <w:b/>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8) При каком ТО необходимо смазывать подшипники ступиц передних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ТО-2;</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сезонном ТО;</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осеннем ТО.</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sz w:val="24"/>
          <w:szCs w:val="24"/>
        </w:rPr>
        <w:tab/>
      </w:r>
      <w:r w:rsidRPr="00A62DB0">
        <w:rPr>
          <w:rFonts w:ascii="Times New Roman" w:hAnsi="Times New Roman" w:cs="Times New Roman"/>
          <w:sz w:val="24"/>
          <w:szCs w:val="24"/>
        </w:rPr>
        <w:tab/>
      </w:r>
      <w:r w:rsidRPr="00A62DB0">
        <w:rPr>
          <w:rFonts w:ascii="Times New Roman" w:hAnsi="Times New Roman" w:cs="Times New Roman"/>
          <w:sz w:val="24"/>
          <w:szCs w:val="24"/>
        </w:rPr>
        <w:tab/>
      </w:r>
      <w:r w:rsidRPr="00A62DB0">
        <w:rPr>
          <w:rFonts w:ascii="Times New Roman" w:hAnsi="Times New Roman" w:cs="Times New Roman"/>
          <w:sz w:val="24"/>
          <w:szCs w:val="24"/>
        </w:rPr>
        <w:tab/>
      </w:r>
      <w:r w:rsidRPr="00A62DB0">
        <w:rPr>
          <w:rFonts w:ascii="Times New Roman" w:hAnsi="Times New Roman" w:cs="Times New Roman"/>
          <w:sz w:val="24"/>
          <w:szCs w:val="24"/>
        </w:rPr>
        <w:tab/>
      </w:r>
      <w:r w:rsidRPr="00A62DB0">
        <w:rPr>
          <w:rFonts w:ascii="Times New Roman" w:hAnsi="Times New Roman" w:cs="Times New Roman"/>
          <w:sz w:val="24"/>
          <w:szCs w:val="24"/>
        </w:rPr>
        <w:tab/>
      </w:r>
      <w:r w:rsidRPr="00A62DB0">
        <w:rPr>
          <w:rFonts w:ascii="Times New Roman" w:hAnsi="Times New Roman" w:cs="Times New Roman"/>
          <w:b/>
          <w:sz w:val="24"/>
          <w:szCs w:val="24"/>
        </w:rPr>
        <w:t xml:space="preserve">ТЕСТ </w:t>
      </w: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r>
      <w:r w:rsidRPr="00A62DB0">
        <w:rPr>
          <w:rFonts w:ascii="Times New Roman" w:hAnsi="Times New Roman" w:cs="Times New Roman"/>
          <w:b/>
          <w:sz w:val="24"/>
          <w:szCs w:val="24"/>
        </w:rPr>
        <w:tab/>
        <w:t xml:space="preserve"> ШИНЫ.</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1) Можно ли на переднюю ось устанавливать одну радиальную и одну диагональную шины?</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можно, если шины имеют одинаковый износ рисунка протектора;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можно, если шины новые;</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нет.</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2) Что надо сделать для повышения сохранности шин при длител</w:t>
      </w:r>
      <w:r>
        <w:rPr>
          <w:rFonts w:ascii="Times New Roman" w:hAnsi="Times New Roman" w:cs="Times New Roman"/>
          <w:b/>
          <w:sz w:val="24"/>
          <w:szCs w:val="24"/>
        </w:rPr>
        <w:t xml:space="preserve">ьных (более 10 суток) стоянках </w:t>
      </w:r>
      <w:r w:rsidRPr="00A62DB0">
        <w:rPr>
          <w:rFonts w:ascii="Times New Roman" w:hAnsi="Times New Roman" w:cs="Times New Roman"/>
          <w:b/>
          <w:sz w:val="24"/>
          <w:szCs w:val="24"/>
        </w:rPr>
        <w:t>без работы?</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уменьшить давление в шинах наполовину от нормы и контролировать его еженедельно;</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установить автомобиль на подставки;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3) Как часто необходимо проверять давление в шинах?</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при ЕО;</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1 раз в неделю;</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через каждые 10 дней или с периодичностью ТО-1.</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 xml:space="preserve">4) Можно ли эксплуатировать </w:t>
      </w:r>
      <w:r w:rsidR="00CC042F">
        <w:rPr>
          <w:rFonts w:ascii="Times New Roman" w:hAnsi="Times New Roman" w:cs="Times New Roman"/>
          <w:b/>
          <w:sz w:val="24"/>
          <w:szCs w:val="24"/>
        </w:rPr>
        <w:t>машину</w:t>
      </w:r>
      <w:r w:rsidRPr="00A62DB0">
        <w:rPr>
          <w:rFonts w:ascii="Times New Roman" w:hAnsi="Times New Roman" w:cs="Times New Roman"/>
          <w:b/>
          <w:sz w:val="24"/>
          <w:szCs w:val="24"/>
        </w:rPr>
        <w:t xml:space="preserve"> у которого в боковинах шин или между сдвоенными шинами застряли посторонние предметы?</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допускается кратковременная в течение смены эксплуатации;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да, в процессе работы посторонние предметы вылетают;</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нет.</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5) Как эксплуатировались шины, если возникло ступенчатое изнашивание внутренних беговых дорожек передних шин (ступеньки прямые)?</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с отрицательным развалом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с повышенным схождением колёс;</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с пониженным схождением колёс.</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6) Что вызывает «пятнистый» износ протектора?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резкие торможения машины;</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загрязнение мест стоянок автомобиля топливосмазочными материалами;</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7) К каким последствиям приводит пониженное давление воздуха в шинах?</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снижается ресурс шин, повышается расход топлива;</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снижается ресурс шин и комфортабельность езды;</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повышается вибрация автомобиля.</w:t>
      </w:r>
    </w:p>
    <w:p w:rsidR="00A62DB0" w:rsidRPr="00A62DB0" w:rsidRDefault="00A62DB0" w:rsidP="00A62DB0">
      <w:pPr>
        <w:spacing w:after="0" w:line="240" w:lineRule="auto"/>
        <w:jc w:val="left"/>
        <w:rPr>
          <w:rFonts w:ascii="Times New Roman" w:hAnsi="Times New Roman" w:cs="Times New Roman"/>
          <w:sz w:val="24"/>
          <w:szCs w:val="24"/>
        </w:rPr>
      </w:pPr>
    </w:p>
    <w:p w:rsidR="00A62DB0" w:rsidRPr="00A62DB0" w:rsidRDefault="00A62DB0" w:rsidP="00A62DB0">
      <w:pPr>
        <w:spacing w:after="0" w:line="240" w:lineRule="auto"/>
        <w:jc w:val="left"/>
        <w:rPr>
          <w:rFonts w:ascii="Times New Roman" w:hAnsi="Times New Roman" w:cs="Times New Roman"/>
          <w:b/>
          <w:sz w:val="24"/>
          <w:szCs w:val="24"/>
        </w:rPr>
      </w:pPr>
      <w:r w:rsidRPr="00A62DB0">
        <w:rPr>
          <w:rFonts w:ascii="Times New Roman" w:hAnsi="Times New Roman" w:cs="Times New Roman"/>
          <w:b/>
          <w:sz w:val="24"/>
          <w:szCs w:val="24"/>
        </w:rPr>
        <w:t>8) Какое давление воздуха в шинах переднего моста ухудшает самовозврат колёс в нейтральное положение?</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1. низкое;</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2. высокое;</w:t>
      </w:r>
    </w:p>
    <w:p w:rsidR="00A62DB0" w:rsidRPr="00A62DB0" w:rsidRDefault="00A62DB0" w:rsidP="00A62DB0">
      <w:pPr>
        <w:spacing w:after="0" w:line="240" w:lineRule="auto"/>
        <w:jc w:val="left"/>
        <w:rPr>
          <w:rFonts w:ascii="Times New Roman" w:hAnsi="Times New Roman" w:cs="Times New Roman"/>
          <w:sz w:val="24"/>
          <w:szCs w:val="24"/>
        </w:rPr>
      </w:pPr>
      <w:r w:rsidRPr="00A62DB0">
        <w:rPr>
          <w:rFonts w:ascii="Times New Roman" w:hAnsi="Times New Roman" w:cs="Times New Roman"/>
          <w:sz w:val="24"/>
          <w:szCs w:val="24"/>
        </w:rPr>
        <w:t>3. оба ответа правильные.</w:t>
      </w:r>
    </w:p>
    <w:p w:rsidR="00A62DB0" w:rsidRPr="00A62DB0" w:rsidRDefault="00A62DB0" w:rsidP="00A62DB0">
      <w:pPr>
        <w:spacing w:after="0" w:line="240" w:lineRule="auto"/>
        <w:jc w:val="left"/>
        <w:rPr>
          <w:rFonts w:ascii="Times New Roman" w:hAnsi="Times New Roman" w:cs="Times New Roman"/>
          <w:sz w:val="24"/>
          <w:szCs w:val="24"/>
        </w:rPr>
      </w:pPr>
    </w:p>
    <w:p w:rsidR="00290F96" w:rsidRPr="00CC042F" w:rsidRDefault="00290F96" w:rsidP="00290F96">
      <w:pPr>
        <w:spacing w:after="0" w:line="240" w:lineRule="auto"/>
        <w:jc w:val="left"/>
        <w:rPr>
          <w:rFonts w:ascii="Times New Roman" w:hAnsi="Times New Roman" w:cs="Times New Roman"/>
          <w:b/>
          <w:sz w:val="24"/>
          <w:szCs w:val="24"/>
        </w:rPr>
      </w:pPr>
      <w:r w:rsidRPr="00CC042F">
        <w:rPr>
          <w:rFonts w:ascii="Times New Roman" w:hAnsi="Times New Roman" w:cs="Times New Roman"/>
          <w:b/>
          <w:sz w:val="24"/>
          <w:szCs w:val="24"/>
        </w:rPr>
        <w:t xml:space="preserve">Тест по </w:t>
      </w:r>
      <w:r w:rsidR="00701B63" w:rsidRPr="00CC042F">
        <w:rPr>
          <w:rFonts w:ascii="Times New Roman" w:hAnsi="Times New Roman" w:cs="Times New Roman"/>
          <w:b/>
          <w:sz w:val="24"/>
          <w:szCs w:val="24"/>
        </w:rPr>
        <w:t>разделу 3 «Шасси»</w:t>
      </w:r>
    </w:p>
    <w:p w:rsidR="00CC042F" w:rsidRPr="00CC042F" w:rsidRDefault="00CC042F" w:rsidP="00CC042F">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В</w:t>
      </w:r>
      <w:r w:rsidRPr="00CC042F">
        <w:rPr>
          <w:rFonts w:ascii="Times New Roman" w:hAnsi="Times New Roman" w:cs="Times New Roman"/>
          <w:sz w:val="24"/>
          <w:szCs w:val="24"/>
        </w:rPr>
        <w:t>ариант №1</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Выберите правильный вариант ответа.</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1. В коробки передач с механическим управление</w:t>
      </w:r>
      <w:r>
        <w:rPr>
          <w:rFonts w:ascii="Times New Roman" w:hAnsi="Times New Roman" w:cs="Times New Roman"/>
          <w:sz w:val="24"/>
          <w:szCs w:val="24"/>
        </w:rPr>
        <w:t>м</w:t>
      </w:r>
      <w:r w:rsidRPr="00CC042F">
        <w:rPr>
          <w:rFonts w:ascii="Times New Roman" w:hAnsi="Times New Roman" w:cs="Times New Roman"/>
          <w:sz w:val="24"/>
          <w:szCs w:val="24"/>
        </w:rPr>
        <w:t xml:space="preserve"> заливают:</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А) Гидравлическое масло</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Б) Моторное</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В) Трансмиссионное</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Г) Все ответы верны</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Дайте определение.</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2. Трансмиссия – предназначена_______________________________________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p>
    <w:p w:rsidR="00CC042F" w:rsidRDefault="00CC042F" w:rsidP="00CC042F">
      <w:pPr>
        <w:spacing w:after="0" w:line="240" w:lineRule="auto"/>
        <w:jc w:val="left"/>
        <w:rPr>
          <w:rFonts w:ascii="Times New Roman" w:hAnsi="Times New Roman" w:cs="Times New Roman"/>
          <w:sz w:val="24"/>
          <w:szCs w:val="24"/>
        </w:rPr>
      </w:pPr>
    </w:p>
    <w:p w:rsid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lastRenderedPageBreak/>
        <w:t>3. Шасси трактора включает в себя:</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4. Ходовая часть колёсного трактора состоит из</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5. Расшифруйте обозначение, указанное на шине 15,5 R-38______________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__________________________________________________________________</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Назовите причины возникновения неисправностей.</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6. Гусеничный трактор уводит в сторону при прямолинейном движении</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br/>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7. Увеличенный свободный ход рулевого колеса</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_______________</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8. Укажите соответствие.</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noProof/>
          <w:sz w:val="24"/>
          <w:szCs w:val="24"/>
          <w:lang w:eastAsia="ru-RU"/>
        </w:rPr>
        <w:lastRenderedPageBreak/>
        <w:drawing>
          <wp:inline distT="0" distB="0" distL="0" distR="0">
            <wp:extent cx="5313045" cy="3970020"/>
            <wp:effectExtent l="0" t="0" r="1905" b="0"/>
            <wp:docPr id="4" name="Рисунок 4" descr="hello_html_m3979f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979f3fc.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45" cy="3970020"/>
                    </a:xfrm>
                    <a:prstGeom prst="rect">
                      <a:avLst/>
                    </a:prstGeom>
                    <a:noFill/>
                    <a:ln>
                      <a:noFill/>
                    </a:ln>
                  </pic:spPr>
                </pic:pic>
              </a:graphicData>
            </a:graphic>
          </wp:inline>
        </w:drawing>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Шкворень; бугель; вилка (серьга); палец; прицепная скоба;</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1</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2</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3</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4</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5</w:t>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Укажите позицию.</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9. Под какой позицией указан распределитель? 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noProof/>
          <w:sz w:val="24"/>
          <w:szCs w:val="24"/>
          <w:lang w:eastAsia="ru-RU"/>
        </w:rPr>
        <w:lastRenderedPageBreak/>
        <w:drawing>
          <wp:inline distT="0" distB="0" distL="0" distR="0">
            <wp:extent cx="5185410" cy="3889375"/>
            <wp:effectExtent l="0" t="0" r="0" b="0"/>
            <wp:docPr id="3" name="Рисунок 3" descr="hello_html_m42658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2658f7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5410" cy="3889375"/>
                    </a:xfrm>
                    <a:prstGeom prst="rect">
                      <a:avLst/>
                    </a:prstGeom>
                    <a:noFill/>
                    <a:ln>
                      <a:noFill/>
                    </a:ln>
                  </pic:spPr>
                </pic:pic>
              </a:graphicData>
            </a:graphic>
          </wp:inline>
        </w:drawing>
      </w:r>
    </w:p>
    <w:p w:rsidR="00CC042F" w:rsidRPr="00CC042F" w:rsidRDefault="00CC042F" w:rsidP="00CC042F">
      <w:pPr>
        <w:spacing w:after="0" w:line="240" w:lineRule="auto"/>
        <w:jc w:val="left"/>
        <w:rPr>
          <w:rFonts w:ascii="Times New Roman" w:hAnsi="Times New Roman" w:cs="Times New Roman"/>
          <w:sz w:val="24"/>
          <w:szCs w:val="24"/>
        </w:rPr>
      </w:pP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10. Под какой позицией указан гидронасос?___</w:t>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noProof/>
          <w:sz w:val="24"/>
          <w:szCs w:val="24"/>
          <w:lang w:eastAsia="ru-RU"/>
        </w:rPr>
        <w:drawing>
          <wp:inline distT="0" distB="0" distL="0" distR="0">
            <wp:extent cx="4166870" cy="4583430"/>
            <wp:effectExtent l="0" t="0" r="5080" b="7620"/>
            <wp:docPr id="2" name="Рисунок 2" descr="hello_html_5645b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645b52a.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4583430"/>
                    </a:xfrm>
                    <a:prstGeom prst="rect">
                      <a:avLst/>
                    </a:prstGeom>
                    <a:noFill/>
                    <a:ln>
                      <a:noFill/>
                    </a:ln>
                  </pic:spPr>
                </pic:pic>
              </a:graphicData>
            </a:graphic>
          </wp:inline>
        </w:drawing>
      </w:r>
    </w:p>
    <w:p w:rsidR="00CC042F" w:rsidRPr="00CC042F" w:rsidRDefault="00CC042F" w:rsidP="00CC042F">
      <w:pPr>
        <w:spacing w:after="0" w:line="240" w:lineRule="auto"/>
        <w:jc w:val="left"/>
        <w:rPr>
          <w:rFonts w:ascii="Times New Roman" w:hAnsi="Times New Roman" w:cs="Times New Roman"/>
          <w:sz w:val="24"/>
          <w:szCs w:val="24"/>
        </w:rPr>
      </w:pPr>
      <w:r w:rsidRPr="00CC042F">
        <w:rPr>
          <w:rFonts w:ascii="Times New Roman" w:hAnsi="Times New Roman" w:cs="Times New Roman"/>
          <w:sz w:val="24"/>
          <w:szCs w:val="24"/>
        </w:rPr>
        <w:t> </w:t>
      </w:r>
    </w:p>
    <w:p w:rsidR="00290F96" w:rsidRPr="00893237" w:rsidRDefault="00CC042F" w:rsidP="00290F96">
      <w:pPr>
        <w:spacing w:after="0" w:line="240" w:lineRule="auto"/>
        <w:jc w:val="left"/>
        <w:rPr>
          <w:rFonts w:ascii="Times New Roman" w:hAnsi="Times New Roman" w:cs="Times New Roman"/>
          <w:b/>
          <w:sz w:val="24"/>
          <w:szCs w:val="24"/>
        </w:rPr>
      </w:pPr>
      <w:r w:rsidRPr="00CC042F">
        <w:rPr>
          <w:rFonts w:ascii="Times New Roman" w:hAnsi="Times New Roman" w:cs="Times New Roman"/>
          <w:sz w:val="24"/>
          <w:szCs w:val="24"/>
        </w:rPr>
        <w:lastRenderedPageBreak/>
        <w:t> </w:t>
      </w:r>
      <w:r w:rsidR="00290F96" w:rsidRPr="00A80C0E">
        <w:rPr>
          <w:rFonts w:ascii="Times New Roman" w:hAnsi="Times New Roman" w:cs="Times New Roman"/>
          <w:b/>
          <w:sz w:val="24"/>
          <w:szCs w:val="24"/>
        </w:rPr>
        <w:t xml:space="preserve">Тест по </w:t>
      </w:r>
      <w:r w:rsidR="00701B63" w:rsidRPr="00A80C0E">
        <w:rPr>
          <w:rFonts w:ascii="Times New Roman" w:hAnsi="Times New Roman" w:cs="Times New Roman"/>
          <w:b/>
          <w:sz w:val="24"/>
          <w:szCs w:val="24"/>
        </w:rPr>
        <w:t>разделу 4 «Оборудование трактора»</w:t>
      </w:r>
    </w:p>
    <w:p w:rsidR="00A80C0E" w:rsidRPr="00A80C0E" w:rsidRDefault="00A80C0E" w:rsidP="00A80C0E">
      <w:pPr>
        <w:pStyle w:val="aa"/>
        <w:numPr>
          <w:ilvl w:val="1"/>
          <w:numId w:val="41"/>
        </w:numPr>
        <w:spacing w:after="0" w:line="240" w:lineRule="auto"/>
        <w:jc w:val="left"/>
        <w:rPr>
          <w:rFonts w:ascii="Times New Roman" w:hAnsi="Times New Roman" w:cs="Times New Roman"/>
          <w:b/>
          <w:sz w:val="24"/>
          <w:szCs w:val="24"/>
        </w:rPr>
      </w:pPr>
      <w:r w:rsidRPr="00A80C0E">
        <w:rPr>
          <w:rFonts w:ascii="Times New Roman" w:hAnsi="Times New Roman" w:cs="Times New Roman"/>
          <w:b/>
          <w:sz w:val="24"/>
          <w:szCs w:val="24"/>
        </w:rPr>
        <w:t>Рабочее оборудование трактора включает в себя:</w:t>
      </w:r>
    </w:p>
    <w:p w:rsidR="00A80C0E" w:rsidRDefault="00A80C0E" w:rsidP="00A80C0E">
      <w:pPr>
        <w:pStyle w:val="aa"/>
        <w:spacing w:after="0" w:line="240" w:lineRule="auto"/>
        <w:ind w:left="1440"/>
        <w:jc w:val="left"/>
        <w:rPr>
          <w:rFonts w:ascii="Times New Roman" w:hAnsi="Times New Roman" w:cs="Times New Roman"/>
          <w:sz w:val="24"/>
          <w:szCs w:val="24"/>
        </w:rPr>
      </w:pPr>
      <w:r>
        <w:rPr>
          <w:rFonts w:ascii="Times New Roman" w:hAnsi="Times New Roman" w:cs="Times New Roman"/>
          <w:sz w:val="24"/>
          <w:szCs w:val="24"/>
        </w:rPr>
        <w:t xml:space="preserve">А. </w:t>
      </w:r>
      <w:r w:rsidRPr="00A80C0E">
        <w:rPr>
          <w:rFonts w:ascii="Times New Roman" w:hAnsi="Times New Roman" w:cs="Times New Roman"/>
          <w:sz w:val="24"/>
          <w:szCs w:val="24"/>
        </w:rPr>
        <w:t>гидравлическая система, механизм навески, вал отбора мощности и прицепное устройство</w:t>
      </w:r>
    </w:p>
    <w:p w:rsidR="00A80C0E" w:rsidRPr="00A80C0E" w:rsidRDefault="00A80C0E" w:rsidP="00A80C0E">
      <w:pPr>
        <w:pStyle w:val="aa"/>
        <w:spacing w:after="0" w:line="240" w:lineRule="auto"/>
        <w:ind w:left="1440"/>
        <w:jc w:val="left"/>
        <w:rPr>
          <w:rFonts w:ascii="Times New Roman" w:hAnsi="Times New Roman" w:cs="Times New Roman"/>
          <w:sz w:val="24"/>
          <w:szCs w:val="24"/>
        </w:rPr>
      </w:pPr>
      <w:r>
        <w:rPr>
          <w:rFonts w:ascii="Times New Roman" w:hAnsi="Times New Roman" w:cs="Times New Roman"/>
          <w:sz w:val="24"/>
          <w:szCs w:val="24"/>
        </w:rPr>
        <w:t xml:space="preserve">Б. </w:t>
      </w:r>
      <w:r w:rsidRPr="00A80C0E">
        <w:rPr>
          <w:rFonts w:ascii="Times New Roman" w:hAnsi="Times New Roman" w:cs="Times New Roman"/>
          <w:sz w:val="24"/>
          <w:szCs w:val="24"/>
        </w:rPr>
        <w:t>механизм навески, вал отбора мощности и прицепное устройство</w:t>
      </w:r>
    </w:p>
    <w:p w:rsidR="00A80C0E" w:rsidRDefault="00A80C0E" w:rsidP="00A80C0E">
      <w:pPr>
        <w:pStyle w:val="aa"/>
        <w:spacing w:after="0" w:line="240" w:lineRule="auto"/>
        <w:ind w:left="1440"/>
        <w:jc w:val="left"/>
        <w:rPr>
          <w:rFonts w:ascii="Times New Roman" w:hAnsi="Times New Roman" w:cs="Times New Roman"/>
          <w:sz w:val="24"/>
          <w:szCs w:val="24"/>
        </w:rPr>
      </w:pPr>
      <w:r>
        <w:rPr>
          <w:rFonts w:ascii="Times New Roman" w:hAnsi="Times New Roman" w:cs="Times New Roman"/>
          <w:sz w:val="24"/>
          <w:szCs w:val="24"/>
        </w:rPr>
        <w:t xml:space="preserve">В. </w:t>
      </w:r>
      <w:r w:rsidRPr="00A80C0E">
        <w:rPr>
          <w:rFonts w:ascii="Times New Roman" w:hAnsi="Times New Roman" w:cs="Times New Roman"/>
          <w:sz w:val="24"/>
          <w:szCs w:val="24"/>
        </w:rPr>
        <w:t>гидравлическая система, механизм навески, вал отбора мощности</w:t>
      </w:r>
    </w:p>
    <w:p w:rsidR="00A80C0E" w:rsidRDefault="00A80C0E" w:rsidP="00A80C0E">
      <w:pPr>
        <w:pStyle w:val="aa"/>
        <w:spacing w:after="0" w:line="240" w:lineRule="auto"/>
        <w:ind w:left="1440"/>
        <w:jc w:val="left"/>
        <w:rPr>
          <w:rFonts w:ascii="Times New Roman" w:hAnsi="Times New Roman" w:cs="Times New Roman"/>
          <w:sz w:val="24"/>
          <w:szCs w:val="24"/>
        </w:rPr>
      </w:pPr>
    </w:p>
    <w:p w:rsidR="00A80C0E" w:rsidRPr="00A80C0E" w:rsidRDefault="00A80C0E" w:rsidP="00A80C0E">
      <w:pPr>
        <w:pStyle w:val="aa"/>
        <w:numPr>
          <w:ilvl w:val="1"/>
          <w:numId w:val="41"/>
        </w:numPr>
        <w:spacing w:after="0" w:line="240" w:lineRule="auto"/>
        <w:jc w:val="left"/>
        <w:rPr>
          <w:rFonts w:ascii="Times New Roman" w:hAnsi="Times New Roman" w:cs="Times New Roman"/>
          <w:b/>
          <w:sz w:val="24"/>
          <w:szCs w:val="24"/>
        </w:rPr>
      </w:pPr>
      <w:r w:rsidRPr="00A80C0E">
        <w:rPr>
          <w:rFonts w:ascii="Times New Roman" w:hAnsi="Times New Roman" w:cs="Times New Roman"/>
          <w:b/>
          <w:sz w:val="24"/>
          <w:szCs w:val="24"/>
        </w:rPr>
        <w:t>Гидравлическая навесная система предназначенная для:</w:t>
      </w:r>
    </w:p>
    <w:p w:rsidR="00A80C0E" w:rsidRDefault="00A80C0E" w:rsidP="00A80C0E">
      <w:pPr>
        <w:pStyle w:val="aa"/>
        <w:spacing w:after="0" w:line="240" w:lineRule="auto"/>
        <w:ind w:left="1440"/>
        <w:jc w:val="left"/>
        <w:rPr>
          <w:rFonts w:ascii="Times New Roman" w:hAnsi="Times New Roman" w:cs="Times New Roman"/>
          <w:sz w:val="24"/>
          <w:szCs w:val="24"/>
        </w:rPr>
      </w:pPr>
      <w:r>
        <w:rPr>
          <w:rFonts w:ascii="Times New Roman" w:hAnsi="Times New Roman" w:cs="Times New Roman"/>
          <w:sz w:val="24"/>
          <w:szCs w:val="24"/>
        </w:rPr>
        <w:t xml:space="preserve">А. </w:t>
      </w:r>
      <w:r w:rsidRPr="00A80C0E">
        <w:rPr>
          <w:rFonts w:ascii="Times New Roman" w:hAnsi="Times New Roman" w:cs="Times New Roman"/>
          <w:sz w:val="24"/>
          <w:szCs w:val="24"/>
        </w:rPr>
        <w:t>соединения навесных сельскохозяйственных машин и орудий с трактором, перевода их из рабочего положения в транспортное и обратно</w:t>
      </w:r>
    </w:p>
    <w:p w:rsidR="00A80C0E" w:rsidRDefault="00A80C0E" w:rsidP="00A80C0E">
      <w:pPr>
        <w:pStyle w:val="aa"/>
        <w:spacing w:after="0" w:line="240" w:lineRule="auto"/>
        <w:ind w:left="1440"/>
        <w:jc w:val="left"/>
        <w:rPr>
          <w:rFonts w:ascii="Times New Roman" w:hAnsi="Times New Roman" w:cs="Times New Roman"/>
          <w:sz w:val="24"/>
          <w:szCs w:val="24"/>
        </w:rPr>
      </w:pPr>
      <w:r>
        <w:rPr>
          <w:rFonts w:ascii="Times New Roman" w:hAnsi="Times New Roman" w:cs="Times New Roman"/>
          <w:sz w:val="24"/>
          <w:szCs w:val="24"/>
        </w:rPr>
        <w:t xml:space="preserve">Б. </w:t>
      </w:r>
      <w:r w:rsidRPr="00A80C0E">
        <w:rPr>
          <w:rFonts w:ascii="Times New Roman" w:hAnsi="Times New Roman" w:cs="Times New Roman"/>
          <w:sz w:val="24"/>
          <w:szCs w:val="24"/>
        </w:rPr>
        <w:t>соединения навесных сельскохозяйственных машин и орудий с трактором</w:t>
      </w:r>
    </w:p>
    <w:p w:rsidR="00A80C0E" w:rsidRDefault="00A80C0E" w:rsidP="00A80C0E">
      <w:pPr>
        <w:pStyle w:val="aa"/>
        <w:spacing w:after="0" w:line="240" w:lineRule="auto"/>
        <w:ind w:left="1440"/>
        <w:jc w:val="left"/>
        <w:rPr>
          <w:rFonts w:ascii="Times New Roman" w:hAnsi="Times New Roman" w:cs="Times New Roman"/>
          <w:sz w:val="24"/>
          <w:szCs w:val="24"/>
        </w:rPr>
      </w:pPr>
      <w:r>
        <w:rPr>
          <w:rFonts w:ascii="Times New Roman" w:hAnsi="Times New Roman" w:cs="Times New Roman"/>
          <w:sz w:val="24"/>
          <w:szCs w:val="24"/>
        </w:rPr>
        <w:t xml:space="preserve">В. </w:t>
      </w:r>
      <w:r w:rsidRPr="00A80C0E">
        <w:rPr>
          <w:rFonts w:ascii="Times New Roman" w:hAnsi="Times New Roman" w:cs="Times New Roman"/>
          <w:sz w:val="24"/>
          <w:szCs w:val="24"/>
        </w:rPr>
        <w:t>соединения навесных сельскохозяйственных машин и орудий с трактором, перевода их из рабочего положения в транспортное</w:t>
      </w:r>
    </w:p>
    <w:p w:rsidR="00A80C0E" w:rsidRDefault="00A80C0E" w:rsidP="00A80C0E">
      <w:pPr>
        <w:pStyle w:val="aa"/>
        <w:spacing w:after="0" w:line="240" w:lineRule="auto"/>
        <w:ind w:left="1440"/>
        <w:jc w:val="left"/>
        <w:rPr>
          <w:rFonts w:ascii="Times New Roman" w:hAnsi="Times New Roman" w:cs="Times New Roman"/>
          <w:sz w:val="24"/>
          <w:szCs w:val="24"/>
        </w:rPr>
      </w:pPr>
    </w:p>
    <w:p w:rsidR="00A80C0E" w:rsidRDefault="00A80C0E" w:rsidP="00A80C0E">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3. </w:t>
      </w:r>
      <w:r w:rsidRPr="00A80C0E">
        <w:rPr>
          <w:rFonts w:ascii="Times New Roman" w:hAnsi="Times New Roman" w:cs="Times New Roman"/>
          <w:b/>
          <w:sz w:val="24"/>
          <w:szCs w:val="24"/>
        </w:rPr>
        <w:t>Гидравлическая система предназначена для:</w:t>
      </w:r>
    </w:p>
    <w:p w:rsidR="00A80C0E" w:rsidRDefault="00A80C0E" w:rsidP="00A80C0E">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А. </w:t>
      </w:r>
      <w:r w:rsidRPr="00A80C0E">
        <w:rPr>
          <w:rFonts w:ascii="Times New Roman" w:hAnsi="Times New Roman" w:cs="Times New Roman"/>
          <w:sz w:val="24"/>
          <w:szCs w:val="24"/>
        </w:rPr>
        <w:t>обеспечения подъема и опускания навеши</w:t>
      </w:r>
      <w:r>
        <w:rPr>
          <w:rFonts w:ascii="Times New Roman" w:hAnsi="Times New Roman" w:cs="Times New Roman"/>
          <w:sz w:val="24"/>
          <w:szCs w:val="24"/>
        </w:rPr>
        <w:t xml:space="preserve">ваемых на трактор машин и </w:t>
      </w:r>
    </w:p>
    <w:p w:rsidR="00A80C0E" w:rsidRDefault="00A80C0E" w:rsidP="00A80C0E">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орудий</w:t>
      </w:r>
    </w:p>
    <w:p w:rsidR="00A80C0E" w:rsidRDefault="00A80C0E" w:rsidP="00A80C0E">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 </w:t>
      </w:r>
      <w:r w:rsidRPr="00A80C0E">
        <w:rPr>
          <w:rFonts w:ascii="Times New Roman" w:hAnsi="Times New Roman" w:cs="Times New Roman"/>
          <w:sz w:val="24"/>
          <w:szCs w:val="24"/>
        </w:rPr>
        <w:t>обеспечения подъема и опускания навешиваемых на трактор машин</w:t>
      </w:r>
    </w:p>
    <w:p w:rsidR="00A80C0E" w:rsidRDefault="00A80C0E" w:rsidP="00A80C0E">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w:t>
      </w:r>
      <w:r w:rsidRPr="00A80C0E">
        <w:rPr>
          <w:rFonts w:ascii="Times New Roman" w:hAnsi="Times New Roman" w:cs="Times New Roman"/>
          <w:sz w:val="24"/>
          <w:szCs w:val="24"/>
        </w:rPr>
        <w:t xml:space="preserve">обеспечения подъема </w:t>
      </w:r>
      <w:r>
        <w:rPr>
          <w:rFonts w:ascii="Times New Roman" w:hAnsi="Times New Roman" w:cs="Times New Roman"/>
          <w:sz w:val="24"/>
          <w:szCs w:val="24"/>
        </w:rPr>
        <w:t xml:space="preserve">на трактор машин и </w:t>
      </w:r>
      <w:r w:rsidRPr="00A80C0E">
        <w:rPr>
          <w:rFonts w:ascii="Times New Roman" w:hAnsi="Times New Roman" w:cs="Times New Roman"/>
          <w:sz w:val="24"/>
          <w:szCs w:val="24"/>
        </w:rPr>
        <w:t xml:space="preserve"> орудий</w:t>
      </w:r>
    </w:p>
    <w:p w:rsidR="00A80C0E" w:rsidRDefault="00A80C0E" w:rsidP="00A80C0E">
      <w:pPr>
        <w:spacing w:after="0" w:line="240" w:lineRule="auto"/>
        <w:jc w:val="left"/>
        <w:rPr>
          <w:rFonts w:ascii="Times New Roman" w:hAnsi="Times New Roman" w:cs="Times New Roman"/>
          <w:sz w:val="24"/>
          <w:szCs w:val="24"/>
        </w:rPr>
      </w:pPr>
    </w:p>
    <w:p w:rsidR="00A80C0E" w:rsidRPr="00A80C0E" w:rsidRDefault="00A80C0E" w:rsidP="00A80C0E">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t xml:space="preserve">      4</w:t>
      </w:r>
      <w:r w:rsidRPr="004775FB">
        <w:rPr>
          <w:rFonts w:ascii="Times New Roman" w:hAnsi="Times New Roman" w:cs="Times New Roman"/>
          <w:b/>
          <w:sz w:val="24"/>
          <w:szCs w:val="24"/>
        </w:rPr>
        <w:t>. Гидросистема состоит из:</w:t>
      </w:r>
    </w:p>
    <w:p w:rsidR="00A80C0E"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А. </w:t>
      </w:r>
      <w:r w:rsidRPr="004775FB">
        <w:rPr>
          <w:rFonts w:ascii="Times New Roman" w:hAnsi="Times New Roman" w:cs="Times New Roman"/>
          <w:sz w:val="24"/>
          <w:szCs w:val="24"/>
        </w:rPr>
        <w:t>масляного насоса, распределителя, масляного бака с фильтром, основного и выносных цилиндров, трубопроводов с арматурой (соединительные и разрывные муфты, запорные клапаны).</w:t>
      </w:r>
    </w:p>
    <w:p w:rsidR="004775FB"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 </w:t>
      </w:r>
      <w:r w:rsidRPr="004775FB">
        <w:rPr>
          <w:rFonts w:ascii="Times New Roman" w:hAnsi="Times New Roman" w:cs="Times New Roman"/>
          <w:sz w:val="24"/>
          <w:szCs w:val="24"/>
        </w:rPr>
        <w:t>масляного насоса, основного и выносных цилиндров, трубопроводов с арматурой (соединительные и разрывные муфты, запорные клапаны).</w:t>
      </w:r>
    </w:p>
    <w:p w:rsidR="004775FB"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w:t>
      </w:r>
      <w:r w:rsidRPr="004775FB">
        <w:rPr>
          <w:rFonts w:ascii="Times New Roman" w:hAnsi="Times New Roman" w:cs="Times New Roman"/>
          <w:sz w:val="24"/>
          <w:szCs w:val="24"/>
        </w:rPr>
        <w:t>распределителя, масляного бака с фильтром, основного и выносных цилиндров, трубопроводов с арматурой (соединительные и разрывные муфты, запорные клапаны).</w:t>
      </w:r>
    </w:p>
    <w:p w:rsidR="004775FB" w:rsidRDefault="004775FB" w:rsidP="004775FB">
      <w:pPr>
        <w:spacing w:after="0" w:line="240" w:lineRule="auto"/>
        <w:jc w:val="left"/>
        <w:rPr>
          <w:rFonts w:ascii="Times New Roman" w:hAnsi="Times New Roman" w:cs="Times New Roman"/>
          <w:sz w:val="24"/>
          <w:szCs w:val="24"/>
        </w:rPr>
      </w:pPr>
    </w:p>
    <w:p w:rsidR="004775FB"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t xml:space="preserve">       5</w:t>
      </w:r>
      <w:r w:rsidRPr="004775FB">
        <w:rPr>
          <w:rFonts w:ascii="Times New Roman" w:hAnsi="Times New Roman" w:cs="Times New Roman"/>
          <w:b/>
          <w:sz w:val="24"/>
          <w:szCs w:val="24"/>
        </w:rPr>
        <w:t>. Распределитель предназначен для:</w:t>
      </w:r>
    </w:p>
    <w:p w:rsidR="004775FB"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w:t>
      </w:r>
      <w:r w:rsidRPr="004775FB">
        <w:rPr>
          <w:rFonts w:ascii="Times New Roman" w:hAnsi="Times New Roman" w:cs="Times New Roman"/>
          <w:sz w:val="24"/>
          <w:szCs w:val="24"/>
        </w:rPr>
        <w:t xml:space="preserve"> управления работой основного и вспомогательного цилиндров</w:t>
      </w:r>
    </w:p>
    <w:p w:rsidR="004775FB"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 </w:t>
      </w:r>
      <w:r w:rsidRPr="004775FB">
        <w:rPr>
          <w:rFonts w:ascii="Times New Roman" w:hAnsi="Times New Roman" w:cs="Times New Roman"/>
          <w:sz w:val="24"/>
          <w:szCs w:val="24"/>
        </w:rPr>
        <w:t>управления работой основного</w:t>
      </w:r>
      <w:r>
        <w:rPr>
          <w:rFonts w:ascii="Times New Roman" w:hAnsi="Times New Roman" w:cs="Times New Roman"/>
          <w:sz w:val="24"/>
          <w:szCs w:val="24"/>
        </w:rPr>
        <w:t xml:space="preserve"> цилиндра</w:t>
      </w:r>
    </w:p>
    <w:p w:rsidR="004775FB" w:rsidRDefault="004775FB"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w:t>
      </w:r>
      <w:r w:rsidRPr="004775FB">
        <w:rPr>
          <w:rFonts w:ascii="Times New Roman" w:hAnsi="Times New Roman" w:cs="Times New Roman"/>
          <w:sz w:val="24"/>
          <w:szCs w:val="24"/>
        </w:rPr>
        <w:t>управления работой вспомогательного цилиндра</w:t>
      </w:r>
    </w:p>
    <w:p w:rsidR="004775FB" w:rsidRDefault="004775FB" w:rsidP="004775FB">
      <w:pPr>
        <w:spacing w:after="0" w:line="240" w:lineRule="auto"/>
        <w:jc w:val="left"/>
        <w:rPr>
          <w:rFonts w:ascii="Times New Roman" w:hAnsi="Times New Roman" w:cs="Times New Roman"/>
          <w:sz w:val="24"/>
          <w:szCs w:val="24"/>
        </w:rPr>
      </w:pPr>
    </w:p>
    <w:p w:rsidR="004775FB" w:rsidRPr="004775FB" w:rsidRDefault="004775FB" w:rsidP="004775FB">
      <w:pPr>
        <w:pStyle w:val="aa"/>
        <w:spacing w:after="0" w:line="240" w:lineRule="auto"/>
        <w:ind w:left="644"/>
        <w:jc w:val="left"/>
        <w:rPr>
          <w:rFonts w:ascii="Times New Roman" w:hAnsi="Times New Roman" w:cs="Times New Roman"/>
          <w:b/>
          <w:sz w:val="24"/>
          <w:szCs w:val="24"/>
        </w:rPr>
      </w:pPr>
      <w:r w:rsidRPr="004775FB">
        <w:rPr>
          <w:rFonts w:ascii="Times New Roman" w:hAnsi="Times New Roman" w:cs="Times New Roman"/>
          <w:b/>
          <w:sz w:val="24"/>
          <w:szCs w:val="24"/>
        </w:rPr>
        <w:t xml:space="preserve">      6.   Вал отбора мощности (ВОМ) предназначен для:</w:t>
      </w:r>
    </w:p>
    <w:p w:rsidR="004775FB" w:rsidRDefault="004775FB" w:rsidP="004775FB">
      <w:pPr>
        <w:pStyle w:val="aa"/>
        <w:ind w:left="644"/>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А. </w:t>
      </w:r>
      <w:r w:rsidRPr="004775FB">
        <w:rPr>
          <w:rFonts w:ascii="Times New Roman" w:hAnsi="Times New Roman" w:cs="Times New Roman"/>
          <w:sz w:val="24"/>
          <w:szCs w:val="24"/>
        </w:rPr>
        <w:t xml:space="preserve">привода рабочих органов, агрегатируемых с трактором </w:t>
      </w:r>
      <w:r>
        <w:rPr>
          <w:rFonts w:ascii="Times New Roman" w:hAnsi="Times New Roman" w:cs="Times New Roman"/>
          <w:sz w:val="24"/>
          <w:szCs w:val="24"/>
        </w:rPr>
        <w:t xml:space="preserve"> с</w:t>
      </w:r>
      <w:r w:rsidRPr="004775FB">
        <w:rPr>
          <w:rFonts w:ascii="Times New Roman" w:hAnsi="Times New Roman" w:cs="Times New Roman"/>
          <w:sz w:val="24"/>
          <w:szCs w:val="24"/>
        </w:rPr>
        <w:t>ельскохозяйственных машин и орудий.</w:t>
      </w:r>
    </w:p>
    <w:p w:rsidR="004775FB" w:rsidRDefault="004775FB" w:rsidP="004775FB">
      <w:pPr>
        <w:pStyle w:val="aa"/>
        <w:ind w:left="644"/>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Б. </w:t>
      </w:r>
      <w:r w:rsidRPr="004775FB">
        <w:rPr>
          <w:rFonts w:ascii="Times New Roman" w:hAnsi="Times New Roman" w:cs="Times New Roman"/>
          <w:sz w:val="24"/>
          <w:szCs w:val="24"/>
        </w:rPr>
        <w:t>привода рабочих органов</w:t>
      </w:r>
    </w:p>
    <w:p w:rsidR="004775FB" w:rsidRPr="004775FB" w:rsidRDefault="004775FB" w:rsidP="004775FB">
      <w:pPr>
        <w:pStyle w:val="aa"/>
        <w:ind w:left="644"/>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привода рабочих органов </w:t>
      </w:r>
      <w:r w:rsidRPr="004775FB">
        <w:rPr>
          <w:rFonts w:ascii="Times New Roman" w:hAnsi="Times New Roman" w:cs="Times New Roman"/>
          <w:sz w:val="24"/>
          <w:szCs w:val="24"/>
        </w:rPr>
        <w:t>сельскохозяйственных машин и орудий.</w:t>
      </w:r>
    </w:p>
    <w:p w:rsidR="00701B63" w:rsidRPr="00DF2294" w:rsidRDefault="00701B63" w:rsidP="00290F96">
      <w:pPr>
        <w:spacing w:after="0" w:line="240" w:lineRule="auto"/>
        <w:jc w:val="left"/>
        <w:rPr>
          <w:rFonts w:ascii="Times New Roman" w:hAnsi="Times New Roman" w:cs="Times New Roman"/>
          <w:b/>
          <w:sz w:val="24"/>
          <w:szCs w:val="24"/>
        </w:rPr>
      </w:pPr>
      <w:r w:rsidRPr="00DF2294">
        <w:rPr>
          <w:rFonts w:ascii="Times New Roman" w:hAnsi="Times New Roman" w:cs="Times New Roman"/>
          <w:b/>
          <w:sz w:val="24"/>
          <w:szCs w:val="24"/>
        </w:rPr>
        <w:t>Тест по разделу 5 «Электрооборудование»</w:t>
      </w:r>
    </w:p>
    <w:p w:rsidR="004775FB" w:rsidRP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1. Какую плотность электролита вы бы выбрали для аккумулятора, работающего в северных районах России?</w:t>
      </w:r>
      <w:r w:rsidRPr="004775FB">
        <w:rPr>
          <w:rFonts w:ascii="Times New Roman" w:hAnsi="Times New Roman" w:cs="Times New Roman"/>
          <w:sz w:val="24"/>
          <w:szCs w:val="24"/>
        </w:rPr>
        <w:br/>
        <w:t>1) 1,2; 2) 1,2; 3) 1,29; 4) 1,4; 5) 1,6.</w:t>
      </w:r>
    </w:p>
    <w:p w:rsidR="00DF2294" w:rsidRDefault="00DF2294" w:rsidP="004775FB">
      <w:pPr>
        <w:spacing w:after="0" w:line="240" w:lineRule="auto"/>
        <w:jc w:val="left"/>
        <w:rPr>
          <w:rFonts w:ascii="Times New Roman" w:hAnsi="Times New Roman" w:cs="Times New Roman"/>
          <w:sz w:val="24"/>
          <w:szCs w:val="24"/>
        </w:rPr>
      </w:pPr>
    </w:p>
    <w:p w:rsidR="004775FB" w:rsidRP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2. Электродвижущая сила одного элемента свинцовой аккумуляторной батареи, находящейся в покое, равна:</w:t>
      </w:r>
      <w:r w:rsidRPr="004775FB">
        <w:rPr>
          <w:rFonts w:ascii="Times New Roman" w:hAnsi="Times New Roman" w:cs="Times New Roman"/>
          <w:sz w:val="24"/>
          <w:szCs w:val="24"/>
        </w:rPr>
        <w:br/>
        <w:t>1) 1 В; 2) 1,5В; 3) 2В; 4) 3 В; 5) 4В.</w:t>
      </w:r>
    </w:p>
    <w:p w:rsidR="00DF2294" w:rsidRDefault="00DF2294" w:rsidP="004775FB">
      <w:pPr>
        <w:spacing w:after="0" w:line="240" w:lineRule="auto"/>
        <w:jc w:val="left"/>
        <w:rPr>
          <w:rFonts w:ascii="Times New Roman" w:hAnsi="Times New Roman" w:cs="Times New Roman"/>
          <w:sz w:val="24"/>
          <w:szCs w:val="24"/>
        </w:rPr>
      </w:pPr>
    </w:p>
    <w:p w:rsidR="00DF2294" w:rsidRDefault="00DF2294" w:rsidP="004775FB">
      <w:pPr>
        <w:spacing w:after="0" w:line="240" w:lineRule="auto"/>
        <w:jc w:val="left"/>
        <w:rPr>
          <w:rFonts w:ascii="Times New Roman" w:hAnsi="Times New Roman" w:cs="Times New Roman"/>
          <w:sz w:val="24"/>
          <w:szCs w:val="24"/>
        </w:rPr>
      </w:pPr>
    </w:p>
    <w:p w:rsidR="00DF2294" w:rsidRDefault="00DF2294" w:rsidP="004775FB">
      <w:pPr>
        <w:spacing w:after="0" w:line="240" w:lineRule="auto"/>
        <w:jc w:val="left"/>
        <w:rPr>
          <w:rFonts w:ascii="Times New Roman" w:hAnsi="Times New Roman" w:cs="Times New Roman"/>
          <w:sz w:val="24"/>
          <w:szCs w:val="24"/>
        </w:rPr>
      </w:pPr>
    </w:p>
    <w:p w:rsidR="00DF2294"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Обмотка возбуждения генератора переменного тока служит для: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создания магнитного потока;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нагрева генератора;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вращения якоря;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вращения ротора; </w:t>
      </w:r>
    </w:p>
    <w:p w:rsidR="004775FB" w:rsidRP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разрядки батареи.</w:t>
      </w:r>
    </w:p>
    <w:p w:rsidR="00DF2294"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Сердечник статора генератора переменного тока набирается из тонких листов электротехнической стали, изолированных между собой, с целью: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усиления магнитного потока;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2) у</w:t>
      </w:r>
      <w:r w:rsidR="00DF2294">
        <w:rPr>
          <w:rFonts w:ascii="Times New Roman" w:hAnsi="Times New Roman" w:cs="Times New Roman"/>
          <w:sz w:val="24"/>
          <w:szCs w:val="24"/>
        </w:rPr>
        <w:t xml:space="preserve">величения фока службы; </w:t>
      </w:r>
    </w:p>
    <w:p w:rsidR="004775FB" w:rsidRDefault="00DF2294"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3) сниже</w:t>
      </w:r>
      <w:r w:rsidR="004775FB" w:rsidRPr="004775FB">
        <w:rPr>
          <w:rFonts w:ascii="Times New Roman" w:hAnsi="Times New Roman" w:cs="Times New Roman"/>
          <w:sz w:val="24"/>
          <w:szCs w:val="24"/>
        </w:rPr>
        <w:t>ния потерь на вихревые токи (токи Фуко).</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5. Щетки генератора переменного тока изготавливают из: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меди;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2) графита;</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 3) графита с добавлением меди;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свинца;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стали.</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6. Генератор в схемах электрооборудования автомобилей является: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1) устр</w:t>
      </w:r>
      <w:r w:rsidR="00DF2294">
        <w:rPr>
          <w:rFonts w:ascii="Times New Roman" w:hAnsi="Times New Roman" w:cs="Times New Roman"/>
          <w:sz w:val="24"/>
          <w:szCs w:val="24"/>
        </w:rPr>
        <w:t>ойством только для зарядки бата</w:t>
      </w:r>
      <w:r w:rsidRPr="004775FB">
        <w:rPr>
          <w:rFonts w:ascii="Times New Roman" w:hAnsi="Times New Roman" w:cs="Times New Roman"/>
          <w:sz w:val="24"/>
          <w:szCs w:val="24"/>
        </w:rPr>
        <w:t xml:space="preserve">рей;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устройством для пуска двигателя;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основным источником постоянного тока;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источником для питания только системы зажигания;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источником для питания только приборов освещения.</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7. Напряжение на зажимах генератора поддерживается постоянным при помощи: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реле обратного тока;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реле включения;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ограничителя тока;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регулятора напряжения</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8. Что обозначает слово «стабилитрон»?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полупроводниковым прибор для стабилизации напряжения; </w:t>
      </w:r>
    </w:p>
    <w:p w:rsidR="00DF2294" w:rsidRDefault="00DF2294"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2) вып</w:t>
      </w:r>
      <w:r w:rsidR="004775FB" w:rsidRPr="004775FB">
        <w:rPr>
          <w:rFonts w:ascii="Times New Roman" w:hAnsi="Times New Roman" w:cs="Times New Roman"/>
          <w:sz w:val="24"/>
          <w:szCs w:val="24"/>
        </w:rPr>
        <w:t xml:space="preserve">рямитель;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3) сопротивление.</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9. С какой целью стали применять транзистор в регуляторах напряжения?</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для уменьшения тока, разрываемого контактами;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в качестве управляемого сопротивления;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3) для регулирования тока возбуждения.</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10. Каким способом осуществляется зарядка аккумуляторной батареи на автомобиле?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при постоянной силе тока;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при постоянном напряжении (14,5 В);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при смешанном способе;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при переменном напряжении;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в импульсном режиме.</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lastRenderedPageBreak/>
        <w:t xml:space="preserve">11. Каким способом смешивается серная кислота с дистиллированной водой в процессе приготовления электролита?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воду льют в кислоту;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2) кислоту льют тонкой струйкой в воду, перемешивая.</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12. Как включают обмотку возбуждения в стартерных электродвигателях с целью получения наибольшего крутящего момента на валу якоря при пуске двигателя?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последовательно;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параллельно;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смешанно;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не имеет значения.</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13. С какой целью в приводе стартера устанавливают муфту свободного хода?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для движения шестерни стартера к маховику;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для увеличения частоты вращения якоря;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чтобы </w:t>
      </w:r>
      <w:r w:rsidR="00DF2294">
        <w:rPr>
          <w:rFonts w:ascii="Times New Roman" w:hAnsi="Times New Roman" w:cs="Times New Roman"/>
          <w:sz w:val="24"/>
          <w:szCs w:val="24"/>
        </w:rPr>
        <w:t>устранить вращение якоря старте</w:t>
      </w:r>
      <w:r w:rsidRPr="004775FB">
        <w:rPr>
          <w:rFonts w:ascii="Times New Roman" w:hAnsi="Times New Roman" w:cs="Times New Roman"/>
          <w:sz w:val="24"/>
          <w:szCs w:val="24"/>
        </w:rPr>
        <w:t xml:space="preserve">ра от маховика после пуска двигателя;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для упрощения конструкции стартера.</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14. С какой целью в электрических схемах пуска двигателя применяют реле включения, которое подключает питание на обмотки тягового реле стартера?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создать схему с дистанционным управлением стартера;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уменьшить искрение в контактах замка зажигания и увеличить его срок службы;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3) упростить электрическую схему;</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 4) заменить функции электромагнитного тягового реле механизма привода.</w:t>
      </w:r>
    </w:p>
    <w:p w:rsidR="00DF2294"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15. Главное назначение муфты свободного хода (обгонной муфты) стартера: </w:t>
      </w:r>
    </w:p>
    <w:p w:rsidR="00DF2294" w:rsidRDefault="00DF2294" w:rsidP="004775F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1) выполнять функцию подшип</w:t>
      </w:r>
      <w:r w:rsidR="004775FB" w:rsidRPr="004775FB">
        <w:rPr>
          <w:rFonts w:ascii="Times New Roman" w:hAnsi="Times New Roman" w:cs="Times New Roman"/>
          <w:sz w:val="24"/>
          <w:szCs w:val="24"/>
        </w:rPr>
        <w:t xml:space="preserve">ника между валом якоря и корпусом шестерни;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передавать крутящий момент от стартера к двигателю при пуске и устранять вращение якоря стартера после пуска двигателя;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3) пере</w:t>
      </w:r>
      <w:r w:rsidR="00DF2294">
        <w:rPr>
          <w:rFonts w:ascii="Times New Roman" w:hAnsi="Times New Roman" w:cs="Times New Roman"/>
          <w:sz w:val="24"/>
          <w:szCs w:val="24"/>
        </w:rPr>
        <w:t>давать вращение от венца махови</w:t>
      </w:r>
      <w:r w:rsidRPr="004775FB">
        <w:rPr>
          <w:rFonts w:ascii="Times New Roman" w:hAnsi="Times New Roman" w:cs="Times New Roman"/>
          <w:sz w:val="24"/>
          <w:szCs w:val="24"/>
        </w:rPr>
        <w:t xml:space="preserve">ка валу стартера;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не препятствовать вращению вала двигателя от рукоятки.</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16. Укажите главную причину уменьшения скорости вращения стартера при пуске двигателя: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уменьшение натяжения пружины щеткодержателей;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понижение напряжения на аккумуляторной батареи;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3) осыпание активной массы на пластинах аккумуляторной батареи.</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17. Укажите главную причину, если не включается стартер: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окислились штыри аккумуляторной батареи;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частично разряжена аккумуляторная батарея;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разомкнута цепь тягового реле;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окислился контактный диск тягового реле;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окислились контакты тягового реле.</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18. В тяговом реле стартера кроме втягивающей обмотки имеется: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ускоряющая обмотка;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удерживающая обмотка;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возбуждающая обмотка;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последовательная обмотка.</w:t>
      </w:r>
    </w:p>
    <w:p w:rsidR="00DF2294" w:rsidRDefault="00DF2294" w:rsidP="004775FB">
      <w:pPr>
        <w:spacing w:after="0" w:line="240" w:lineRule="auto"/>
        <w:jc w:val="left"/>
        <w:rPr>
          <w:rFonts w:ascii="Times New Roman" w:hAnsi="Times New Roman" w:cs="Times New Roman"/>
          <w:sz w:val="24"/>
          <w:szCs w:val="24"/>
        </w:rPr>
      </w:pP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lastRenderedPageBreak/>
        <w:t xml:space="preserve">19. В маркировке свечи «А 20 ДВ» число20 характеризует: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длину свечи в мм;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зазор между электродами свечи в мм;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калильное число (тепловую характеристику);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вес свечи;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массу свечи.</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20. В маркировке свечи «А 20 ДВ» буква Д обозначает длину резьбовой части корпуса, равную: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3 мм;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5 мм;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8 мм;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10 мм;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19мм.</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21. В маркировке свечи «А 20 ДВ» буква В обозначает: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1) выступание конуса</w:t>
      </w:r>
      <w:r w:rsidR="00DF2294">
        <w:rPr>
          <w:rFonts w:ascii="Times New Roman" w:hAnsi="Times New Roman" w:cs="Times New Roman"/>
          <w:sz w:val="24"/>
          <w:szCs w:val="24"/>
        </w:rPr>
        <w:t xml:space="preserve"> изолятора за торец корпуса све</w:t>
      </w:r>
      <w:r w:rsidRPr="004775FB">
        <w:rPr>
          <w:rFonts w:ascii="Times New Roman" w:hAnsi="Times New Roman" w:cs="Times New Roman"/>
          <w:sz w:val="24"/>
          <w:szCs w:val="24"/>
        </w:rPr>
        <w:t xml:space="preserve">чи;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высокое качество верхнее;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3) расположение;</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для всех двигателей;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водостойкая.</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22. Чтобы свеча самоочищалась от нагара, температура конуса изолятора должна быть в пределах: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10-20°С;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40-60°С;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80-100°С;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100-120°С;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400-500°С.</w:t>
      </w:r>
    </w:p>
    <w:p w:rsidR="00DF2294" w:rsidRPr="004775FB" w:rsidRDefault="00DF2294" w:rsidP="004775FB">
      <w:pPr>
        <w:spacing w:after="0" w:line="240" w:lineRule="auto"/>
        <w:jc w:val="left"/>
        <w:rPr>
          <w:rFonts w:ascii="Times New Roman" w:hAnsi="Times New Roman" w:cs="Times New Roman"/>
          <w:sz w:val="24"/>
          <w:szCs w:val="24"/>
        </w:rPr>
      </w:pP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23. Какая из указанных свечей имеет большее калильное число и считается более «холодной»?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1) А 11 ДВ;</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 2) А 14 ДВ;</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 3) А 17 ДВ; </w:t>
      </w:r>
    </w:p>
    <w:p w:rsidR="00DF2294"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А20 ДВ;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5)А23 ДВ.</w:t>
      </w:r>
    </w:p>
    <w:p w:rsidR="00DF2294" w:rsidRPr="004775FB" w:rsidRDefault="00DF2294" w:rsidP="004775FB">
      <w:pPr>
        <w:spacing w:after="0" w:line="240" w:lineRule="auto"/>
        <w:jc w:val="left"/>
        <w:rPr>
          <w:rFonts w:ascii="Times New Roman" w:hAnsi="Times New Roman" w:cs="Times New Roman"/>
          <w:sz w:val="24"/>
          <w:szCs w:val="24"/>
        </w:rPr>
      </w:pP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24. На двигателе установлена свеча «А 17 ДВ», но она дает калильное зажигание. Какую свечу, вы выбираете для устранения указанного недостатка?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А 8 ДВ;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А 11 ДВ;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А 14 ДВ;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4) А 17 ДВ;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А 20 ДВ.</w:t>
      </w:r>
    </w:p>
    <w:p w:rsidR="00D97636" w:rsidRDefault="00D97636" w:rsidP="004775FB">
      <w:pPr>
        <w:spacing w:after="0" w:line="240" w:lineRule="auto"/>
        <w:jc w:val="left"/>
        <w:rPr>
          <w:rFonts w:ascii="Times New Roman" w:hAnsi="Times New Roman" w:cs="Times New Roman"/>
          <w:sz w:val="24"/>
          <w:szCs w:val="24"/>
        </w:rPr>
      </w:pPr>
    </w:p>
    <w:p w:rsidR="00D97636" w:rsidRDefault="00D97636" w:rsidP="004775FB">
      <w:pPr>
        <w:spacing w:after="0" w:line="240" w:lineRule="auto"/>
        <w:jc w:val="left"/>
        <w:rPr>
          <w:rFonts w:ascii="Times New Roman" w:hAnsi="Times New Roman" w:cs="Times New Roman"/>
          <w:sz w:val="24"/>
          <w:szCs w:val="24"/>
        </w:rPr>
      </w:pPr>
    </w:p>
    <w:p w:rsidR="00D97636" w:rsidRDefault="00D97636" w:rsidP="004775FB">
      <w:pPr>
        <w:spacing w:after="0" w:line="240" w:lineRule="auto"/>
        <w:jc w:val="left"/>
        <w:rPr>
          <w:rFonts w:ascii="Times New Roman" w:hAnsi="Times New Roman" w:cs="Times New Roman"/>
          <w:sz w:val="24"/>
          <w:szCs w:val="24"/>
        </w:rPr>
      </w:pPr>
    </w:p>
    <w:p w:rsidR="00D97636" w:rsidRDefault="00D97636" w:rsidP="004775FB">
      <w:pPr>
        <w:spacing w:after="0" w:line="240" w:lineRule="auto"/>
        <w:jc w:val="left"/>
        <w:rPr>
          <w:rFonts w:ascii="Times New Roman" w:hAnsi="Times New Roman" w:cs="Times New Roman"/>
          <w:sz w:val="24"/>
          <w:szCs w:val="24"/>
        </w:rPr>
      </w:pPr>
    </w:p>
    <w:p w:rsidR="00D97636" w:rsidRDefault="00D97636" w:rsidP="004775FB">
      <w:pPr>
        <w:spacing w:after="0" w:line="240" w:lineRule="auto"/>
        <w:jc w:val="left"/>
        <w:rPr>
          <w:rFonts w:ascii="Times New Roman" w:hAnsi="Times New Roman" w:cs="Times New Roman"/>
          <w:sz w:val="24"/>
          <w:szCs w:val="24"/>
        </w:rPr>
      </w:pPr>
    </w:p>
    <w:p w:rsidR="00D97636" w:rsidRDefault="00D97636" w:rsidP="004775FB">
      <w:pPr>
        <w:spacing w:after="0" w:line="240" w:lineRule="auto"/>
        <w:jc w:val="left"/>
        <w:rPr>
          <w:rFonts w:ascii="Times New Roman" w:hAnsi="Times New Roman" w:cs="Times New Roman"/>
          <w:sz w:val="24"/>
          <w:szCs w:val="24"/>
        </w:rPr>
      </w:pPr>
    </w:p>
    <w:p w:rsidR="00D97636" w:rsidRPr="004775FB" w:rsidRDefault="00D97636" w:rsidP="004775FB">
      <w:pPr>
        <w:spacing w:after="0" w:line="240" w:lineRule="auto"/>
        <w:jc w:val="left"/>
        <w:rPr>
          <w:rFonts w:ascii="Times New Roman" w:hAnsi="Times New Roman" w:cs="Times New Roman"/>
          <w:sz w:val="24"/>
          <w:szCs w:val="24"/>
        </w:rPr>
      </w:pP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lastRenderedPageBreak/>
        <w:t>25. Какую величину зазора (в мм) рекомендуют между электродами свечи?</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 1) 0,1-0,2;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2) 0,2-03;</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03-0,4;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0,5-0,6;</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5) 0,6-0,8.</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br/>
        <w:t xml:space="preserve">26. В классической системе зажигания конденсатор служит для: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1) формирования необходимой амплитуды и формы импульса напряжения подаваемого на свечу;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2) устранения радиопомех; </w:t>
      </w:r>
    </w:p>
    <w:p w:rsidR="00D97636"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 xml:space="preserve">3) сглаживания пульсаций вторичного напряжения; </w:t>
      </w:r>
    </w:p>
    <w:p w:rsidR="004775FB" w:rsidRDefault="004775FB" w:rsidP="004775FB">
      <w:pPr>
        <w:spacing w:after="0" w:line="240" w:lineRule="auto"/>
        <w:jc w:val="left"/>
        <w:rPr>
          <w:rFonts w:ascii="Times New Roman" w:hAnsi="Times New Roman" w:cs="Times New Roman"/>
          <w:sz w:val="24"/>
          <w:szCs w:val="24"/>
        </w:rPr>
      </w:pPr>
      <w:r w:rsidRPr="004775FB">
        <w:rPr>
          <w:rFonts w:ascii="Times New Roman" w:hAnsi="Times New Roman" w:cs="Times New Roman"/>
          <w:sz w:val="24"/>
          <w:szCs w:val="24"/>
        </w:rPr>
        <w:t>4) повышения напряжения на вторич</w:t>
      </w:r>
      <w:r w:rsidR="00D97636">
        <w:rPr>
          <w:rFonts w:ascii="Times New Roman" w:hAnsi="Times New Roman" w:cs="Times New Roman"/>
          <w:sz w:val="24"/>
          <w:szCs w:val="24"/>
        </w:rPr>
        <w:t>ной обмотке</w:t>
      </w:r>
    </w:p>
    <w:p w:rsidR="00D97636" w:rsidRDefault="00D97636" w:rsidP="004775FB">
      <w:pPr>
        <w:spacing w:after="0" w:line="240" w:lineRule="auto"/>
        <w:jc w:val="left"/>
        <w:rPr>
          <w:rFonts w:ascii="Times New Roman" w:hAnsi="Times New Roman" w:cs="Times New Roman"/>
          <w:sz w:val="24"/>
          <w:szCs w:val="24"/>
        </w:rPr>
      </w:pPr>
    </w:p>
    <w:p w:rsidR="00D97636" w:rsidRPr="004775FB" w:rsidRDefault="00D97636" w:rsidP="004775FB">
      <w:pPr>
        <w:spacing w:after="0" w:line="240" w:lineRule="auto"/>
        <w:jc w:val="left"/>
        <w:rPr>
          <w:rFonts w:ascii="Times New Roman" w:hAnsi="Times New Roman" w:cs="Times New Roman"/>
          <w:sz w:val="24"/>
          <w:szCs w:val="24"/>
        </w:rPr>
      </w:pPr>
    </w:p>
    <w:p w:rsidR="00290F96" w:rsidRPr="00701B63" w:rsidRDefault="00290F96" w:rsidP="00290F96">
      <w:pPr>
        <w:spacing w:after="0" w:line="240" w:lineRule="auto"/>
        <w:jc w:val="left"/>
        <w:rPr>
          <w:rFonts w:ascii="Times New Roman" w:hAnsi="Times New Roman" w:cs="Times New Roman"/>
          <w:b/>
          <w:sz w:val="24"/>
          <w:szCs w:val="24"/>
        </w:rPr>
      </w:pPr>
      <w:r w:rsidRPr="00701B63">
        <w:rPr>
          <w:rFonts w:ascii="Times New Roman" w:hAnsi="Times New Roman" w:cs="Times New Roman"/>
          <w:b/>
          <w:sz w:val="24"/>
          <w:szCs w:val="24"/>
        </w:rPr>
        <w:t>Критерии оценки тестовых заданий:</w:t>
      </w:r>
    </w:p>
    <w:p w:rsidR="00290F96" w:rsidRPr="00701B63" w:rsidRDefault="00290F96" w:rsidP="00290F96">
      <w:pPr>
        <w:spacing w:after="0" w:line="240" w:lineRule="auto"/>
        <w:jc w:val="left"/>
        <w:rPr>
          <w:rFonts w:ascii="Times New Roman" w:hAnsi="Times New Roman" w:cs="Times New Roman"/>
          <w:sz w:val="24"/>
          <w:szCs w:val="24"/>
        </w:rPr>
      </w:pPr>
      <w:r w:rsidRPr="00701B63">
        <w:rPr>
          <w:rFonts w:ascii="Times New Roman" w:hAnsi="Times New Roman" w:cs="Times New Roman"/>
          <w:sz w:val="24"/>
          <w:szCs w:val="24"/>
        </w:rPr>
        <w:t>Задания с выбором ответа задания « дополните  предложение» (оценивается в один балла соответственно. Как правило, на одно задание с выбором ответа приходится около минуты. Оптимально на одной контрольной работе дать 25 заданий: </w:t>
      </w:r>
      <w:r w:rsidRPr="00701B63">
        <w:rPr>
          <w:rFonts w:ascii="Times New Roman" w:hAnsi="Times New Roman" w:cs="Times New Roman"/>
          <w:sz w:val="24"/>
          <w:szCs w:val="24"/>
        </w:rPr>
        <w:br/>
        <w:t>Критерии оценок: «5»: 80 – 100  % от общего числа баллов</w:t>
      </w:r>
      <w:r w:rsidRPr="00701B63">
        <w:rPr>
          <w:rFonts w:ascii="Times New Roman" w:hAnsi="Times New Roman" w:cs="Times New Roman"/>
          <w:sz w:val="24"/>
          <w:szCs w:val="24"/>
        </w:rPr>
        <w:br/>
        <w:t>«4»: (70 - 75 %)</w:t>
      </w:r>
      <w:r w:rsidRPr="00701B63">
        <w:rPr>
          <w:rFonts w:ascii="Times New Roman" w:hAnsi="Times New Roman" w:cs="Times New Roman"/>
          <w:sz w:val="24"/>
          <w:szCs w:val="24"/>
        </w:rPr>
        <w:br/>
        <w:t>«3»: (50 - 65 %). </w:t>
      </w:r>
      <w:r w:rsidRPr="00701B63">
        <w:rPr>
          <w:rFonts w:ascii="Times New Roman" w:hAnsi="Times New Roman" w:cs="Times New Roman"/>
          <w:sz w:val="24"/>
          <w:szCs w:val="24"/>
        </w:rPr>
        <w:br/>
        <w:t>Здесь возможны варианты, поэтому лучше ориентироваться по процентам.              </w:t>
      </w:r>
      <w:r w:rsidRPr="00701B63">
        <w:rPr>
          <w:rFonts w:ascii="Times New Roman" w:hAnsi="Times New Roman" w:cs="Times New Roman"/>
          <w:sz w:val="24"/>
          <w:szCs w:val="24"/>
        </w:rPr>
        <w:br/>
      </w:r>
    </w:p>
    <w:p w:rsidR="00290F96" w:rsidRDefault="00290F9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Default="00D97636" w:rsidP="00290F96">
      <w:pPr>
        <w:spacing w:after="0" w:line="240" w:lineRule="auto"/>
        <w:jc w:val="left"/>
        <w:rPr>
          <w:rFonts w:ascii="Times New Roman" w:hAnsi="Times New Roman" w:cs="Times New Roman"/>
          <w:color w:val="FF0000"/>
          <w:sz w:val="24"/>
          <w:szCs w:val="24"/>
        </w:rPr>
      </w:pPr>
    </w:p>
    <w:p w:rsidR="00D97636" w:rsidRPr="007D1871" w:rsidRDefault="00D97636" w:rsidP="00290F96">
      <w:pPr>
        <w:spacing w:after="0" w:line="240" w:lineRule="auto"/>
        <w:jc w:val="left"/>
        <w:rPr>
          <w:rFonts w:ascii="Times New Roman" w:hAnsi="Times New Roman" w:cs="Times New Roman"/>
          <w:color w:val="FF0000"/>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260A76" w:rsidRDefault="00290F96" w:rsidP="00290F96">
      <w:pPr>
        <w:spacing w:after="0" w:line="240" w:lineRule="auto"/>
        <w:jc w:val="left"/>
        <w:rPr>
          <w:rFonts w:ascii="Times New Roman" w:hAnsi="Times New Roman" w:cs="Times New Roman"/>
          <w:sz w:val="24"/>
          <w:szCs w:val="24"/>
        </w:rPr>
      </w:pPr>
      <w:r w:rsidRPr="00260A76">
        <w:rPr>
          <w:rFonts w:ascii="Times New Roman" w:hAnsi="Times New Roman" w:cs="Times New Roman"/>
          <w:b/>
          <w:sz w:val="24"/>
          <w:szCs w:val="24"/>
        </w:rPr>
        <w:lastRenderedPageBreak/>
        <w:t>3.3.ВОПРОСЫ ДЛЯ ТЕКУЩЕГО КОНТРОЛЯ</w:t>
      </w:r>
    </w:p>
    <w:p w:rsidR="00260A76" w:rsidRPr="006E0D46" w:rsidRDefault="00260A76" w:rsidP="00260A76">
      <w:pPr>
        <w:spacing w:after="0" w:line="240" w:lineRule="auto"/>
        <w:jc w:val="left"/>
        <w:rPr>
          <w:rFonts w:ascii="Times New Roman" w:hAnsi="Times New Roman" w:cs="Times New Roman"/>
          <w:b/>
          <w:sz w:val="24"/>
          <w:szCs w:val="24"/>
        </w:rPr>
      </w:pPr>
      <w:r w:rsidRPr="006E0D46">
        <w:rPr>
          <w:rFonts w:ascii="Times New Roman" w:hAnsi="Times New Roman" w:cs="Times New Roman"/>
          <w:b/>
          <w:sz w:val="24"/>
          <w:szCs w:val="24"/>
        </w:rPr>
        <w:t>МДК 01.01. Технология механизированных работ в сельском хозяйстве</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Растения и условия их жизни</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Почва, её состав и свойства</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Сорные растения и меры борьбы с ними</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Система обработки почв</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Минеральные удобрения, их свойство и применение</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Органические удобрения, их свойство и применение</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Защита растений от вредителей</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Защита растений от болезней</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Севообороты</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Сельскохозяйственная мелиорация земель</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Важнейшие сельскохозяйственные культуры. Особенности биологии и агротехники.</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Кормовые травы и естественные кормовые угодья</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МТА, условия их комплектования.</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Способы движения МТА</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Показатели работы МТА</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Технология пахоты</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Технология проведения лущения</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Безотвальная обработка почвы</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Комбинированные агрегаты для обработки почвы</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Внесение органических удобрений</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Химическая защита растений</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Способы посадки картофеля</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Посадка картофеля (СН-4Б)</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Уборка картофеля комбайновым способом</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Уборка картофеля с ручным подбором картофеля</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Посадка овощей (СО-4,2)</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Полив сельскохозяйственных культур</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Подготовка семян и посев зерновых культур</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Подготовка зерноуборочного комбайна к проведению уборки</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Уборка зерновых культур</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Технология возделывания сена</w:t>
      </w:r>
    </w:p>
    <w:p w:rsidR="00260A76" w:rsidRPr="00260A76" w:rsidRDefault="00260A76" w:rsidP="00C43B39">
      <w:pPr>
        <w:numPr>
          <w:ilvl w:val="0"/>
          <w:numId w:val="10"/>
        </w:numPr>
        <w:spacing w:after="0" w:line="240" w:lineRule="auto"/>
        <w:jc w:val="left"/>
        <w:rPr>
          <w:rFonts w:ascii="Times New Roman" w:hAnsi="Times New Roman" w:cs="Times New Roman"/>
          <w:sz w:val="24"/>
          <w:szCs w:val="24"/>
        </w:rPr>
      </w:pPr>
      <w:r w:rsidRPr="00260A76">
        <w:rPr>
          <w:rFonts w:ascii="Times New Roman" w:hAnsi="Times New Roman" w:cs="Times New Roman"/>
          <w:sz w:val="24"/>
          <w:szCs w:val="24"/>
        </w:rPr>
        <w:t>Технология заготовки сена</w:t>
      </w:r>
    </w:p>
    <w:p w:rsidR="00260A76" w:rsidRPr="00260A76" w:rsidRDefault="00260A76" w:rsidP="00260A76">
      <w:pPr>
        <w:spacing w:after="0" w:line="240" w:lineRule="auto"/>
        <w:jc w:val="left"/>
        <w:rPr>
          <w:rFonts w:ascii="Times New Roman" w:hAnsi="Times New Roman" w:cs="Times New Roman"/>
          <w:sz w:val="24"/>
          <w:szCs w:val="24"/>
        </w:rPr>
      </w:pPr>
    </w:p>
    <w:p w:rsidR="00260A76" w:rsidRPr="00260A76" w:rsidRDefault="00260A76" w:rsidP="00260A76">
      <w:pPr>
        <w:spacing w:after="0" w:line="240" w:lineRule="auto"/>
        <w:jc w:val="left"/>
        <w:rPr>
          <w:rFonts w:ascii="Times New Roman" w:hAnsi="Times New Roman" w:cs="Times New Roman"/>
          <w:sz w:val="24"/>
          <w:szCs w:val="24"/>
        </w:rPr>
      </w:pPr>
    </w:p>
    <w:p w:rsidR="00260A76" w:rsidRPr="00701B63" w:rsidRDefault="00260A76" w:rsidP="00260A76">
      <w:pPr>
        <w:spacing w:after="0" w:line="240" w:lineRule="auto"/>
        <w:jc w:val="left"/>
        <w:rPr>
          <w:rFonts w:ascii="Times New Roman" w:hAnsi="Times New Roman" w:cs="Times New Roman"/>
          <w:b/>
          <w:sz w:val="24"/>
          <w:szCs w:val="24"/>
        </w:rPr>
      </w:pPr>
      <w:r w:rsidRPr="00701B63">
        <w:rPr>
          <w:rFonts w:ascii="Times New Roman" w:hAnsi="Times New Roman" w:cs="Times New Roman"/>
          <w:b/>
          <w:sz w:val="24"/>
          <w:szCs w:val="24"/>
        </w:rPr>
        <w:t>МДК 01.02. «Эксплуатация и техническое обслуживание сельскохозяйственных машин и оборудования»</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 xml:space="preserve">Классификация </w:t>
      </w:r>
      <w:r w:rsidR="00AF1DC0" w:rsidRPr="00AF1DC0">
        <w:rPr>
          <w:rFonts w:ascii="Times New Roman" w:hAnsi="Times New Roman" w:cs="Times New Roman"/>
          <w:sz w:val="24"/>
          <w:szCs w:val="24"/>
        </w:rPr>
        <w:t>тракторов</w:t>
      </w:r>
      <w:r w:rsidRPr="00AF1DC0">
        <w:rPr>
          <w:rFonts w:ascii="Times New Roman" w:hAnsi="Times New Roman" w:cs="Times New Roman"/>
          <w:sz w:val="24"/>
          <w:szCs w:val="24"/>
        </w:rPr>
        <w:t xml:space="preserve"> и их общее устройство</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Классификация двигателей и их общее устройство</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КШМ и ГРМ</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смазки</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охлаждения</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питания дизельного двигателя</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питания двигателя с непосредственным впрыском топлива</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питания двигателя газом</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 xml:space="preserve">Схема </w:t>
      </w:r>
      <w:r w:rsidR="00AF1DC0" w:rsidRPr="00AF1DC0">
        <w:rPr>
          <w:rFonts w:ascii="Times New Roman" w:hAnsi="Times New Roman" w:cs="Times New Roman"/>
          <w:sz w:val="24"/>
          <w:szCs w:val="24"/>
        </w:rPr>
        <w:t>тракторных</w:t>
      </w:r>
      <w:r w:rsidRPr="00AF1DC0">
        <w:rPr>
          <w:rFonts w:ascii="Times New Roman" w:hAnsi="Times New Roman" w:cs="Times New Roman"/>
          <w:sz w:val="24"/>
          <w:szCs w:val="24"/>
        </w:rPr>
        <w:t xml:space="preserve"> трансмиссий</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сцепления</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w:t>
      </w:r>
      <w:r w:rsidR="00AF1DC0" w:rsidRPr="00AF1DC0">
        <w:rPr>
          <w:rFonts w:ascii="Times New Roman" w:hAnsi="Times New Roman" w:cs="Times New Roman"/>
          <w:sz w:val="24"/>
          <w:szCs w:val="24"/>
        </w:rPr>
        <w:t xml:space="preserve">йство и работа коробки передач с переключением при остановке и на ходу </w:t>
      </w:r>
      <w:r w:rsidRPr="00AF1DC0">
        <w:rPr>
          <w:rFonts w:ascii="Times New Roman" w:hAnsi="Times New Roman" w:cs="Times New Roman"/>
          <w:sz w:val="24"/>
          <w:szCs w:val="24"/>
        </w:rPr>
        <w:t>раздаточной коробки и делителя</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карданной передачи</w:t>
      </w:r>
    </w:p>
    <w:p w:rsidR="00290F96" w:rsidRPr="00AF1DC0"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lastRenderedPageBreak/>
        <w:t xml:space="preserve">Устройство и работа ведущего </w:t>
      </w:r>
      <w:r w:rsidR="00AF1DC0" w:rsidRPr="00AF1DC0">
        <w:rPr>
          <w:rFonts w:ascii="Times New Roman" w:hAnsi="Times New Roman" w:cs="Times New Roman"/>
          <w:sz w:val="24"/>
          <w:szCs w:val="24"/>
        </w:rPr>
        <w:t>тракторов: МТЗ- 82, ДТ- 75 и Т- 150К</w:t>
      </w:r>
      <w:r w:rsidRPr="00AF1DC0">
        <w:rPr>
          <w:rFonts w:ascii="Times New Roman" w:hAnsi="Times New Roman" w:cs="Times New Roman"/>
          <w:sz w:val="24"/>
          <w:szCs w:val="24"/>
        </w:rPr>
        <w:t>.</w:t>
      </w:r>
    </w:p>
    <w:p w:rsidR="00290F96" w:rsidRDefault="00290F96" w:rsidP="00C43B39">
      <w:pPr>
        <w:numPr>
          <w:ilvl w:val="0"/>
          <w:numId w:val="3"/>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 xml:space="preserve">Устройство и работа ходовой части </w:t>
      </w:r>
      <w:r w:rsidR="00AF1DC0" w:rsidRPr="00AF1DC0">
        <w:rPr>
          <w:rFonts w:ascii="Times New Roman" w:hAnsi="Times New Roman" w:cs="Times New Roman"/>
          <w:sz w:val="24"/>
          <w:szCs w:val="24"/>
        </w:rPr>
        <w:t>колёсного трактора</w:t>
      </w:r>
    </w:p>
    <w:p w:rsidR="00637EE8" w:rsidRPr="00AF1DC0" w:rsidRDefault="00637EE8"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ходовой части</w:t>
      </w:r>
      <w:r>
        <w:rPr>
          <w:rFonts w:ascii="Times New Roman" w:hAnsi="Times New Roman" w:cs="Times New Roman"/>
          <w:sz w:val="24"/>
          <w:szCs w:val="24"/>
        </w:rPr>
        <w:t xml:space="preserve"> гусеничного трактора</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 xml:space="preserve">Устройство и работа рулевого управления </w:t>
      </w:r>
      <w:r w:rsidR="00637EE8" w:rsidRPr="00637EE8">
        <w:rPr>
          <w:rFonts w:ascii="Times New Roman" w:hAnsi="Times New Roman" w:cs="Times New Roman"/>
          <w:sz w:val="24"/>
          <w:szCs w:val="24"/>
        </w:rPr>
        <w:t>колёсного трактора</w:t>
      </w:r>
    </w:p>
    <w:p w:rsidR="00637EE8" w:rsidRPr="00637EE8" w:rsidRDefault="00637EE8"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рулевого управления гусеничного трактора</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 xml:space="preserve">Устройство и работа тормозной системы </w:t>
      </w:r>
      <w:r w:rsidR="00637EE8" w:rsidRPr="00637EE8">
        <w:rPr>
          <w:rFonts w:ascii="Times New Roman" w:hAnsi="Times New Roman" w:cs="Times New Roman"/>
          <w:sz w:val="24"/>
          <w:szCs w:val="24"/>
        </w:rPr>
        <w:t>колёсного трактора</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 xml:space="preserve">Устройство и работа тормозной системы </w:t>
      </w:r>
      <w:r w:rsidR="00637EE8" w:rsidRPr="00637EE8">
        <w:rPr>
          <w:rFonts w:ascii="Times New Roman" w:hAnsi="Times New Roman" w:cs="Times New Roman"/>
          <w:sz w:val="24"/>
          <w:szCs w:val="24"/>
        </w:rPr>
        <w:t>гусеничного трактора</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Виды прицепов и их классификация</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 xml:space="preserve">Дополнительное и вспомогательное оборудование </w:t>
      </w:r>
      <w:r w:rsidR="00637EE8" w:rsidRPr="00637EE8">
        <w:rPr>
          <w:rFonts w:ascii="Times New Roman" w:hAnsi="Times New Roman" w:cs="Times New Roman"/>
          <w:sz w:val="24"/>
          <w:szCs w:val="24"/>
        </w:rPr>
        <w:t>тракторов</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Источники тока</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стартера</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Системы зажигания</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контрольно- измерительных приборов</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приборов освещения и световой сигнализации</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Организация системы технического обслуживания.</w:t>
      </w:r>
    </w:p>
    <w:p w:rsidR="00290F96" w:rsidRPr="00637EE8" w:rsidRDefault="00290F96"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Проведение диагностирования работы двигателя</w:t>
      </w:r>
    </w:p>
    <w:p w:rsidR="00637EE8" w:rsidRPr="00637EE8" w:rsidRDefault="00637EE8"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Проведение диагностирования работы шасси</w:t>
      </w:r>
    </w:p>
    <w:p w:rsidR="00637EE8" w:rsidRPr="00637EE8" w:rsidRDefault="00637EE8" w:rsidP="00C43B39">
      <w:pPr>
        <w:numPr>
          <w:ilvl w:val="0"/>
          <w:numId w:val="3"/>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Проведение диагностирования работы сельскохозяйственных машин и оборудования.</w:t>
      </w:r>
    </w:p>
    <w:p w:rsidR="00290F96" w:rsidRDefault="00290F96" w:rsidP="00290F96">
      <w:pPr>
        <w:spacing w:after="0" w:line="240" w:lineRule="auto"/>
        <w:jc w:val="left"/>
        <w:rPr>
          <w:rFonts w:ascii="Times New Roman" w:hAnsi="Times New Roman" w:cs="Times New Roman"/>
          <w:color w:val="FF0000"/>
          <w:sz w:val="24"/>
          <w:szCs w:val="24"/>
        </w:rPr>
      </w:pPr>
    </w:p>
    <w:p w:rsidR="007B286A" w:rsidRPr="007D1871" w:rsidRDefault="007B286A" w:rsidP="00290F96">
      <w:pPr>
        <w:spacing w:after="0" w:line="240" w:lineRule="auto"/>
        <w:jc w:val="left"/>
        <w:rPr>
          <w:rFonts w:ascii="Times New Roman" w:hAnsi="Times New Roman" w:cs="Times New Roman"/>
          <w:color w:val="FF0000"/>
          <w:sz w:val="24"/>
          <w:szCs w:val="24"/>
        </w:rPr>
      </w:pPr>
    </w:p>
    <w:p w:rsidR="00290F96" w:rsidRPr="00690132" w:rsidRDefault="00290F96" w:rsidP="00290F96">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b/>
          <w:sz w:val="24"/>
          <w:szCs w:val="24"/>
        </w:rPr>
      </w:pPr>
      <w:r w:rsidRPr="00690132">
        <w:rPr>
          <w:rFonts w:ascii="Times New Roman" w:hAnsi="Times New Roman" w:cs="Times New Roman"/>
          <w:b/>
          <w:sz w:val="24"/>
          <w:szCs w:val="24"/>
        </w:rPr>
        <w:t>Критерии оценки устных и письменных ответов:</w:t>
      </w:r>
    </w:p>
    <w:p w:rsidR="00290F96" w:rsidRPr="00690132" w:rsidRDefault="00290F96" w:rsidP="00290F96">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Устный опрос является одним из основных способов учета знаний..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 оценке ответа студента надо руководствоваться следующими критериями: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полнота и правильность ответа;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степень осознанности, понимания изученного;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Отметка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Степень выполнения учащимся общих требований к ответу</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«5»</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студент полно излагает изученный материал, дает правильное определение понятий;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3) излагает материал последовательно и правильно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«4»</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«3»</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студент обнаруживает знание и понимание основных положений данной темы, но: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излагает материал неполно и допускает неточности в определении понятий или формулировке правил;</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3) излагает материал непоследовательно и допускает ошибки в языковом оформлении излагаемого.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«2»</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lastRenderedPageBreak/>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 оценке письменного ответа необходимо выделить следующие элементы: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Представление собственной точки зрения (позиции, отношения) при раскрытии проблемы.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Раскрытие проблемы на теоретическом уровне (в связях и с обоснованиями) или без использования понятий в контексте ответа.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3. Аргументация своей позиции с опорой на факты.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Оценка «5»</w:t>
      </w:r>
      <w:r w:rsidRPr="00690132">
        <w:rPr>
          <w:rFonts w:ascii="Times New Roman" w:hAnsi="Times New Roman" w:cs="Times New Roman"/>
          <w:sz w:val="24"/>
          <w:szCs w:val="24"/>
        </w:rPr>
        <w:t>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терминов и понятий в контексте ответа. Дана аргументация своего мнения с опорой на факты.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Оценка «4»</w:t>
      </w:r>
      <w:r w:rsidRPr="00690132">
        <w:rPr>
          <w:rFonts w:ascii="Times New Roman" w:hAnsi="Times New Roman" w:cs="Times New Roman"/>
          <w:sz w:val="24"/>
          <w:szCs w:val="24"/>
        </w:rPr>
        <w:t> ставится, если представлена собственная точка зрения (позиция, отношение) при раскрытии проблемы. Проблема раскрыта с корректным использованием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Оценка «3» </w:t>
      </w:r>
      <w:r w:rsidRPr="00690132">
        <w:rPr>
          <w:rFonts w:ascii="Times New Roman" w:hAnsi="Times New Roman" w:cs="Times New Roman"/>
          <w:sz w:val="24"/>
          <w:szCs w:val="24"/>
        </w:rPr>
        <w:t>ставится, если представлена собственная точка зрения (позиция, отношение) при раскрытии проблемы. Проблема раскрыта при формальном использовании терминов. Дана аргументация своего мнения с опорой на факты.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Оценка «2» </w:t>
      </w:r>
      <w:r w:rsidRPr="00690132">
        <w:rPr>
          <w:rFonts w:ascii="Times New Roman" w:hAnsi="Times New Roman" w:cs="Times New Roman"/>
          <w:sz w:val="24"/>
          <w:szCs w:val="24"/>
        </w:rPr>
        <w:t>ставится, если представлена собственная позиция по поднятой проблеме на бытовом уровне без аргументации.</w:t>
      </w:r>
    </w:p>
    <w:p w:rsidR="00290F96" w:rsidRPr="00690132" w:rsidRDefault="00290F96" w:rsidP="00290F96">
      <w:pPr>
        <w:spacing w:after="0" w:line="240" w:lineRule="auto"/>
        <w:jc w:val="left"/>
        <w:rPr>
          <w:rFonts w:ascii="Times New Roman" w:hAnsi="Times New Roman" w:cs="Times New Roman"/>
          <w:sz w:val="24"/>
          <w:szCs w:val="24"/>
        </w:rPr>
      </w:pPr>
    </w:p>
    <w:p w:rsidR="00290F96" w:rsidRDefault="00290F96" w:rsidP="00290F96">
      <w:pPr>
        <w:spacing w:after="0" w:line="240" w:lineRule="auto"/>
        <w:jc w:val="left"/>
        <w:rPr>
          <w:rFonts w:ascii="Times New Roman" w:hAnsi="Times New Roman" w:cs="Times New Roman"/>
          <w:sz w:val="24"/>
          <w:szCs w:val="24"/>
        </w:rPr>
      </w:pPr>
    </w:p>
    <w:p w:rsidR="00637EE8" w:rsidRDefault="00637EE8" w:rsidP="00290F96">
      <w:pPr>
        <w:spacing w:after="0" w:line="240" w:lineRule="auto"/>
        <w:jc w:val="left"/>
        <w:rPr>
          <w:rFonts w:ascii="Times New Roman" w:hAnsi="Times New Roman" w:cs="Times New Roman"/>
          <w:sz w:val="24"/>
          <w:szCs w:val="24"/>
        </w:rPr>
      </w:pPr>
    </w:p>
    <w:p w:rsidR="00637EE8" w:rsidRDefault="00637EE8" w:rsidP="00290F96">
      <w:pPr>
        <w:spacing w:after="0" w:line="240" w:lineRule="auto"/>
        <w:jc w:val="left"/>
        <w:rPr>
          <w:rFonts w:ascii="Times New Roman" w:hAnsi="Times New Roman" w:cs="Times New Roman"/>
          <w:sz w:val="24"/>
          <w:szCs w:val="24"/>
        </w:rPr>
      </w:pPr>
    </w:p>
    <w:p w:rsidR="00637EE8" w:rsidRDefault="00637EE8" w:rsidP="00290F96">
      <w:pPr>
        <w:spacing w:after="0" w:line="240" w:lineRule="auto"/>
        <w:jc w:val="left"/>
        <w:rPr>
          <w:rFonts w:ascii="Times New Roman" w:hAnsi="Times New Roman" w:cs="Times New Roman"/>
          <w:sz w:val="24"/>
          <w:szCs w:val="24"/>
        </w:rPr>
      </w:pPr>
    </w:p>
    <w:p w:rsidR="00637EE8" w:rsidRDefault="00637EE8"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7B286A" w:rsidRDefault="007B286A" w:rsidP="00290F96">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lastRenderedPageBreak/>
        <w:t xml:space="preserve">          4</w:t>
      </w:r>
      <w:r w:rsidRPr="00690132">
        <w:rPr>
          <w:rFonts w:ascii="Times New Roman" w:hAnsi="Times New Roman" w:cs="Times New Roman"/>
          <w:b/>
          <w:sz w:val="24"/>
          <w:szCs w:val="24"/>
        </w:rPr>
        <w:t>.ОЦЕНОЧНЫЕ СРЕДСТВА ВНЕАУДИТОРОНОЙ САМОСТОЯТЕЛЬНОЙ РАБОТЫ</w:t>
      </w:r>
    </w:p>
    <w:p w:rsidR="00950E84"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 качестве форм и методов контроля внеаудиторной самостоятельной работы  используется защита докладов, рефератов, сообщений, выступление на занятиях</w:t>
      </w:r>
      <w:bookmarkStart w:id="27" w:name="h.3dy6vkm"/>
      <w:bookmarkStart w:id="28" w:name="h.1t3h5sf"/>
      <w:bookmarkEnd w:id="27"/>
      <w:bookmarkEnd w:id="28"/>
    </w:p>
    <w:p w:rsidR="00950E84" w:rsidRPr="00690132" w:rsidRDefault="00950E84" w:rsidP="00290F96">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Методические рекомендации по работе  с литературой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Важной составляющей самостоятельной внеаудиторной подготовки является работа с литературой ко всем занятий: семинарским, практическим, при подготовке к зачетам, экзаменам, тестированию участию в научных конференциях.</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Умение работать с литературой означает научиться осмысленно пользоваться источниками.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Существует несколько методов работы с литературой.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Один из них - самый известный - </w:t>
      </w:r>
      <w:r w:rsidRPr="00690132">
        <w:rPr>
          <w:rFonts w:ascii="Times New Roman" w:hAnsi="Times New Roman" w:cs="Times New Roman"/>
          <w:sz w:val="24"/>
          <w:szCs w:val="24"/>
          <w:u w:val="single"/>
        </w:rPr>
        <w:t>метод повторения</w:t>
      </w:r>
      <w:r w:rsidRPr="00690132">
        <w:rPr>
          <w:rFonts w:ascii="Times New Roman" w:hAnsi="Times New Roman" w:cs="Times New Roman"/>
          <w:sz w:val="24"/>
          <w:szCs w:val="24"/>
        </w:rPr>
        <w:t>: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Наиболее эффективный метод - </w:t>
      </w:r>
      <w:r w:rsidRPr="00690132">
        <w:rPr>
          <w:rFonts w:ascii="Times New Roman" w:hAnsi="Times New Roman" w:cs="Times New Roman"/>
          <w:sz w:val="24"/>
          <w:szCs w:val="24"/>
          <w:u w:val="single"/>
        </w:rPr>
        <w:t>метод кодирования</w:t>
      </w:r>
      <w:r w:rsidRPr="00690132">
        <w:rPr>
          <w:rFonts w:ascii="Times New Roman" w:hAnsi="Times New Roman" w:cs="Times New Roman"/>
          <w:sz w:val="24"/>
          <w:szCs w:val="24"/>
        </w:rPr>
        <w:t>: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известными.</w:t>
      </w:r>
    </w:p>
    <w:p w:rsidR="00290F96" w:rsidRPr="00690132" w:rsidRDefault="00290F96" w:rsidP="00290F96">
      <w:pPr>
        <w:spacing w:after="0" w:line="240" w:lineRule="auto"/>
        <w:jc w:val="left"/>
        <w:rPr>
          <w:rFonts w:ascii="Times New Roman" w:hAnsi="Times New Roman" w:cs="Times New Roman"/>
          <w:sz w:val="24"/>
          <w:szCs w:val="24"/>
        </w:rPr>
      </w:pPr>
      <w:r w:rsidRPr="007D1871">
        <w:rPr>
          <w:rFonts w:ascii="Times New Roman" w:hAnsi="Times New Roman" w:cs="Times New Roman"/>
          <w:color w:val="FF0000"/>
          <w:sz w:val="24"/>
          <w:szCs w:val="24"/>
        </w:rPr>
        <w:t> </w:t>
      </w:r>
      <w:r w:rsidRPr="00690132">
        <w:rPr>
          <w:rFonts w:ascii="Times New Roman" w:hAnsi="Times New Roman" w:cs="Times New Roman"/>
          <w:sz w:val="24"/>
          <w:szCs w:val="24"/>
        </w:rPr>
        <w:t>Для улучшения обработки информации очень важно устанавливать осмысленные связи, структурировать новые сведения.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Изучение научной учебной и иной литературы требует ведения рабочих записей.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Форма записей может быть весьма разнообразной: простой или развернутый план, тезисы, цитаты, конспект.</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План</w:t>
      </w:r>
      <w:r w:rsidRPr="00690132">
        <w:rPr>
          <w:rFonts w:ascii="Times New Roman" w:hAnsi="Times New Roman" w:cs="Times New Roman"/>
          <w:sz w:val="24"/>
          <w:szCs w:val="24"/>
        </w:rPr>
        <w:t>  - первооснова, каркас какой- либо письменной работы, определяющие последовательность изложения материала.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Преимущество плана состоит в следующем.</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i/>
          <w:iCs/>
          <w:sz w:val="24"/>
          <w:szCs w:val="24"/>
        </w:rPr>
        <w:t>Во-первых</w:t>
      </w:r>
      <w:r w:rsidRPr="00690132">
        <w:rPr>
          <w:rFonts w:ascii="Times New Roman" w:hAnsi="Times New Roman" w:cs="Times New Roman"/>
          <w:sz w:val="24"/>
          <w:szCs w:val="24"/>
        </w:rPr>
        <w:t>,  план позволяет наилучшим образом уяснить логику мысли автора, упрощает понимание главных моментов произведения.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i/>
          <w:iCs/>
          <w:sz w:val="24"/>
          <w:szCs w:val="24"/>
        </w:rPr>
        <w:t>Во-вторых</w:t>
      </w:r>
      <w:r w:rsidRPr="00690132">
        <w:rPr>
          <w:rFonts w:ascii="Times New Roman" w:hAnsi="Times New Roman" w:cs="Times New Roman"/>
          <w:sz w:val="24"/>
          <w:szCs w:val="24"/>
        </w:rPr>
        <w:t>, план позволяет быстро и глубоко проникнуть в сущность построения произведения и, следовательно, гораздо легче ориентироваться в его содержании.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i/>
          <w:iCs/>
          <w:sz w:val="24"/>
          <w:szCs w:val="24"/>
        </w:rPr>
        <w:t>В-третьих</w:t>
      </w:r>
      <w:r w:rsidRPr="00690132">
        <w:rPr>
          <w:rFonts w:ascii="Times New Roman" w:hAnsi="Times New Roman" w:cs="Times New Roman"/>
          <w:sz w:val="24"/>
          <w:szCs w:val="24"/>
        </w:rPr>
        <w:t>, план позволяет – при последующем возвращении к нему – быстрее обычного вспомнить прочитанное.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i/>
          <w:iCs/>
          <w:sz w:val="24"/>
          <w:szCs w:val="24"/>
        </w:rPr>
        <w:t>В-четвертых</w:t>
      </w:r>
      <w:r w:rsidRPr="00690132">
        <w:rPr>
          <w:rFonts w:ascii="Times New Roman" w:hAnsi="Times New Roman" w:cs="Times New Roman"/>
          <w:sz w:val="24"/>
          <w:szCs w:val="24"/>
        </w:rPr>
        <w:t>, С помощью плана гораздо удобнее отыскивать в источнике  нужные места, факты, цитаты и т.д.</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u w:val="single"/>
        </w:rPr>
        <w:t>Выписки</w:t>
      </w:r>
      <w:r w:rsidRPr="00690132">
        <w:rPr>
          <w:rFonts w:ascii="Times New Roman" w:hAnsi="Times New Roman" w:cs="Times New Roman"/>
          <w:sz w:val="24"/>
          <w:szCs w:val="24"/>
        </w:rPr>
        <w:t> - небольшие фрагменты текста (неполные и полные предложения, отделы абзацы , а также дословные и близкие к дословным записи об излагаемых в нем фактах), содержащие в себе квинтэссенцию содержания прочитанного.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даталогические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дословному.</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u w:val="single"/>
        </w:rPr>
        <w:lastRenderedPageBreak/>
        <w:t>Тезисы</w:t>
      </w:r>
      <w:r w:rsidRPr="00690132">
        <w:rPr>
          <w:rFonts w:ascii="Times New Roman" w:hAnsi="Times New Roman" w:cs="Times New Roman"/>
          <w:sz w:val="24"/>
          <w:szCs w:val="24"/>
        </w:rPr>
        <w:t> – сжатое изложение содержания изученного материала в утвердительной (реже опровергающей) форме.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Отличие тезисов от обычных выписок состоит в следующем. </w:t>
      </w:r>
      <w:r w:rsidRPr="00690132">
        <w:rPr>
          <w:rFonts w:ascii="Times New Roman" w:hAnsi="Times New Roman" w:cs="Times New Roman"/>
          <w:i/>
          <w:iCs/>
          <w:sz w:val="24"/>
          <w:szCs w:val="24"/>
        </w:rPr>
        <w:t>Во-первых</w:t>
      </w:r>
      <w:r w:rsidRPr="00690132">
        <w:rPr>
          <w:rFonts w:ascii="Times New Roman" w:hAnsi="Times New Roman" w:cs="Times New Roman"/>
          <w:sz w:val="24"/>
          <w:szCs w:val="24"/>
        </w:rPr>
        <w:t>, тезисам присуща значительно более высокая степень концентрации материала.  </w:t>
      </w:r>
      <w:r w:rsidRPr="00690132">
        <w:rPr>
          <w:rFonts w:ascii="Times New Roman" w:hAnsi="Times New Roman" w:cs="Times New Roman"/>
          <w:i/>
          <w:iCs/>
          <w:sz w:val="24"/>
          <w:szCs w:val="24"/>
        </w:rPr>
        <w:t>Во-вторых</w:t>
      </w:r>
      <w:r w:rsidRPr="00690132">
        <w:rPr>
          <w:rFonts w:ascii="Times New Roman" w:hAnsi="Times New Roman" w:cs="Times New Roman"/>
          <w:sz w:val="24"/>
          <w:szCs w:val="24"/>
        </w:rPr>
        <w:t>, в тезисах отмечается преобладание выводов над общими рассуждениями. </w:t>
      </w:r>
      <w:r w:rsidRPr="00690132">
        <w:rPr>
          <w:rFonts w:ascii="Times New Roman" w:hAnsi="Times New Roman" w:cs="Times New Roman"/>
          <w:i/>
          <w:iCs/>
          <w:sz w:val="24"/>
          <w:szCs w:val="24"/>
        </w:rPr>
        <w:t>В-третьих</w:t>
      </w:r>
      <w:r w:rsidRPr="00690132">
        <w:rPr>
          <w:rFonts w:ascii="Times New Roman" w:hAnsi="Times New Roman" w:cs="Times New Roman"/>
          <w:sz w:val="24"/>
          <w:szCs w:val="24"/>
        </w:rPr>
        <w:t>, чаще всего тезисы записываются близко к оригинальному тексту, т.е. без использования прямого цитирования.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u w:val="single"/>
        </w:rPr>
        <w:t>Аннотация</w:t>
      </w:r>
      <w:r w:rsidRPr="00690132">
        <w:rPr>
          <w:rFonts w:ascii="Times New Roman" w:hAnsi="Times New Roman" w:cs="Times New Roman"/>
          <w:sz w:val="24"/>
          <w:szCs w:val="24"/>
        </w:rPr>
        <w:t>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u w:val="single"/>
        </w:rPr>
        <w:t>Резюме </w:t>
      </w:r>
      <w:r w:rsidRPr="00690132">
        <w:rPr>
          <w:rFonts w:ascii="Times New Roman" w:hAnsi="Times New Roman" w:cs="Times New Roman"/>
          <w:sz w:val="24"/>
          <w:szCs w:val="24"/>
        </w:rPr>
        <w:t>–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всего выводов.  Но, как и в случае с аннотацией, резюме излагается своими словами – выдержки из оригинального текста в нем практически не встречаются.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u w:val="single"/>
        </w:rPr>
        <w:t>Конспект</w:t>
      </w:r>
      <w:r w:rsidRPr="00690132">
        <w:rPr>
          <w:rFonts w:ascii="Times New Roman" w:hAnsi="Times New Roman" w:cs="Times New Roman"/>
          <w:sz w:val="24"/>
          <w:szCs w:val="24"/>
        </w:rPr>
        <w:t>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290F96" w:rsidRPr="00690132" w:rsidRDefault="00290F96" w:rsidP="00290F96">
      <w:pPr>
        <w:spacing w:after="0" w:line="240" w:lineRule="auto"/>
        <w:jc w:val="left"/>
        <w:rPr>
          <w:rFonts w:ascii="Times New Roman" w:hAnsi="Times New Roman" w:cs="Times New Roman"/>
          <w:sz w:val="24"/>
          <w:szCs w:val="24"/>
        </w:rPr>
      </w:pPr>
      <w:bookmarkStart w:id="29" w:name="h.4d34og8"/>
      <w:bookmarkStart w:id="30" w:name="h.2s8eyo1"/>
      <w:bookmarkEnd w:id="29"/>
      <w:bookmarkEnd w:id="30"/>
      <w:r w:rsidRPr="00690132">
        <w:rPr>
          <w:rFonts w:ascii="Times New Roman" w:hAnsi="Times New Roman" w:cs="Times New Roman"/>
          <w:b/>
          <w:bCs/>
          <w:sz w:val="24"/>
          <w:szCs w:val="24"/>
        </w:rPr>
        <w:t>Методические рекомендации по подготовке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Доклад </w:t>
      </w:r>
      <w:r w:rsidRPr="00690132">
        <w:rPr>
          <w:rFonts w:ascii="Times New Roman" w:hAnsi="Times New Roman" w:cs="Times New Roman"/>
          <w:sz w:val="24"/>
          <w:szCs w:val="24"/>
        </w:rPr>
        <w:t>– публичное сообщение, представляющее собой развёрнутое изложение определённой темы.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Этапы подготовки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Определение цели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Подбор необходимого материала, определяющего содержание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3. Составление плана доклада, распределение собранного материала в необходимой логической последовательности.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4. Общее знакомство с литературой и выделение среди источников главного.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5. Уточнение плана, отбор материала к каждому пункту плана.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6. Композиционное оформление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7. Заучивание, запоминание текста доклада, подготовки тезисов выступления.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8. Выступление с докладом.</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9. Обсуждение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10. Оценивание доклада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Композиционное оформление доклада </w:t>
      </w:r>
      <w:r w:rsidRPr="00690132">
        <w:rPr>
          <w:rFonts w:ascii="Times New Roman" w:hAnsi="Times New Roman" w:cs="Times New Roman"/>
          <w:sz w:val="24"/>
          <w:szCs w:val="24"/>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Вступление </w:t>
      </w:r>
      <w:r w:rsidRPr="00690132">
        <w:rPr>
          <w:rFonts w:ascii="Times New Roman" w:hAnsi="Times New Roman" w:cs="Times New Roman"/>
          <w:sz w:val="24"/>
          <w:szCs w:val="24"/>
        </w:rPr>
        <w:t>помогает обеспечить успех выступления по любой тематике.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Вступление должно содержать:</w:t>
      </w:r>
    </w:p>
    <w:p w:rsidR="00290F96" w:rsidRPr="00690132" w:rsidRDefault="00290F96" w:rsidP="00C43B39">
      <w:pPr>
        <w:numPr>
          <w:ilvl w:val="0"/>
          <w:numId w:val="4"/>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название доклада;</w:t>
      </w:r>
    </w:p>
    <w:p w:rsidR="00290F96" w:rsidRPr="00690132" w:rsidRDefault="00290F96" w:rsidP="00C43B39">
      <w:pPr>
        <w:numPr>
          <w:ilvl w:val="0"/>
          <w:numId w:val="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сообщение основной идеи;</w:t>
      </w:r>
    </w:p>
    <w:p w:rsidR="00290F96" w:rsidRPr="00690132" w:rsidRDefault="00290F96" w:rsidP="00C43B39">
      <w:pPr>
        <w:numPr>
          <w:ilvl w:val="0"/>
          <w:numId w:val="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современную оценку предмета изложения;</w:t>
      </w:r>
    </w:p>
    <w:p w:rsidR="00290F96" w:rsidRPr="00690132" w:rsidRDefault="00290F96" w:rsidP="00C43B39">
      <w:pPr>
        <w:numPr>
          <w:ilvl w:val="0"/>
          <w:numId w:val="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краткое перечисление рассматриваемых вопросов;</w:t>
      </w:r>
    </w:p>
    <w:p w:rsidR="00290F96" w:rsidRPr="00690132" w:rsidRDefault="00290F96" w:rsidP="00C43B39">
      <w:pPr>
        <w:numPr>
          <w:ilvl w:val="0"/>
          <w:numId w:val="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интересную для слушателей форму изложения;</w:t>
      </w:r>
    </w:p>
    <w:p w:rsidR="00290F96" w:rsidRPr="00690132" w:rsidRDefault="00290F96" w:rsidP="00C43B39">
      <w:pPr>
        <w:numPr>
          <w:ilvl w:val="0"/>
          <w:numId w:val="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акцентирование оригинальности подхода.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Выступление состоит из следующих частей: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lastRenderedPageBreak/>
        <w:t>Основная часть, </w:t>
      </w:r>
      <w:r w:rsidRPr="00690132">
        <w:rPr>
          <w:rFonts w:ascii="Times New Roman" w:hAnsi="Times New Roman" w:cs="Times New Roman"/>
          <w:sz w:val="24"/>
          <w:szCs w:val="24"/>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Заключение </w:t>
      </w:r>
      <w:r w:rsidRPr="00690132">
        <w:rPr>
          <w:rFonts w:ascii="Times New Roman" w:hAnsi="Times New Roman" w:cs="Times New Roman"/>
          <w:sz w:val="24"/>
          <w:szCs w:val="24"/>
        </w:rPr>
        <w:t>- это чёткое обобщение и краткие выводы по излагаемой теме.</w:t>
      </w:r>
    </w:p>
    <w:p w:rsidR="00290F96" w:rsidRPr="00690132" w:rsidRDefault="00290F96" w:rsidP="00290F96">
      <w:pPr>
        <w:spacing w:after="0" w:line="240" w:lineRule="auto"/>
        <w:jc w:val="left"/>
        <w:rPr>
          <w:rFonts w:ascii="Times New Roman" w:hAnsi="Times New Roman" w:cs="Times New Roman"/>
          <w:sz w:val="24"/>
          <w:szCs w:val="24"/>
        </w:rPr>
      </w:pPr>
      <w:bookmarkStart w:id="31" w:name="h.17dp8vu"/>
      <w:bookmarkEnd w:id="31"/>
      <w:r w:rsidRPr="00690132">
        <w:rPr>
          <w:rFonts w:ascii="Times New Roman" w:hAnsi="Times New Roman" w:cs="Times New Roman"/>
          <w:b/>
          <w:bCs/>
          <w:sz w:val="24"/>
          <w:szCs w:val="24"/>
        </w:rPr>
        <w:t>Методические рекомендации по подготовке сообщения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Регламент устного публичного выступления – не более 10 минут.</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Любое устное выступление должно удовлетворять </w:t>
      </w:r>
      <w:r w:rsidRPr="00690132">
        <w:rPr>
          <w:rFonts w:ascii="Times New Roman" w:hAnsi="Times New Roman" w:cs="Times New Roman"/>
          <w:i/>
          <w:iCs/>
          <w:sz w:val="24"/>
          <w:szCs w:val="24"/>
        </w:rPr>
        <w:t>трем основным критериям</w:t>
      </w:r>
      <w:r w:rsidRPr="00690132">
        <w:rPr>
          <w:rFonts w:ascii="Times New Roman" w:hAnsi="Times New Roman" w:cs="Times New Roman"/>
          <w:sz w:val="24"/>
          <w:szCs w:val="24"/>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Само выступление должно состоять из трех частей – вступления (10-15% общего времени), основной части (60-70%) и заключения (20-25%).</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w:t>
      </w:r>
    </w:p>
    <w:p w:rsidR="00950E84" w:rsidRPr="00690132" w:rsidRDefault="00950E84" w:rsidP="00290F96">
      <w:pPr>
        <w:spacing w:after="0" w:line="240" w:lineRule="auto"/>
        <w:jc w:val="left"/>
        <w:rPr>
          <w:rFonts w:ascii="Times New Roman" w:hAnsi="Times New Roman" w:cs="Times New Roman"/>
          <w:b/>
          <w:bCs/>
          <w:sz w:val="24"/>
          <w:szCs w:val="24"/>
        </w:rPr>
      </w:pPr>
      <w:bookmarkStart w:id="32" w:name="h.3rdcrjn"/>
      <w:bookmarkEnd w:id="32"/>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Методические рекомендации по выполнению реферата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Внеаудиторная самостоятельная работа в форме реферата является индивидуальной самостоятельно выполненной работой студента.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Содержание реферата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Реферат, как правило, должен содержать следующие структурные элементы:</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титульный лист;</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содержание;</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введение;</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основная часть;</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заключение;</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список использованных источников;</w:t>
      </w:r>
    </w:p>
    <w:p w:rsidR="00290F96" w:rsidRPr="00690132" w:rsidRDefault="00290F96" w:rsidP="00C43B39">
      <w:pPr>
        <w:numPr>
          <w:ilvl w:val="0"/>
          <w:numId w:val="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приложения (при необходимости).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Примерный объем в машинописных страницах составляющих реферата представлен в таблице.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Рекомендуемый объем структурных элементов реферата</w:t>
      </w:r>
    </w:p>
    <w:tbl>
      <w:tblPr>
        <w:tblW w:w="9825" w:type="dxa"/>
        <w:shd w:val="clear" w:color="auto" w:fill="FFFFFF"/>
        <w:tblCellMar>
          <w:left w:w="0" w:type="dxa"/>
          <w:right w:w="0" w:type="dxa"/>
        </w:tblCellMar>
        <w:tblLook w:val="04A0"/>
      </w:tblPr>
      <w:tblGrid>
        <w:gridCol w:w="6329"/>
        <w:gridCol w:w="3496"/>
      </w:tblGrid>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bookmarkStart w:id="33" w:name="1"/>
            <w:bookmarkStart w:id="34" w:name="f4a7002c102b91e1ff84359ebc5252441c15adf1"/>
            <w:bookmarkEnd w:id="33"/>
            <w:bookmarkEnd w:id="34"/>
            <w:r w:rsidRPr="00690132">
              <w:rPr>
                <w:rFonts w:ascii="Times New Roman" w:hAnsi="Times New Roman" w:cs="Times New Roman"/>
                <w:sz w:val="24"/>
                <w:szCs w:val="24"/>
              </w:rPr>
              <w:t>Наименование частей реферата</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i/>
                <w:iCs/>
                <w:sz w:val="24"/>
                <w:szCs w:val="24"/>
              </w:rPr>
              <w:t>Количество страниц</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Титульный лист</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Содержание (с указанием страниц)</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i/>
                <w:iCs/>
                <w:sz w:val="24"/>
                <w:szCs w:val="24"/>
              </w:rPr>
              <w:t>Введение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Основная часть</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15-20</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Заключение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1-2</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lastRenderedPageBreak/>
              <w:t>Список использованных источников</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1-2</w:t>
            </w:r>
          </w:p>
        </w:tc>
      </w:tr>
      <w:tr w:rsidR="00690132" w:rsidRPr="00690132" w:rsidTr="00290F96">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Приложения</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Без ограничений</w:t>
            </w:r>
          </w:p>
        </w:tc>
      </w:tr>
    </w:tbl>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Во введении дается общая характеристика реферата:</w:t>
      </w:r>
    </w:p>
    <w:p w:rsidR="00290F96" w:rsidRPr="00690132" w:rsidRDefault="00290F96" w:rsidP="00C43B39">
      <w:pPr>
        <w:numPr>
          <w:ilvl w:val="0"/>
          <w:numId w:val="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обосновывается актуальность выбранной темы;</w:t>
      </w:r>
    </w:p>
    <w:p w:rsidR="00290F96" w:rsidRPr="00690132" w:rsidRDefault="00290F96" w:rsidP="00C43B39">
      <w:pPr>
        <w:numPr>
          <w:ilvl w:val="0"/>
          <w:numId w:val="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определяется цель работы и задачи, подлежащие решению для её достижения;</w:t>
      </w:r>
    </w:p>
    <w:p w:rsidR="00290F96" w:rsidRPr="00690132" w:rsidRDefault="00290F96" w:rsidP="00C43B39">
      <w:pPr>
        <w:numPr>
          <w:ilvl w:val="0"/>
          <w:numId w:val="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описываются объект и предмет исследования, информационная база исследования;</w:t>
      </w:r>
    </w:p>
    <w:p w:rsidR="00290F96" w:rsidRPr="00690132" w:rsidRDefault="00290F96" w:rsidP="00C43B39">
      <w:pPr>
        <w:numPr>
          <w:ilvl w:val="0"/>
          <w:numId w:val="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кратко характеризуется структура реферата по главам.</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Главы основной части реферата могут носить теоретический, методологический и аналитический характер.</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Оформление реферата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 выполнении внеаудиторной самостоятельной работы в виде реферата необходимо соблюдать следующие требования:</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на одной стороне листа белой бумаги формата А-4</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размер шрифта-12; Times New Roman, цвет - черный</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междустрочный интервал - одинарный</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поля на странице – размер левого поля – 2 см, правого- 1 см, верхнего-2см, нижнего-2см.</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отформатировано по ширине листа</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на первой странице необходимо изложить план (содержание) работы.</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в конце работы необходимо указать источники использованной  литературы</w:t>
      </w:r>
    </w:p>
    <w:p w:rsidR="00290F96" w:rsidRPr="00690132" w:rsidRDefault="00290F96" w:rsidP="00C43B39">
      <w:pPr>
        <w:numPr>
          <w:ilvl w:val="0"/>
          <w:numId w:val="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нумерация страниц текста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lastRenderedPageBreak/>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290F96" w:rsidRPr="00690132" w:rsidRDefault="00290F96" w:rsidP="00C43B39">
      <w:pPr>
        <w:numPr>
          <w:ilvl w:val="0"/>
          <w:numId w:val="9"/>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законодательные и нормативно-методические документы и материалы;</w:t>
      </w:r>
    </w:p>
    <w:p w:rsidR="00290F96" w:rsidRPr="00690132" w:rsidRDefault="00290F96" w:rsidP="00C43B39">
      <w:pPr>
        <w:numPr>
          <w:ilvl w:val="0"/>
          <w:numId w:val="9"/>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специальная научная отечественная и зарубежная литература (монографии, учебники, научные статьи и т.п.);</w:t>
      </w:r>
    </w:p>
    <w:p w:rsidR="00290F96" w:rsidRPr="00690132" w:rsidRDefault="00290F96" w:rsidP="00C43B39">
      <w:pPr>
        <w:numPr>
          <w:ilvl w:val="0"/>
          <w:numId w:val="9"/>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статистические, инструктивные и отчетные материалы предприятий, организаций и учреждений.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Включенная в список литература нумеруется сплошным порядком от первого до последнего названия.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Приложения следует оформлять как продолжение реферата на его последующих страницах.</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Приложения следует нумеровать порядковой нумерацией арабскими цифрами.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На все приложения в тексте работы должны быть ссылки. Располагать приложения следует в порядке появления ссылок на них в тексте.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Критерии оценки реферата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Срок сдачи готового реферата определяется утвержденным графиком.</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Реферат оценивается по системе: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Критериями оценки результатов внеаудиторной самостоятельной работы обучающихся являются :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освоения учебного материала;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умения использовать теоретические знания при выполнении практических задач;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сформированности  общеучебных умений;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умения активно использовать электронные образовательные ресурсы, находить требующуюся информацию, изучать ее и применять на практике;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lastRenderedPageBreak/>
        <w:sym w:font="Symbol" w:char="F02D"/>
      </w:r>
      <w:r w:rsidRPr="00690132">
        <w:rPr>
          <w:rFonts w:ascii="Times New Roman" w:hAnsi="Times New Roman" w:cs="Times New Roman"/>
          <w:sz w:val="24"/>
          <w:szCs w:val="24"/>
        </w:rPr>
        <w:t xml:space="preserve"> обоснованность и четкость изложения материала;</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w:t>
      </w: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оформление материала в соответствии с требованиями стандарта предприятия;</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w:t>
      </w: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умения ориентироваться в потоке информации, выделять главное;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умения четко сформулировать проблему, предложив ее решение, критически оценить решение и его последствия;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умения определить, проанализировать альтернативные возможности, варианты действий;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уровень умения сформулировать собственную позицию, оценку и аргументировать ее.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Качество выполнения внеаудиторной самостоятельной работы студентов оценивается посредством текущего контроля самостоятельной работы студентов с использованием балльно-рейтинговой системы.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Текущий контроль– это форма планомерного контроля качества и объема приобретаемых студентом компетенций в процессе изучения дисциплины, проводится на практических и семинарских занятиях и во время консультаций преподавателя.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Максимальное количество баллов по каждому виду задания студент получает, если: обстоятельно с достаточной полнотой излагает соответствующую тему; дает правильные формулировки, точные определения, понятия терминов; правильно отвечает на дополнительные вопросы преподавателя, имеющие целью выяснить степень понимания студентом данного материала.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70-89% от максимального количества баллов студент получает, если: неполно (не менее 70 % от полного), но правильно изложено задание; при изложении были допущены 1-2 несущественные ошибки, которые он исправляет после замечания преподавателя; дает правильные формулировки, точные определения, понятия терминов; может обосновать свой ответ, привести необходимые примеры; правильно отвечает на дополнительные вопросы преподавателя, имеющие целью выяснить степень понимания студентом данного материала.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50-69 % от максимального количества баллов студент получает, если: неполно (не менее 50 % от полного), но правильно изложено задание; при изложении допущена 1 существенная ошибка; знает и понимает основные положения данной темы, но допускает неточности в формулировки понятий; излагает выполнение задания недостаточно логично и последовательно; затрудняется при ответах на вопросы преподавателя.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49 % и менее от максимального количества баллов студент получает, если: неполно (менее 50 % от полного) изложено задание; при изложении были допущены существенные ошибки.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В «0» баллов преподаватель вправе оценить выполнение студентом задание, если оно не удовлетворяет требованиям, установленным преподавателем к данному виду работу.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Сумма полученных баллов по всем видам заданий составляет рейтинговый показатель студента. Рейтинговый показатель влияет на выставление итоговой оценки по результатам изучения дисциплины. Если рейтинговый показатель студента составляет: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максимальное количество баллов, то студент будет отвечать на экзамене на 1 вопрос (устно или письменно) и претендовать на отметки на экзамене на отметки «5», «4»,;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70-89% от максимального количества баллов, то студент будет отвечать на экзамене на 2 вопроса (устно или письменно) и претендовать на отметки на экзамене на отметки «5», «4», «3»;</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w:t>
      </w: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50-69% от максимального количества баллов, то студент будет отвечать на экзамене на 3 вопроса (устно или письменно) и претендовать на отметки на экзамене на отметки «5», «4», «3»; «2»;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sym w:font="Symbol" w:char="F02D"/>
      </w:r>
      <w:r w:rsidRPr="00690132">
        <w:rPr>
          <w:rFonts w:ascii="Times New Roman" w:hAnsi="Times New Roman" w:cs="Times New Roman"/>
          <w:sz w:val="24"/>
          <w:szCs w:val="24"/>
        </w:rPr>
        <w:t xml:space="preserve"> 49% и менее от максимального количества баллов, то студент будет отвечать на экзамене на 4 вопроса (устно или письменно) и претендовать на отметки «3», «2».</w:t>
      </w:r>
    </w:p>
    <w:p w:rsidR="00290F96" w:rsidRPr="00690132" w:rsidRDefault="00290F96" w:rsidP="00290F96">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sz w:val="24"/>
          <w:szCs w:val="24"/>
        </w:rPr>
      </w:pPr>
    </w:p>
    <w:p w:rsidR="00290F96" w:rsidRPr="00690132" w:rsidRDefault="00690132" w:rsidP="00290F96">
      <w:pPr>
        <w:spacing w:after="0" w:line="240" w:lineRule="auto"/>
        <w:jc w:val="left"/>
        <w:rPr>
          <w:rFonts w:ascii="Times New Roman" w:hAnsi="Times New Roman" w:cs="Times New Roman"/>
          <w:b/>
          <w:sz w:val="24"/>
          <w:szCs w:val="24"/>
        </w:rPr>
      </w:pPr>
      <w:r w:rsidRPr="00690132">
        <w:rPr>
          <w:rFonts w:ascii="Times New Roman" w:hAnsi="Times New Roman" w:cs="Times New Roman"/>
          <w:b/>
          <w:sz w:val="24"/>
          <w:szCs w:val="24"/>
        </w:rPr>
        <w:lastRenderedPageBreak/>
        <w:t xml:space="preserve">               </w:t>
      </w:r>
      <w:r w:rsidR="00290F96" w:rsidRPr="00690132">
        <w:rPr>
          <w:rFonts w:ascii="Times New Roman" w:hAnsi="Times New Roman" w:cs="Times New Roman"/>
          <w:b/>
          <w:sz w:val="24"/>
          <w:szCs w:val="24"/>
        </w:rPr>
        <w:t xml:space="preserve">   5.ОЦЕНОЧНЫЕ СРЕДСТВА ПРОМЕЖУТОЧНОЙ АТТЕСТАЦИИ</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Промежуточная аттестация проводится в виде дифференцированных зачётов по МДК01.01, МДК01.02 по во</w:t>
      </w:r>
      <w:r w:rsidR="00690132">
        <w:rPr>
          <w:rFonts w:ascii="Times New Roman" w:hAnsi="Times New Roman" w:cs="Times New Roman"/>
          <w:sz w:val="24"/>
          <w:szCs w:val="24"/>
        </w:rPr>
        <w:t>просам. Дифференцированный зачё</w:t>
      </w:r>
      <w:r w:rsidRPr="00690132">
        <w:rPr>
          <w:rFonts w:ascii="Times New Roman" w:hAnsi="Times New Roman" w:cs="Times New Roman"/>
          <w:sz w:val="24"/>
          <w:szCs w:val="24"/>
        </w:rPr>
        <w:t>т по учебной практике проводится по итогам выполнения тем практики, а по производственной практике два дифференцированных зачёта проводятся по оценкам выставленным руководителем практики на предприятии.</w:t>
      </w:r>
    </w:p>
    <w:p w:rsidR="00290F96" w:rsidRPr="00690132" w:rsidRDefault="00290F96" w:rsidP="00290F96">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b/>
          <w:sz w:val="24"/>
          <w:szCs w:val="24"/>
        </w:rPr>
      </w:pPr>
      <w:r w:rsidRPr="00690132">
        <w:rPr>
          <w:rFonts w:ascii="Times New Roman" w:hAnsi="Times New Roman" w:cs="Times New Roman"/>
          <w:b/>
          <w:sz w:val="24"/>
          <w:szCs w:val="24"/>
        </w:rPr>
        <w:t>МДК 01.01.</w:t>
      </w:r>
      <w:r w:rsidR="00690132" w:rsidRPr="00690132">
        <w:rPr>
          <w:rFonts w:ascii="Times New Roman" w:hAnsi="Times New Roman" w:cs="Times New Roman"/>
          <w:b/>
          <w:sz w:val="24"/>
          <w:szCs w:val="24"/>
        </w:rPr>
        <w:t xml:space="preserve"> Технология механизированных работ в сельском хозяйстве</w:t>
      </w:r>
    </w:p>
    <w:p w:rsidR="00290F96" w:rsidRPr="00690132" w:rsidRDefault="00290F96" w:rsidP="00290F96">
      <w:pPr>
        <w:spacing w:after="0" w:line="240" w:lineRule="auto"/>
        <w:jc w:val="left"/>
        <w:rPr>
          <w:rFonts w:ascii="Times New Roman" w:hAnsi="Times New Roman" w:cs="Times New Roman"/>
          <w:sz w:val="24"/>
          <w:szCs w:val="24"/>
        </w:rPr>
      </w:pP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Растения и условия их жизни</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Почва, её состав и свойства</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Сорные растения и меры борьбы с ними</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Система обработки почв</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Минеральные удобрения, их свойство и применение</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Органические удобрения, их свойство и применение</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Защита растений от вредителей</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Защита растений от болезней</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Севообороты</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Сельскохозяйственная мелиорация земель</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Важнейшие сельскохозяйственные культуры. Особенности биологии и агротехники.</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Кормовые травы и естественные кормовые угодья</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МТА, условия их комплектования.</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Способы движения МТА</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Показатели работы МТА</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пахоты</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проведения лущения</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Безотвальная обработка почвы</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Комбинированные агрегаты для обработки почвы</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Внесение органических удобрений</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Химическая защита растений</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Способы посадки картофеля</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Посадка картофеля (СН-4Б)</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Уборка картофеля комбайновым способом</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Уборка картофеля с ручным подбором картофеля</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Посадка овощей (СО-4,2)</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Полив сельскохозяйственных культур</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Подготовка семян и посев зерновых культур</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Подготовка зерноуборочного комбайна к проведению уборки</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Уборка зерновых культур</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возделывания сена</w:t>
      </w:r>
    </w:p>
    <w:p w:rsidR="00690132" w:rsidRPr="00690132" w:rsidRDefault="00690132" w:rsidP="00C43B39">
      <w:pPr>
        <w:numPr>
          <w:ilvl w:val="0"/>
          <w:numId w:val="1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заготовки сена</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ab/>
      </w:r>
      <w:r w:rsidRPr="00690132">
        <w:rPr>
          <w:rFonts w:ascii="Times New Roman" w:hAnsi="Times New Roman" w:cs="Times New Roman"/>
          <w:sz w:val="24"/>
          <w:szCs w:val="24"/>
        </w:rPr>
        <w:tab/>
      </w:r>
      <w:r w:rsidRPr="00690132">
        <w:rPr>
          <w:rFonts w:ascii="Times New Roman" w:hAnsi="Times New Roman" w:cs="Times New Roman"/>
          <w:sz w:val="24"/>
          <w:szCs w:val="24"/>
        </w:rPr>
        <w:tab/>
      </w:r>
      <w:r w:rsidRPr="00690132">
        <w:rPr>
          <w:rFonts w:ascii="Times New Roman" w:hAnsi="Times New Roman" w:cs="Times New Roman"/>
          <w:sz w:val="24"/>
          <w:szCs w:val="24"/>
        </w:rPr>
        <w:tab/>
      </w:r>
      <w:r w:rsidRPr="00690132">
        <w:rPr>
          <w:rFonts w:ascii="Times New Roman" w:hAnsi="Times New Roman" w:cs="Times New Roman"/>
          <w:sz w:val="24"/>
          <w:szCs w:val="24"/>
        </w:rPr>
        <w:tab/>
        <w:t>БИЛЕТ №1</w:t>
      </w:r>
    </w:p>
    <w:p w:rsidR="00690132" w:rsidRPr="00690132" w:rsidRDefault="00690132" w:rsidP="00C43B39">
      <w:pPr>
        <w:numPr>
          <w:ilvl w:val="0"/>
          <w:numId w:val="11"/>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Растения и условия их жизни</w:t>
      </w:r>
    </w:p>
    <w:p w:rsidR="00690132" w:rsidRPr="00690132" w:rsidRDefault="00690132" w:rsidP="00C43B39">
      <w:pPr>
        <w:numPr>
          <w:ilvl w:val="0"/>
          <w:numId w:val="11"/>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заготовки сена</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832" w:firstLine="708"/>
        <w:jc w:val="left"/>
        <w:rPr>
          <w:rFonts w:ascii="Times New Roman" w:hAnsi="Times New Roman" w:cs="Times New Roman"/>
          <w:sz w:val="24"/>
          <w:szCs w:val="24"/>
        </w:rPr>
      </w:pPr>
      <w:r w:rsidRPr="00690132">
        <w:rPr>
          <w:rFonts w:ascii="Times New Roman" w:hAnsi="Times New Roman" w:cs="Times New Roman"/>
          <w:sz w:val="24"/>
          <w:szCs w:val="24"/>
        </w:rPr>
        <w:t>БИЛЕТ №2</w:t>
      </w:r>
    </w:p>
    <w:p w:rsidR="00690132" w:rsidRPr="00690132" w:rsidRDefault="00690132" w:rsidP="00C43B39">
      <w:pPr>
        <w:numPr>
          <w:ilvl w:val="0"/>
          <w:numId w:val="12"/>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Почва, её состав и свойства</w:t>
      </w:r>
    </w:p>
    <w:p w:rsidR="00690132" w:rsidRDefault="00690132" w:rsidP="00C43B39">
      <w:pPr>
        <w:numPr>
          <w:ilvl w:val="0"/>
          <w:numId w:val="12"/>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возделывания сена</w:t>
      </w:r>
    </w:p>
    <w:p w:rsidR="00690132" w:rsidRDefault="00690132" w:rsidP="00637EE8">
      <w:pPr>
        <w:spacing w:after="0" w:line="240" w:lineRule="auto"/>
        <w:ind w:left="786"/>
        <w:jc w:val="left"/>
        <w:rPr>
          <w:rFonts w:ascii="Times New Roman" w:hAnsi="Times New Roman" w:cs="Times New Roman"/>
          <w:sz w:val="24"/>
          <w:szCs w:val="24"/>
        </w:rPr>
      </w:pPr>
    </w:p>
    <w:p w:rsidR="00637EE8" w:rsidRPr="00690132" w:rsidRDefault="00637EE8" w:rsidP="00637EE8">
      <w:pPr>
        <w:spacing w:after="0" w:line="240" w:lineRule="auto"/>
        <w:ind w:left="786"/>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lastRenderedPageBreak/>
        <w:t>БИЛЕТ №3</w:t>
      </w:r>
    </w:p>
    <w:p w:rsidR="00690132" w:rsidRPr="00690132" w:rsidRDefault="00690132" w:rsidP="00690132">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1. Сорные растения и меры борьбы с ними</w:t>
      </w:r>
    </w:p>
    <w:p w:rsidR="00690132" w:rsidRPr="00690132" w:rsidRDefault="00690132" w:rsidP="00690132">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2  Уборка зерновых культур</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№4</w:t>
      </w:r>
    </w:p>
    <w:p w:rsidR="00690132" w:rsidRPr="00690132" w:rsidRDefault="00690132" w:rsidP="00C43B39">
      <w:pPr>
        <w:numPr>
          <w:ilvl w:val="0"/>
          <w:numId w:val="13"/>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Система обработки почв</w:t>
      </w:r>
    </w:p>
    <w:p w:rsidR="00690132" w:rsidRPr="00690132" w:rsidRDefault="00690132" w:rsidP="00C43B39">
      <w:pPr>
        <w:numPr>
          <w:ilvl w:val="0"/>
          <w:numId w:val="13"/>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Подготовка зерноуборочного комбайна к проведению уборки</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№5</w:t>
      </w:r>
    </w:p>
    <w:p w:rsidR="00690132" w:rsidRPr="00690132" w:rsidRDefault="00690132" w:rsidP="00C43B39">
      <w:pPr>
        <w:numPr>
          <w:ilvl w:val="0"/>
          <w:numId w:val="14"/>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Минеральные удобрения, их свойство и применение</w:t>
      </w:r>
    </w:p>
    <w:p w:rsidR="00690132" w:rsidRPr="00690132" w:rsidRDefault="00690132" w:rsidP="00C43B39">
      <w:pPr>
        <w:numPr>
          <w:ilvl w:val="0"/>
          <w:numId w:val="14"/>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Подготовка семян и посев зерновых культур</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№6</w:t>
      </w:r>
    </w:p>
    <w:p w:rsidR="00690132" w:rsidRPr="00690132" w:rsidRDefault="00690132" w:rsidP="00690132">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1.Органические удобрения, их свойство и применение</w:t>
      </w:r>
    </w:p>
    <w:p w:rsidR="00690132" w:rsidRPr="00690132" w:rsidRDefault="00690132" w:rsidP="00690132">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2. Полив сельскохозяйственных культур</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№7</w:t>
      </w:r>
    </w:p>
    <w:p w:rsidR="00690132" w:rsidRPr="00690132" w:rsidRDefault="00690132" w:rsidP="00C43B39">
      <w:pPr>
        <w:numPr>
          <w:ilvl w:val="0"/>
          <w:numId w:val="1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Защита растений от вредителей</w:t>
      </w:r>
    </w:p>
    <w:p w:rsidR="00690132" w:rsidRPr="00690132" w:rsidRDefault="00690132" w:rsidP="00C43B39">
      <w:pPr>
        <w:numPr>
          <w:ilvl w:val="0"/>
          <w:numId w:val="1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Посадка овощей (СО-4,2)</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№8</w:t>
      </w:r>
    </w:p>
    <w:p w:rsidR="00690132" w:rsidRPr="00690132" w:rsidRDefault="00690132" w:rsidP="00C43B39">
      <w:pPr>
        <w:numPr>
          <w:ilvl w:val="0"/>
          <w:numId w:val="1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Защита растений от болезней</w:t>
      </w:r>
    </w:p>
    <w:p w:rsidR="00690132" w:rsidRPr="00690132" w:rsidRDefault="00690132" w:rsidP="00C43B39">
      <w:pPr>
        <w:numPr>
          <w:ilvl w:val="0"/>
          <w:numId w:val="1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Уборка картофеля с ручным подбором картофеля</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№9</w:t>
      </w:r>
    </w:p>
    <w:p w:rsidR="00690132" w:rsidRPr="00690132" w:rsidRDefault="00690132" w:rsidP="00C43B39">
      <w:pPr>
        <w:numPr>
          <w:ilvl w:val="0"/>
          <w:numId w:val="1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Севообороты</w:t>
      </w:r>
    </w:p>
    <w:p w:rsidR="00690132" w:rsidRPr="00690132" w:rsidRDefault="00690132" w:rsidP="00C43B39">
      <w:pPr>
        <w:numPr>
          <w:ilvl w:val="0"/>
          <w:numId w:val="1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Уборка картофеля комбайновым способом</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№10</w:t>
      </w:r>
    </w:p>
    <w:p w:rsidR="00690132" w:rsidRPr="00690132" w:rsidRDefault="00690132" w:rsidP="00C43B39">
      <w:pPr>
        <w:numPr>
          <w:ilvl w:val="0"/>
          <w:numId w:val="1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Сельскохозяйственная мелиорация земель</w:t>
      </w:r>
    </w:p>
    <w:p w:rsidR="00690132" w:rsidRPr="00690132" w:rsidRDefault="00690132" w:rsidP="00C43B39">
      <w:pPr>
        <w:numPr>
          <w:ilvl w:val="0"/>
          <w:numId w:val="1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Посадка картофеля (СН-4Б)</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№11</w:t>
      </w:r>
    </w:p>
    <w:p w:rsidR="00690132" w:rsidRPr="00690132" w:rsidRDefault="00690132" w:rsidP="00C43B39">
      <w:pPr>
        <w:numPr>
          <w:ilvl w:val="0"/>
          <w:numId w:val="19"/>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Важнейшие сельскохозяйственные культуры. Особенности биологии и агротехники</w:t>
      </w:r>
    </w:p>
    <w:p w:rsidR="00690132" w:rsidRDefault="00690132" w:rsidP="00C43B39">
      <w:pPr>
        <w:numPr>
          <w:ilvl w:val="0"/>
          <w:numId w:val="19"/>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Способы посадки картофеля</w:t>
      </w:r>
    </w:p>
    <w:p w:rsidR="00690132" w:rsidRPr="00690132" w:rsidRDefault="00690132" w:rsidP="00690132">
      <w:pPr>
        <w:spacing w:after="0" w:line="240" w:lineRule="auto"/>
        <w:ind w:left="855"/>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№12</w:t>
      </w:r>
    </w:p>
    <w:p w:rsidR="00690132" w:rsidRPr="00690132" w:rsidRDefault="00690132" w:rsidP="00C43B39">
      <w:pPr>
        <w:numPr>
          <w:ilvl w:val="0"/>
          <w:numId w:val="2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Кормовые травы и естественные кормовые угодья</w:t>
      </w:r>
    </w:p>
    <w:p w:rsidR="00690132" w:rsidRPr="00690132" w:rsidRDefault="00690132" w:rsidP="00C43B39">
      <w:pPr>
        <w:numPr>
          <w:ilvl w:val="0"/>
          <w:numId w:val="20"/>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Химическая защита растений</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№13</w:t>
      </w:r>
    </w:p>
    <w:p w:rsidR="00690132" w:rsidRPr="00690132" w:rsidRDefault="00690132" w:rsidP="00C43B39">
      <w:pPr>
        <w:numPr>
          <w:ilvl w:val="0"/>
          <w:numId w:val="21"/>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МТА, условия их комплектования</w:t>
      </w:r>
    </w:p>
    <w:p w:rsidR="00690132" w:rsidRPr="00690132" w:rsidRDefault="00690132" w:rsidP="00C43B39">
      <w:pPr>
        <w:numPr>
          <w:ilvl w:val="0"/>
          <w:numId w:val="21"/>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Внесение органических удобрений</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№14</w:t>
      </w:r>
    </w:p>
    <w:p w:rsidR="00690132" w:rsidRPr="00690132" w:rsidRDefault="00690132" w:rsidP="00C43B39">
      <w:pPr>
        <w:numPr>
          <w:ilvl w:val="0"/>
          <w:numId w:val="22"/>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Способы движения МТА</w:t>
      </w:r>
    </w:p>
    <w:p w:rsidR="00690132" w:rsidRPr="00690132" w:rsidRDefault="00690132" w:rsidP="00C43B39">
      <w:pPr>
        <w:numPr>
          <w:ilvl w:val="0"/>
          <w:numId w:val="22"/>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Комбинированные агрегаты для обработки почвы</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lastRenderedPageBreak/>
        <w:t>БИЛЕТ №15</w:t>
      </w:r>
    </w:p>
    <w:p w:rsidR="00690132" w:rsidRPr="00690132" w:rsidRDefault="00690132" w:rsidP="00C43B39">
      <w:pPr>
        <w:numPr>
          <w:ilvl w:val="0"/>
          <w:numId w:val="23"/>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Показатели работы МТА</w:t>
      </w:r>
    </w:p>
    <w:p w:rsidR="00690132" w:rsidRPr="00690132" w:rsidRDefault="00690132" w:rsidP="00C43B39">
      <w:pPr>
        <w:numPr>
          <w:ilvl w:val="0"/>
          <w:numId w:val="23"/>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Безотвальная обработка почвы</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№16</w:t>
      </w:r>
    </w:p>
    <w:p w:rsidR="00690132" w:rsidRPr="00690132" w:rsidRDefault="00690132" w:rsidP="00C43B39">
      <w:pPr>
        <w:numPr>
          <w:ilvl w:val="0"/>
          <w:numId w:val="24"/>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пахоты</w:t>
      </w:r>
    </w:p>
    <w:p w:rsidR="00690132" w:rsidRPr="00690132" w:rsidRDefault="00690132" w:rsidP="00C43B39">
      <w:pPr>
        <w:numPr>
          <w:ilvl w:val="0"/>
          <w:numId w:val="24"/>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Технология проведения лущения</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2124" w:firstLine="708"/>
        <w:jc w:val="left"/>
        <w:rPr>
          <w:rFonts w:ascii="Times New Roman" w:hAnsi="Times New Roman" w:cs="Times New Roman"/>
          <w:sz w:val="24"/>
          <w:szCs w:val="24"/>
        </w:rPr>
      </w:pPr>
      <w:r w:rsidRPr="00690132">
        <w:rPr>
          <w:rFonts w:ascii="Times New Roman" w:hAnsi="Times New Roman" w:cs="Times New Roman"/>
          <w:sz w:val="24"/>
          <w:szCs w:val="24"/>
        </w:rPr>
        <w:t>БИЛЕТ №17</w:t>
      </w:r>
    </w:p>
    <w:p w:rsidR="00690132" w:rsidRPr="00690132" w:rsidRDefault="00690132" w:rsidP="00C43B39">
      <w:pPr>
        <w:numPr>
          <w:ilvl w:val="0"/>
          <w:numId w:val="2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Химическая защита растений</w:t>
      </w:r>
    </w:p>
    <w:p w:rsidR="00690132" w:rsidRPr="00690132" w:rsidRDefault="00690132" w:rsidP="00C43B39">
      <w:pPr>
        <w:numPr>
          <w:ilvl w:val="0"/>
          <w:numId w:val="25"/>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Сельскохозяйственная мелиорация земель</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1416" w:firstLine="708"/>
        <w:jc w:val="left"/>
        <w:rPr>
          <w:rFonts w:ascii="Times New Roman" w:hAnsi="Times New Roman" w:cs="Times New Roman"/>
          <w:sz w:val="24"/>
          <w:szCs w:val="24"/>
        </w:rPr>
      </w:pPr>
      <w:r w:rsidRPr="00690132">
        <w:rPr>
          <w:rFonts w:ascii="Times New Roman" w:hAnsi="Times New Roman" w:cs="Times New Roman"/>
          <w:sz w:val="24"/>
          <w:szCs w:val="24"/>
        </w:rPr>
        <w:t>БИЛЕТ №18</w:t>
      </w:r>
    </w:p>
    <w:p w:rsidR="00690132" w:rsidRPr="00690132" w:rsidRDefault="00690132" w:rsidP="00C43B39">
      <w:pPr>
        <w:numPr>
          <w:ilvl w:val="0"/>
          <w:numId w:val="2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Защита растений от вредителей</w:t>
      </w:r>
    </w:p>
    <w:p w:rsidR="00690132" w:rsidRPr="00690132" w:rsidRDefault="00690132" w:rsidP="00C43B39">
      <w:pPr>
        <w:numPr>
          <w:ilvl w:val="0"/>
          <w:numId w:val="26"/>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Посадка овощей (СО-4,2)</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1416" w:firstLine="708"/>
        <w:jc w:val="left"/>
        <w:rPr>
          <w:rFonts w:ascii="Times New Roman" w:hAnsi="Times New Roman" w:cs="Times New Roman"/>
          <w:sz w:val="24"/>
          <w:szCs w:val="24"/>
        </w:rPr>
      </w:pPr>
      <w:r w:rsidRPr="00690132">
        <w:rPr>
          <w:rFonts w:ascii="Times New Roman" w:hAnsi="Times New Roman" w:cs="Times New Roman"/>
          <w:sz w:val="24"/>
          <w:szCs w:val="24"/>
        </w:rPr>
        <w:t>БИЛЕТ№19</w:t>
      </w:r>
    </w:p>
    <w:p w:rsidR="00690132" w:rsidRPr="00690132" w:rsidRDefault="00690132" w:rsidP="00C43B39">
      <w:pPr>
        <w:numPr>
          <w:ilvl w:val="0"/>
          <w:numId w:val="2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Важнейшие сельскохозяйственные культуры. Особенности биологии и агротехники</w:t>
      </w:r>
    </w:p>
    <w:p w:rsidR="00690132" w:rsidRPr="00690132" w:rsidRDefault="00690132" w:rsidP="00C43B39">
      <w:pPr>
        <w:numPr>
          <w:ilvl w:val="0"/>
          <w:numId w:val="27"/>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  Способы посадки картофеля</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ind w:left="1416" w:firstLine="708"/>
        <w:jc w:val="left"/>
        <w:rPr>
          <w:rFonts w:ascii="Times New Roman" w:hAnsi="Times New Roman" w:cs="Times New Roman"/>
          <w:sz w:val="24"/>
          <w:szCs w:val="24"/>
        </w:rPr>
      </w:pPr>
      <w:r w:rsidRPr="00690132">
        <w:rPr>
          <w:rFonts w:ascii="Times New Roman" w:hAnsi="Times New Roman" w:cs="Times New Roman"/>
          <w:sz w:val="24"/>
          <w:szCs w:val="24"/>
        </w:rPr>
        <w:t>БИЛЕТ№20</w:t>
      </w:r>
    </w:p>
    <w:p w:rsidR="00690132" w:rsidRPr="00690132" w:rsidRDefault="00690132" w:rsidP="00C43B39">
      <w:pPr>
        <w:numPr>
          <w:ilvl w:val="0"/>
          <w:numId w:val="2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Защита растений от болезней</w:t>
      </w:r>
    </w:p>
    <w:p w:rsidR="00690132" w:rsidRPr="00690132" w:rsidRDefault="00690132" w:rsidP="00C43B39">
      <w:pPr>
        <w:numPr>
          <w:ilvl w:val="0"/>
          <w:numId w:val="28"/>
        </w:num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Уборка картофеля с ручным подбором картофеля</w:t>
      </w: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690132" w:rsidRPr="00690132" w:rsidRDefault="00690132" w:rsidP="00690132">
      <w:pPr>
        <w:spacing w:after="0" w:line="240" w:lineRule="auto"/>
        <w:jc w:val="left"/>
        <w:rPr>
          <w:rFonts w:ascii="Times New Roman" w:hAnsi="Times New Roman" w:cs="Times New Roman"/>
          <w:sz w:val="24"/>
          <w:szCs w:val="24"/>
        </w:rPr>
      </w:pPr>
    </w:p>
    <w:p w:rsidR="00290F96" w:rsidRPr="00690132" w:rsidRDefault="00290F96" w:rsidP="00290F96">
      <w:pPr>
        <w:spacing w:after="0" w:line="240" w:lineRule="auto"/>
        <w:jc w:val="left"/>
        <w:rPr>
          <w:rFonts w:ascii="Times New Roman" w:hAnsi="Times New Roman" w:cs="Times New Roman"/>
          <w:b/>
          <w:sz w:val="24"/>
          <w:szCs w:val="24"/>
        </w:rPr>
      </w:pPr>
      <w:r w:rsidRPr="007D1871">
        <w:rPr>
          <w:rFonts w:ascii="Times New Roman" w:hAnsi="Times New Roman" w:cs="Times New Roman"/>
          <w:color w:val="FF0000"/>
          <w:sz w:val="24"/>
          <w:szCs w:val="24"/>
        </w:rPr>
        <w:t> </w:t>
      </w:r>
      <w:r w:rsidR="00690132" w:rsidRPr="00690132">
        <w:rPr>
          <w:rFonts w:ascii="Times New Roman" w:hAnsi="Times New Roman" w:cs="Times New Roman"/>
          <w:b/>
          <w:sz w:val="24"/>
          <w:szCs w:val="24"/>
        </w:rPr>
        <w:t>МДК 01.02  «Эксплуатация и техническое обслуживание сельскохозяйственных машин и оборудования</w:t>
      </w:r>
      <w:r w:rsidRPr="00690132">
        <w:rPr>
          <w:rFonts w:ascii="Times New Roman" w:hAnsi="Times New Roman" w:cs="Times New Roman"/>
          <w:b/>
          <w:sz w:val="24"/>
          <w:szCs w:val="24"/>
        </w:rPr>
        <w:t>»</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Классификация тракторов и их общее устройство</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Классификация двигателей и их общее устройство</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КШМ и ГРМ</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смазки</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охлаждения</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питания дизельного двигателя</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питания двигателя с непосредственным впрыском топлива</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системы питания двигателя газом</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Схема тракторных трансмиссий</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сцепления</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коробки передач с переключением при остановке и на ходу раздаточной коробки и делителя</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карданной передачи</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ведущего тракторов: МТЗ- 82, ДТ- 75 и Т- 150К.</w:t>
      </w:r>
    </w:p>
    <w:p w:rsidR="0085451A" w:rsidRDefault="0085451A" w:rsidP="00C43B39">
      <w:pPr>
        <w:numPr>
          <w:ilvl w:val="0"/>
          <w:numId w:val="29"/>
        </w:numPr>
        <w:spacing w:after="0" w:line="240" w:lineRule="auto"/>
        <w:jc w:val="left"/>
        <w:rPr>
          <w:rFonts w:ascii="Times New Roman" w:hAnsi="Times New Roman" w:cs="Times New Roman"/>
          <w:sz w:val="24"/>
          <w:szCs w:val="24"/>
        </w:rPr>
      </w:pPr>
      <w:r w:rsidRPr="00AF1DC0">
        <w:rPr>
          <w:rFonts w:ascii="Times New Roman" w:hAnsi="Times New Roman" w:cs="Times New Roman"/>
          <w:sz w:val="24"/>
          <w:szCs w:val="24"/>
        </w:rPr>
        <w:t>Устройство и работа ходовой части колёсного трактора</w:t>
      </w:r>
    </w:p>
    <w:p w:rsidR="0085451A" w:rsidRPr="00AF1DC0"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ходовой части</w:t>
      </w:r>
      <w:r>
        <w:rPr>
          <w:rFonts w:ascii="Times New Roman" w:hAnsi="Times New Roman" w:cs="Times New Roman"/>
          <w:sz w:val="24"/>
          <w:szCs w:val="24"/>
        </w:rPr>
        <w:t xml:space="preserve"> гусеничного трактора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рулевого управления колёсного трактора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рулевого управления гусеничного трактора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тормозной системы колёсного трактора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тормозной системы гусеничного трактора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lastRenderedPageBreak/>
        <w:t>Виды прицепов и их классификация</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Дополнительное и вспомогательное оборудование тракторов</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Источники тока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стартера</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Системы зажигания</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контрольно- измерительных приборов</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Устройство и работа приборов освещения и световой сигнализации</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Организация системы технического обслуживания.</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Проведение диагностирования работы двигателя</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Проведение диагностирования работы шасси</w:t>
      </w:r>
    </w:p>
    <w:p w:rsidR="0085451A" w:rsidRPr="00637EE8" w:rsidRDefault="0085451A" w:rsidP="00C43B39">
      <w:pPr>
        <w:numPr>
          <w:ilvl w:val="0"/>
          <w:numId w:val="29"/>
        </w:numPr>
        <w:spacing w:after="0" w:line="240" w:lineRule="auto"/>
        <w:jc w:val="left"/>
        <w:rPr>
          <w:rFonts w:ascii="Times New Roman" w:hAnsi="Times New Roman" w:cs="Times New Roman"/>
          <w:sz w:val="24"/>
          <w:szCs w:val="24"/>
        </w:rPr>
      </w:pPr>
      <w:r w:rsidRPr="00637EE8">
        <w:rPr>
          <w:rFonts w:ascii="Times New Roman" w:hAnsi="Times New Roman" w:cs="Times New Roman"/>
          <w:sz w:val="24"/>
          <w:szCs w:val="24"/>
        </w:rPr>
        <w:t>Проведение диагностирования работы сельскохозяйственных машин и оборудования.</w:t>
      </w:r>
    </w:p>
    <w:p w:rsidR="0085451A" w:rsidRPr="007D1871" w:rsidRDefault="0085451A" w:rsidP="0085451A">
      <w:pPr>
        <w:spacing w:after="0" w:line="240" w:lineRule="auto"/>
        <w:jc w:val="left"/>
        <w:rPr>
          <w:rFonts w:ascii="Times New Roman" w:hAnsi="Times New Roman" w:cs="Times New Roman"/>
          <w:color w:val="FF0000"/>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Дифференцированные зачёты по МДК01.01 и МДК01.02 оцениваются по билетам, вопросы к которым предоставлены выше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«5»</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студент полно излагает изученный материал, дает правильное определение понятий;</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 xml:space="preserve">3) излагает материал последовательно и правильно </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«4»</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«3»</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студент обнаруживает знание и понимание основных положений данной темы, но: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1) излагает материал неполно и допускает неточности в определении понятий или формулировке правил;</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3) излагает материал непоследовательно и допускает ошибки в языковом оформлении излагаемого.</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b/>
          <w:bCs/>
          <w:sz w:val="24"/>
          <w:szCs w:val="24"/>
        </w:rPr>
        <w:t>«2»</w:t>
      </w:r>
    </w:p>
    <w:p w:rsidR="00290F96" w:rsidRPr="00690132" w:rsidRDefault="00290F96" w:rsidP="00290F96">
      <w:pPr>
        <w:spacing w:after="0" w:line="240" w:lineRule="auto"/>
        <w:jc w:val="left"/>
        <w:rPr>
          <w:rFonts w:ascii="Times New Roman" w:hAnsi="Times New Roman" w:cs="Times New Roman"/>
          <w:sz w:val="24"/>
          <w:szCs w:val="24"/>
        </w:rPr>
      </w:pPr>
      <w:r w:rsidRPr="00690132">
        <w:rPr>
          <w:rFonts w:ascii="Times New Roman" w:hAnsi="Times New Roman" w:cs="Times New Roman"/>
          <w:sz w:val="24"/>
          <w:szCs w:val="24"/>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Default="00290F96" w:rsidP="00290F96">
      <w:pPr>
        <w:spacing w:after="0" w:line="240" w:lineRule="auto"/>
        <w:jc w:val="left"/>
        <w:rPr>
          <w:rFonts w:ascii="Times New Roman" w:hAnsi="Times New Roman" w:cs="Times New Roman"/>
          <w:color w:val="FF0000"/>
          <w:sz w:val="24"/>
          <w:szCs w:val="24"/>
        </w:rPr>
      </w:pPr>
    </w:p>
    <w:p w:rsidR="007B286A" w:rsidRDefault="007B286A" w:rsidP="00290F96">
      <w:pPr>
        <w:spacing w:after="0" w:line="240" w:lineRule="auto"/>
        <w:jc w:val="left"/>
        <w:rPr>
          <w:rFonts w:ascii="Times New Roman" w:hAnsi="Times New Roman" w:cs="Times New Roman"/>
          <w:color w:val="FF0000"/>
          <w:sz w:val="24"/>
          <w:szCs w:val="24"/>
        </w:rPr>
      </w:pPr>
    </w:p>
    <w:p w:rsidR="007B286A" w:rsidRDefault="007B286A" w:rsidP="00290F96">
      <w:pPr>
        <w:spacing w:after="0" w:line="240" w:lineRule="auto"/>
        <w:jc w:val="left"/>
        <w:rPr>
          <w:rFonts w:ascii="Times New Roman" w:hAnsi="Times New Roman" w:cs="Times New Roman"/>
          <w:color w:val="FF0000"/>
          <w:sz w:val="24"/>
          <w:szCs w:val="24"/>
        </w:rPr>
      </w:pPr>
    </w:p>
    <w:p w:rsidR="007B286A" w:rsidRDefault="007B286A" w:rsidP="00290F96">
      <w:pPr>
        <w:spacing w:after="0" w:line="240" w:lineRule="auto"/>
        <w:jc w:val="left"/>
        <w:rPr>
          <w:rFonts w:ascii="Times New Roman" w:hAnsi="Times New Roman" w:cs="Times New Roman"/>
          <w:color w:val="FF0000"/>
          <w:sz w:val="24"/>
          <w:szCs w:val="24"/>
        </w:rPr>
      </w:pPr>
    </w:p>
    <w:p w:rsidR="007B286A" w:rsidRDefault="007B286A" w:rsidP="00290F96">
      <w:pPr>
        <w:spacing w:after="0" w:line="240" w:lineRule="auto"/>
        <w:jc w:val="left"/>
        <w:rPr>
          <w:rFonts w:ascii="Times New Roman" w:hAnsi="Times New Roman" w:cs="Times New Roman"/>
          <w:color w:val="FF0000"/>
          <w:sz w:val="24"/>
          <w:szCs w:val="24"/>
        </w:rPr>
      </w:pPr>
    </w:p>
    <w:p w:rsidR="007B286A" w:rsidRDefault="007B286A" w:rsidP="00290F96">
      <w:pPr>
        <w:spacing w:after="0" w:line="240" w:lineRule="auto"/>
        <w:jc w:val="left"/>
        <w:rPr>
          <w:rFonts w:ascii="Times New Roman" w:hAnsi="Times New Roman" w:cs="Times New Roman"/>
          <w:color w:val="FF0000"/>
          <w:sz w:val="24"/>
          <w:szCs w:val="24"/>
        </w:rPr>
      </w:pPr>
    </w:p>
    <w:p w:rsidR="007B286A" w:rsidRDefault="007B286A" w:rsidP="00290F96">
      <w:pPr>
        <w:spacing w:after="0" w:line="240" w:lineRule="auto"/>
        <w:jc w:val="left"/>
        <w:rPr>
          <w:rFonts w:ascii="Times New Roman" w:hAnsi="Times New Roman" w:cs="Times New Roman"/>
          <w:color w:val="FF0000"/>
          <w:sz w:val="24"/>
          <w:szCs w:val="24"/>
        </w:rPr>
      </w:pPr>
    </w:p>
    <w:p w:rsidR="007B286A" w:rsidRPr="007D1871" w:rsidRDefault="007B286A" w:rsidP="00290F96">
      <w:pPr>
        <w:spacing w:after="0" w:line="240" w:lineRule="auto"/>
        <w:jc w:val="left"/>
        <w:rPr>
          <w:rFonts w:ascii="Times New Roman" w:hAnsi="Times New Roman" w:cs="Times New Roman"/>
          <w:color w:val="FF0000"/>
          <w:sz w:val="24"/>
          <w:szCs w:val="24"/>
        </w:rPr>
      </w:pPr>
    </w:p>
    <w:p w:rsidR="00290F96" w:rsidRPr="007D1871" w:rsidRDefault="00290F96" w:rsidP="00290F96">
      <w:pPr>
        <w:spacing w:after="0" w:line="240" w:lineRule="auto"/>
        <w:jc w:val="left"/>
        <w:rPr>
          <w:rFonts w:ascii="Times New Roman" w:hAnsi="Times New Roman" w:cs="Times New Roman"/>
          <w:color w:val="FF0000"/>
          <w:sz w:val="24"/>
          <w:szCs w:val="24"/>
        </w:rPr>
      </w:pPr>
    </w:p>
    <w:p w:rsidR="00290F96" w:rsidRPr="0085451A" w:rsidRDefault="00290F96" w:rsidP="00290F96">
      <w:pPr>
        <w:spacing w:after="0" w:line="240" w:lineRule="auto"/>
        <w:jc w:val="left"/>
        <w:rPr>
          <w:rFonts w:ascii="Times New Roman" w:hAnsi="Times New Roman" w:cs="Times New Roman"/>
          <w:b/>
          <w:bCs/>
          <w:sz w:val="24"/>
          <w:szCs w:val="24"/>
        </w:rPr>
      </w:pPr>
      <w:r w:rsidRPr="0085451A">
        <w:rPr>
          <w:rFonts w:ascii="Times New Roman" w:hAnsi="Times New Roman" w:cs="Times New Roman"/>
          <w:b/>
          <w:bCs/>
          <w:sz w:val="24"/>
          <w:szCs w:val="24"/>
        </w:rPr>
        <w:lastRenderedPageBreak/>
        <w:t xml:space="preserve">                                                             6. ЛИТЕРАТУРА </w:t>
      </w: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1. Родичев В.А., Родичева Г.И. Тракторы и автомобили М.:Колос, 1996.- (учебник для учебных заведений начального профессионального образования).</w:t>
      </w: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2. Верещагин Н.И. Организация и технология механизированных работ в растениеводстве М.: ПрофОбрИздат, 2002 (учебное пособие)</w:t>
      </w: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3. Гельман Б.М., Москвин М.В. Сельскохозяйственные тракторы и автомобили Москва «Колос» 1996 год</w:t>
      </w:r>
    </w:p>
    <w:p w:rsid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4. А.Н.Устинов Сельскохозяйственные машины Москва «Академия» 2003 год</w:t>
      </w:r>
    </w:p>
    <w:p w:rsidR="00AE21A7" w:rsidRPr="0085451A" w:rsidRDefault="00AE21A7" w:rsidP="0085451A">
      <w:pPr>
        <w:spacing w:after="0" w:line="240" w:lineRule="auto"/>
        <w:jc w:val="left"/>
        <w:rPr>
          <w:rFonts w:ascii="Times New Roman" w:hAnsi="Times New Roman" w:cs="Times New Roman"/>
          <w:bCs/>
          <w:sz w:val="24"/>
          <w:szCs w:val="24"/>
        </w:rPr>
      </w:pPr>
      <w:r>
        <w:rPr>
          <w:rFonts w:ascii="Times New Roman" w:hAnsi="Times New Roman" w:cs="Times New Roman"/>
          <w:bCs/>
          <w:sz w:val="24"/>
          <w:szCs w:val="24"/>
        </w:rPr>
        <w:t>5, Ф.А. Гусаков, Н.В. Сальмакова Организация и технология механизированных работ в растениеводстве (Практикум)Москва, Издательский центр «Академия»</w:t>
      </w:r>
    </w:p>
    <w:p w:rsidR="0085451A" w:rsidRPr="0085451A" w:rsidRDefault="0085451A" w:rsidP="0085451A">
      <w:pPr>
        <w:spacing w:after="0" w:line="240" w:lineRule="auto"/>
        <w:jc w:val="left"/>
        <w:rPr>
          <w:rFonts w:ascii="Times New Roman" w:hAnsi="Times New Roman" w:cs="Times New Roman"/>
          <w:bCs/>
          <w:sz w:val="24"/>
          <w:szCs w:val="24"/>
        </w:rPr>
      </w:pP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Дополнительные источники:</w:t>
      </w: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Справочники:</w:t>
      </w: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1. В.А.Родичев Тракторы. Москва «Академия» 2003 год</w:t>
      </w:r>
    </w:p>
    <w:p w:rsidR="0085451A" w:rsidRPr="0085451A" w:rsidRDefault="0085451A" w:rsidP="0085451A">
      <w:pPr>
        <w:spacing w:after="0" w:line="240" w:lineRule="auto"/>
        <w:jc w:val="left"/>
        <w:rPr>
          <w:rFonts w:ascii="Times New Roman" w:hAnsi="Times New Roman" w:cs="Times New Roman"/>
          <w:bCs/>
          <w:sz w:val="24"/>
          <w:szCs w:val="24"/>
        </w:rPr>
      </w:pPr>
      <w:r w:rsidRPr="0085451A">
        <w:rPr>
          <w:rFonts w:ascii="Times New Roman" w:hAnsi="Times New Roman" w:cs="Times New Roman"/>
          <w:bCs/>
          <w:sz w:val="24"/>
          <w:szCs w:val="24"/>
        </w:rPr>
        <w:t>2. Зорин В.А. Ремонт дорожных машин, автомобилей и тракторов. Москва: Издательский дом «Академия», 2008 год</w:t>
      </w:r>
    </w:p>
    <w:p w:rsidR="0085451A" w:rsidRPr="0085451A" w:rsidRDefault="0085451A" w:rsidP="0085451A">
      <w:pPr>
        <w:spacing w:after="0" w:line="240" w:lineRule="auto"/>
        <w:jc w:val="left"/>
        <w:rPr>
          <w:rFonts w:ascii="Times New Roman" w:hAnsi="Times New Roman" w:cs="Times New Roman"/>
          <w:bCs/>
          <w:sz w:val="24"/>
          <w:szCs w:val="24"/>
        </w:rPr>
      </w:pPr>
    </w:p>
    <w:p w:rsidR="00931A2B" w:rsidRPr="0085451A" w:rsidRDefault="00931A2B" w:rsidP="00290F96">
      <w:pPr>
        <w:spacing w:after="0" w:line="240" w:lineRule="auto"/>
        <w:jc w:val="left"/>
        <w:rPr>
          <w:rFonts w:ascii="Times New Roman" w:hAnsi="Times New Roman" w:cs="Times New Roman"/>
          <w:sz w:val="24"/>
          <w:szCs w:val="24"/>
        </w:rPr>
      </w:pPr>
    </w:p>
    <w:sectPr w:rsidR="00931A2B" w:rsidRPr="0085451A" w:rsidSect="003F57B9">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F2B" w:rsidRDefault="006E2F2B" w:rsidP="00DE4D02">
      <w:pPr>
        <w:spacing w:after="0" w:line="240" w:lineRule="auto"/>
      </w:pPr>
      <w:r>
        <w:separator/>
      </w:r>
    </w:p>
  </w:endnote>
  <w:endnote w:type="continuationSeparator" w:id="1">
    <w:p w:rsidR="006E2F2B" w:rsidRDefault="006E2F2B" w:rsidP="00DE4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C0" w:rsidRDefault="00CF56C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035753"/>
      <w:docPartObj>
        <w:docPartGallery w:val="Page Numbers (Bottom of Page)"/>
        <w:docPartUnique/>
      </w:docPartObj>
    </w:sdtPr>
    <w:sdtContent>
      <w:p w:rsidR="00CF56C0" w:rsidRDefault="003F57B9">
        <w:pPr>
          <w:pStyle w:val="a6"/>
        </w:pPr>
        <w:r>
          <w:fldChar w:fldCharType="begin"/>
        </w:r>
        <w:r w:rsidR="00CF56C0">
          <w:instrText>PAGE   \* MERGEFORMAT</w:instrText>
        </w:r>
        <w:r>
          <w:fldChar w:fldCharType="separate"/>
        </w:r>
        <w:r w:rsidR="00841E87">
          <w:rPr>
            <w:noProof/>
          </w:rPr>
          <w:t>4</w:t>
        </w:r>
        <w:r>
          <w:fldChar w:fldCharType="end"/>
        </w:r>
      </w:p>
    </w:sdtContent>
  </w:sdt>
  <w:p w:rsidR="00CF56C0" w:rsidRDefault="00CF56C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C0" w:rsidRDefault="00CF56C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F2B" w:rsidRDefault="006E2F2B" w:rsidP="00DE4D02">
      <w:pPr>
        <w:spacing w:after="0" w:line="240" w:lineRule="auto"/>
      </w:pPr>
      <w:r>
        <w:separator/>
      </w:r>
    </w:p>
  </w:footnote>
  <w:footnote w:type="continuationSeparator" w:id="1">
    <w:p w:rsidR="006E2F2B" w:rsidRDefault="006E2F2B" w:rsidP="00DE4D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C0" w:rsidRDefault="00CF56C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C0" w:rsidRDefault="00CF56C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C0" w:rsidRDefault="00CF56C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2E96"/>
    <w:multiLevelType w:val="hybridMultilevel"/>
    <w:tmpl w:val="61987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1415C1E"/>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1850624"/>
    <w:multiLevelType w:val="multilevel"/>
    <w:tmpl w:val="76BCA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6224C6"/>
    <w:multiLevelType w:val="hybridMultilevel"/>
    <w:tmpl w:val="00669816"/>
    <w:lvl w:ilvl="0" w:tplc="6D4C94F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02AA719A"/>
    <w:multiLevelType w:val="multilevel"/>
    <w:tmpl w:val="E6DC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DE6DA3"/>
    <w:multiLevelType w:val="multilevel"/>
    <w:tmpl w:val="8B72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61626C6"/>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B915BD"/>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23A37"/>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E97D9B"/>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FF0628"/>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DA68F5"/>
    <w:multiLevelType w:val="hybridMultilevel"/>
    <w:tmpl w:val="BA70C9D2"/>
    <w:lvl w:ilvl="0" w:tplc="F5EAD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066B91"/>
    <w:multiLevelType w:val="hybridMultilevel"/>
    <w:tmpl w:val="38FA19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53C4AFB"/>
    <w:multiLevelType w:val="hybridMultilevel"/>
    <w:tmpl w:val="B7CA773C"/>
    <w:lvl w:ilvl="0" w:tplc="FE40902E">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4">
    <w:nsid w:val="17CB7B3D"/>
    <w:multiLevelType w:val="hybridMultilevel"/>
    <w:tmpl w:val="6CA43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D14FB2"/>
    <w:multiLevelType w:val="hybridMultilevel"/>
    <w:tmpl w:val="6CEC0E26"/>
    <w:lvl w:ilvl="0" w:tplc="6F489C8E">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
    <w:nsid w:val="19435ABE"/>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1DA758B5"/>
    <w:multiLevelType w:val="hybridMultilevel"/>
    <w:tmpl w:val="16E6BF7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1E4870F1"/>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E4A2387"/>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1E612A33"/>
    <w:multiLevelType w:val="hybridMultilevel"/>
    <w:tmpl w:val="8F84335C"/>
    <w:lvl w:ilvl="0" w:tplc="F5EAD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6A630C"/>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7E03D2"/>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45FB0"/>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075C4B"/>
    <w:multiLevelType w:val="multilevel"/>
    <w:tmpl w:val="E48C4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214C33"/>
    <w:multiLevelType w:val="hybridMultilevel"/>
    <w:tmpl w:val="AF0255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2A4C79"/>
    <w:multiLevelType w:val="hybridMultilevel"/>
    <w:tmpl w:val="B7CA773C"/>
    <w:lvl w:ilvl="0" w:tplc="FE40902E">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7">
    <w:nsid w:val="2A7208BE"/>
    <w:multiLevelType w:val="hybridMultilevel"/>
    <w:tmpl w:val="16E6BF7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2F836935"/>
    <w:multiLevelType w:val="multilevel"/>
    <w:tmpl w:val="E0BAD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1815132"/>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773DE"/>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348924CB"/>
    <w:multiLevelType w:val="hybridMultilevel"/>
    <w:tmpl w:val="6B14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4F231F"/>
    <w:multiLevelType w:val="multilevel"/>
    <w:tmpl w:val="21F8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023028"/>
    <w:multiLevelType w:val="hybridMultilevel"/>
    <w:tmpl w:val="96326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657BEE"/>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B4458B"/>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E7658D"/>
    <w:multiLevelType w:val="hybridMultilevel"/>
    <w:tmpl w:val="A92EF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775A3C"/>
    <w:multiLevelType w:val="multilevel"/>
    <w:tmpl w:val="F7D64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7902780"/>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7EA17C9"/>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47EF71F6"/>
    <w:multiLevelType w:val="hybridMultilevel"/>
    <w:tmpl w:val="EA0ECB84"/>
    <w:lvl w:ilvl="0" w:tplc="F5EAD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8B7FCD"/>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A8736C"/>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574653"/>
    <w:multiLevelType w:val="hybridMultilevel"/>
    <w:tmpl w:val="C604F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612B49"/>
    <w:multiLevelType w:val="multilevel"/>
    <w:tmpl w:val="B0100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4B14E88"/>
    <w:multiLevelType w:val="multilevel"/>
    <w:tmpl w:val="00CC0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577006A"/>
    <w:multiLevelType w:val="hybridMultilevel"/>
    <w:tmpl w:val="47248C48"/>
    <w:lvl w:ilvl="0" w:tplc="39503A9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47">
    <w:nsid w:val="5B911E4A"/>
    <w:multiLevelType w:val="hybridMultilevel"/>
    <w:tmpl w:val="95F8E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CE44E36"/>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5D1658B9"/>
    <w:multiLevelType w:val="hybridMultilevel"/>
    <w:tmpl w:val="DA84892E"/>
    <w:lvl w:ilvl="0" w:tplc="F5EAD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362C6F"/>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5D3B7071"/>
    <w:multiLevelType w:val="hybridMultilevel"/>
    <w:tmpl w:val="3A0E780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FD060C"/>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60B65E6C"/>
    <w:multiLevelType w:val="multilevel"/>
    <w:tmpl w:val="59CE8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65570AB0"/>
    <w:multiLevelType w:val="hybridMultilevel"/>
    <w:tmpl w:val="624A3CEC"/>
    <w:lvl w:ilvl="0" w:tplc="94D8B070">
      <w:start w:val="1"/>
      <w:numFmt w:val="decimal"/>
      <w:lvlText w:val="%1."/>
      <w:lvlJc w:val="left"/>
      <w:pPr>
        <w:ind w:left="2490" w:hanging="360"/>
      </w:pPr>
    </w:lvl>
    <w:lvl w:ilvl="1" w:tplc="04190019">
      <w:start w:val="1"/>
      <w:numFmt w:val="lowerLetter"/>
      <w:lvlText w:val="%2."/>
      <w:lvlJc w:val="left"/>
      <w:pPr>
        <w:ind w:left="3210" w:hanging="360"/>
      </w:pPr>
    </w:lvl>
    <w:lvl w:ilvl="2" w:tplc="0419001B">
      <w:start w:val="1"/>
      <w:numFmt w:val="lowerRoman"/>
      <w:lvlText w:val="%3."/>
      <w:lvlJc w:val="right"/>
      <w:pPr>
        <w:ind w:left="3930" w:hanging="180"/>
      </w:pPr>
    </w:lvl>
    <w:lvl w:ilvl="3" w:tplc="0419000F">
      <w:start w:val="1"/>
      <w:numFmt w:val="decimal"/>
      <w:lvlText w:val="%4."/>
      <w:lvlJc w:val="left"/>
      <w:pPr>
        <w:ind w:left="4650" w:hanging="360"/>
      </w:pPr>
    </w:lvl>
    <w:lvl w:ilvl="4" w:tplc="04190019">
      <w:start w:val="1"/>
      <w:numFmt w:val="lowerLetter"/>
      <w:lvlText w:val="%5."/>
      <w:lvlJc w:val="left"/>
      <w:pPr>
        <w:ind w:left="5370" w:hanging="360"/>
      </w:pPr>
    </w:lvl>
    <w:lvl w:ilvl="5" w:tplc="0419001B">
      <w:start w:val="1"/>
      <w:numFmt w:val="lowerRoman"/>
      <w:lvlText w:val="%6."/>
      <w:lvlJc w:val="right"/>
      <w:pPr>
        <w:ind w:left="6090" w:hanging="180"/>
      </w:pPr>
    </w:lvl>
    <w:lvl w:ilvl="6" w:tplc="0419000F">
      <w:start w:val="1"/>
      <w:numFmt w:val="decimal"/>
      <w:lvlText w:val="%7."/>
      <w:lvlJc w:val="left"/>
      <w:pPr>
        <w:ind w:left="6810" w:hanging="360"/>
      </w:pPr>
    </w:lvl>
    <w:lvl w:ilvl="7" w:tplc="04190019">
      <w:start w:val="1"/>
      <w:numFmt w:val="lowerLetter"/>
      <w:lvlText w:val="%8."/>
      <w:lvlJc w:val="left"/>
      <w:pPr>
        <w:ind w:left="7530" w:hanging="360"/>
      </w:pPr>
    </w:lvl>
    <w:lvl w:ilvl="8" w:tplc="0419001B">
      <w:start w:val="1"/>
      <w:numFmt w:val="lowerRoman"/>
      <w:lvlText w:val="%9."/>
      <w:lvlJc w:val="right"/>
      <w:pPr>
        <w:ind w:left="8250" w:hanging="180"/>
      </w:pPr>
    </w:lvl>
  </w:abstractNum>
  <w:abstractNum w:abstractNumId="55">
    <w:nsid w:val="65C75E46"/>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65CF1037"/>
    <w:multiLevelType w:val="hybridMultilevel"/>
    <w:tmpl w:val="680C0C4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672D6A59"/>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53388B"/>
    <w:multiLevelType w:val="multilevel"/>
    <w:tmpl w:val="E4485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6B863965"/>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nsid w:val="6BC47A2F"/>
    <w:multiLevelType w:val="multilevel"/>
    <w:tmpl w:val="4412D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D2B49FE"/>
    <w:multiLevelType w:val="hybridMultilevel"/>
    <w:tmpl w:val="58FC1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5214A3"/>
    <w:multiLevelType w:val="hybridMultilevel"/>
    <w:tmpl w:val="619878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nsid w:val="6F64149A"/>
    <w:multiLevelType w:val="hybridMultilevel"/>
    <w:tmpl w:val="B2FE47C8"/>
    <w:lvl w:ilvl="0" w:tplc="9BDA9C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6FAB3F1F"/>
    <w:multiLevelType w:val="hybridMultilevel"/>
    <w:tmpl w:val="F8384658"/>
    <w:lvl w:ilvl="0" w:tplc="F5267466">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5">
    <w:nsid w:val="70A944F5"/>
    <w:multiLevelType w:val="multilevel"/>
    <w:tmpl w:val="6F62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71D01140"/>
    <w:multiLevelType w:val="hybridMultilevel"/>
    <w:tmpl w:val="8F84335C"/>
    <w:lvl w:ilvl="0" w:tplc="F5EAD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4332146"/>
    <w:multiLevelType w:val="hybridMultilevel"/>
    <w:tmpl w:val="353A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6FB5B67"/>
    <w:multiLevelType w:val="multilevel"/>
    <w:tmpl w:val="11AAEF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78C78A3"/>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8312F93"/>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672502"/>
    <w:multiLevelType w:val="hybridMultilevel"/>
    <w:tmpl w:val="680C0C4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D5D3CE6"/>
    <w:multiLevelType w:val="hybridMultilevel"/>
    <w:tmpl w:val="D490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65"/>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num>
  <w:num w:numId="8">
    <w:abstractNumId w:val="5"/>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2"/>
  </w:num>
  <w:num w:numId="12">
    <w:abstractNumId w:val="1"/>
  </w:num>
  <w:num w:numId="13">
    <w:abstractNumId w:val="15"/>
  </w:num>
  <w:num w:numId="14">
    <w:abstractNumId w:val="46"/>
  </w:num>
  <w:num w:numId="15">
    <w:abstractNumId w:val="59"/>
  </w:num>
  <w:num w:numId="16">
    <w:abstractNumId w:val="19"/>
  </w:num>
  <w:num w:numId="17">
    <w:abstractNumId w:val="50"/>
  </w:num>
  <w:num w:numId="18">
    <w:abstractNumId w:val="3"/>
  </w:num>
  <w:num w:numId="19">
    <w:abstractNumId w:val="26"/>
  </w:num>
  <w:num w:numId="20">
    <w:abstractNumId w:val="39"/>
  </w:num>
  <w:num w:numId="21">
    <w:abstractNumId w:val="64"/>
  </w:num>
  <w:num w:numId="22">
    <w:abstractNumId w:val="18"/>
  </w:num>
  <w:num w:numId="23">
    <w:abstractNumId w:val="48"/>
  </w:num>
  <w:num w:numId="24">
    <w:abstractNumId w:val="62"/>
  </w:num>
  <w:num w:numId="25">
    <w:abstractNumId w:val="55"/>
  </w:num>
  <w:num w:numId="26">
    <w:abstractNumId w:val="16"/>
  </w:num>
  <w:num w:numId="27">
    <w:abstractNumId w:val="13"/>
  </w:num>
  <w:num w:numId="28">
    <w:abstractNumId w:val="30"/>
  </w:num>
  <w:num w:numId="29">
    <w:abstractNumId w:val="56"/>
  </w:num>
  <w:num w:numId="30">
    <w:abstractNumId w:val="63"/>
  </w:num>
  <w:num w:numId="31">
    <w:abstractNumId w:val="11"/>
  </w:num>
  <w:num w:numId="32">
    <w:abstractNumId w:val="49"/>
  </w:num>
  <w:num w:numId="33">
    <w:abstractNumId w:val="40"/>
  </w:num>
  <w:num w:numId="34">
    <w:abstractNumId w:val="20"/>
  </w:num>
  <w:num w:numId="35">
    <w:abstractNumId w:val="66"/>
  </w:num>
  <w:num w:numId="36">
    <w:abstractNumId w:val="27"/>
  </w:num>
  <w:num w:numId="37">
    <w:abstractNumId w:val="17"/>
  </w:num>
  <w:num w:numId="38">
    <w:abstractNumId w:val="37"/>
  </w:num>
  <w:num w:numId="39">
    <w:abstractNumId w:val="45"/>
  </w:num>
  <w:num w:numId="40">
    <w:abstractNumId w:val="24"/>
  </w:num>
  <w:num w:numId="41">
    <w:abstractNumId w:val="68"/>
  </w:num>
  <w:num w:numId="42">
    <w:abstractNumId w:val="32"/>
  </w:num>
  <w:num w:numId="43">
    <w:abstractNumId w:val="28"/>
  </w:num>
  <w:num w:numId="44">
    <w:abstractNumId w:val="2"/>
  </w:num>
  <w:num w:numId="45">
    <w:abstractNumId w:val="67"/>
  </w:num>
  <w:num w:numId="46">
    <w:abstractNumId w:val="34"/>
  </w:num>
  <w:num w:numId="47">
    <w:abstractNumId w:val="22"/>
  </w:num>
  <w:num w:numId="48">
    <w:abstractNumId w:val="35"/>
  </w:num>
  <w:num w:numId="49">
    <w:abstractNumId w:val="69"/>
  </w:num>
  <w:num w:numId="50">
    <w:abstractNumId w:val="72"/>
  </w:num>
  <w:num w:numId="51">
    <w:abstractNumId w:val="9"/>
  </w:num>
  <w:num w:numId="52">
    <w:abstractNumId w:val="10"/>
  </w:num>
  <w:num w:numId="53">
    <w:abstractNumId w:val="23"/>
  </w:num>
  <w:num w:numId="54">
    <w:abstractNumId w:val="70"/>
  </w:num>
  <w:num w:numId="55">
    <w:abstractNumId w:val="41"/>
  </w:num>
  <w:num w:numId="56">
    <w:abstractNumId w:val="21"/>
  </w:num>
  <w:num w:numId="57">
    <w:abstractNumId w:val="29"/>
  </w:num>
  <w:num w:numId="58">
    <w:abstractNumId w:val="8"/>
  </w:num>
  <w:num w:numId="59">
    <w:abstractNumId w:val="38"/>
  </w:num>
  <w:num w:numId="60">
    <w:abstractNumId w:val="42"/>
  </w:num>
  <w:num w:numId="61">
    <w:abstractNumId w:val="7"/>
  </w:num>
  <w:num w:numId="62">
    <w:abstractNumId w:val="36"/>
  </w:num>
  <w:num w:numId="63">
    <w:abstractNumId w:val="6"/>
  </w:num>
  <w:num w:numId="64">
    <w:abstractNumId w:val="57"/>
  </w:num>
  <w:num w:numId="65">
    <w:abstractNumId w:val="33"/>
  </w:num>
  <w:num w:numId="66">
    <w:abstractNumId w:val="61"/>
  </w:num>
  <w:num w:numId="67">
    <w:abstractNumId w:val="14"/>
  </w:num>
  <w:num w:numId="68">
    <w:abstractNumId w:val="43"/>
  </w:num>
  <w:num w:numId="69">
    <w:abstractNumId w:val="25"/>
  </w:num>
  <w:num w:numId="70">
    <w:abstractNumId w:val="31"/>
  </w:num>
  <w:num w:numId="71">
    <w:abstractNumId w:val="47"/>
  </w:num>
  <w:num w:numId="72">
    <w:abstractNumId w:val="4"/>
  </w:num>
  <w:num w:numId="73">
    <w:abstractNumId w:val="51"/>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B6699E"/>
    <w:rsid w:val="00001A6B"/>
    <w:rsid w:val="000572D4"/>
    <w:rsid w:val="00071E13"/>
    <w:rsid w:val="000F1D42"/>
    <w:rsid w:val="00141576"/>
    <w:rsid w:val="001A18FA"/>
    <w:rsid w:val="001A5FFC"/>
    <w:rsid w:val="001C6434"/>
    <w:rsid w:val="001D3B24"/>
    <w:rsid w:val="001D4141"/>
    <w:rsid w:val="001E68CD"/>
    <w:rsid w:val="00231DF6"/>
    <w:rsid w:val="00240BE7"/>
    <w:rsid w:val="00260A76"/>
    <w:rsid w:val="00290F96"/>
    <w:rsid w:val="002E70BA"/>
    <w:rsid w:val="00327174"/>
    <w:rsid w:val="003943FF"/>
    <w:rsid w:val="003F57B9"/>
    <w:rsid w:val="00422645"/>
    <w:rsid w:val="004775FB"/>
    <w:rsid w:val="004C6832"/>
    <w:rsid w:val="004D7FA7"/>
    <w:rsid w:val="0055789B"/>
    <w:rsid w:val="005C4289"/>
    <w:rsid w:val="005D0474"/>
    <w:rsid w:val="005D5CD7"/>
    <w:rsid w:val="0062098B"/>
    <w:rsid w:val="006246B5"/>
    <w:rsid w:val="00637EE8"/>
    <w:rsid w:val="00645428"/>
    <w:rsid w:val="00651CD3"/>
    <w:rsid w:val="00690132"/>
    <w:rsid w:val="006B7112"/>
    <w:rsid w:val="006E0D46"/>
    <w:rsid w:val="006E2F2B"/>
    <w:rsid w:val="00701B63"/>
    <w:rsid w:val="00710FB3"/>
    <w:rsid w:val="007B286A"/>
    <w:rsid w:val="007D1871"/>
    <w:rsid w:val="007E115F"/>
    <w:rsid w:val="00841E87"/>
    <w:rsid w:val="00842956"/>
    <w:rsid w:val="00843BEF"/>
    <w:rsid w:val="0085451A"/>
    <w:rsid w:val="0085726A"/>
    <w:rsid w:val="00893237"/>
    <w:rsid w:val="008A352A"/>
    <w:rsid w:val="008D4F14"/>
    <w:rsid w:val="008E519B"/>
    <w:rsid w:val="0090384A"/>
    <w:rsid w:val="00923996"/>
    <w:rsid w:val="00931A2B"/>
    <w:rsid w:val="00950E84"/>
    <w:rsid w:val="00A27FC0"/>
    <w:rsid w:val="00A56142"/>
    <w:rsid w:val="00A62DB0"/>
    <w:rsid w:val="00A80C0E"/>
    <w:rsid w:val="00AB6CC0"/>
    <w:rsid w:val="00AC37A5"/>
    <w:rsid w:val="00AD1324"/>
    <w:rsid w:val="00AE21A7"/>
    <w:rsid w:val="00AF1DC0"/>
    <w:rsid w:val="00B6699E"/>
    <w:rsid w:val="00BB04B0"/>
    <w:rsid w:val="00BB3066"/>
    <w:rsid w:val="00BF7D1C"/>
    <w:rsid w:val="00C31184"/>
    <w:rsid w:val="00C43B39"/>
    <w:rsid w:val="00CC042F"/>
    <w:rsid w:val="00CF56C0"/>
    <w:rsid w:val="00D3480D"/>
    <w:rsid w:val="00D506E7"/>
    <w:rsid w:val="00D640CB"/>
    <w:rsid w:val="00D73ADE"/>
    <w:rsid w:val="00D97636"/>
    <w:rsid w:val="00DC2338"/>
    <w:rsid w:val="00DC5804"/>
    <w:rsid w:val="00DE4D02"/>
    <w:rsid w:val="00DF2294"/>
    <w:rsid w:val="00E90FEB"/>
    <w:rsid w:val="00F55DA6"/>
    <w:rsid w:val="00F73EC4"/>
    <w:rsid w:val="00F82F61"/>
    <w:rsid w:val="00FA47E3"/>
    <w:rsid w:val="00FA65F3"/>
    <w:rsid w:val="00FB54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7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90F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90F96"/>
  </w:style>
  <w:style w:type="paragraph" w:styleId="a6">
    <w:name w:val="footer"/>
    <w:basedOn w:val="a"/>
    <w:link w:val="a7"/>
    <w:uiPriority w:val="99"/>
    <w:unhideWhenUsed/>
    <w:rsid w:val="00290F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0F96"/>
  </w:style>
  <w:style w:type="paragraph" w:styleId="a8">
    <w:name w:val="Balloon Text"/>
    <w:basedOn w:val="a"/>
    <w:link w:val="a9"/>
    <w:uiPriority w:val="99"/>
    <w:semiHidden/>
    <w:unhideWhenUsed/>
    <w:rsid w:val="00290F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0F96"/>
    <w:rPr>
      <w:rFonts w:ascii="Tahoma" w:hAnsi="Tahoma" w:cs="Tahoma"/>
      <w:sz w:val="16"/>
      <w:szCs w:val="16"/>
    </w:rPr>
  </w:style>
  <w:style w:type="paragraph" w:styleId="aa">
    <w:name w:val="List Paragraph"/>
    <w:basedOn w:val="a"/>
    <w:uiPriority w:val="34"/>
    <w:qFormat/>
    <w:rsid w:val="00290F96"/>
    <w:pPr>
      <w:ind w:left="720"/>
      <w:contextualSpacing/>
    </w:pPr>
  </w:style>
  <w:style w:type="character" w:styleId="ab">
    <w:name w:val="Hyperlink"/>
    <w:basedOn w:val="a0"/>
    <w:uiPriority w:val="99"/>
    <w:unhideWhenUsed/>
    <w:rsid w:val="001A5FFC"/>
    <w:rPr>
      <w:color w:val="0000FF" w:themeColor="hyperlink"/>
      <w:u w:val="single"/>
    </w:rPr>
  </w:style>
  <w:style w:type="paragraph" w:customStyle="1" w:styleId="Style1">
    <w:name w:val="Style1"/>
    <w:basedOn w:val="a"/>
    <w:uiPriority w:val="99"/>
    <w:rsid w:val="00231DF6"/>
    <w:pPr>
      <w:widowControl w:val="0"/>
      <w:autoSpaceDE w:val="0"/>
      <w:autoSpaceDN w:val="0"/>
      <w:adjustRightInd w:val="0"/>
      <w:spacing w:after="0" w:line="240" w:lineRule="auto"/>
      <w:jc w:val="left"/>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231DF6"/>
    <w:pPr>
      <w:widowControl w:val="0"/>
      <w:autoSpaceDE w:val="0"/>
      <w:autoSpaceDN w:val="0"/>
      <w:adjustRightInd w:val="0"/>
      <w:spacing w:after="0" w:line="240" w:lineRule="auto"/>
      <w:jc w:val="left"/>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231DF6"/>
    <w:pPr>
      <w:widowControl w:val="0"/>
      <w:autoSpaceDE w:val="0"/>
      <w:autoSpaceDN w:val="0"/>
      <w:adjustRightInd w:val="0"/>
      <w:spacing w:after="0" w:line="367" w:lineRule="exact"/>
      <w:jc w:val="left"/>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231DF6"/>
    <w:pPr>
      <w:widowControl w:val="0"/>
      <w:autoSpaceDE w:val="0"/>
      <w:autoSpaceDN w:val="0"/>
      <w:adjustRightInd w:val="0"/>
      <w:spacing w:after="0" w:line="379" w:lineRule="exact"/>
      <w:jc w:val="both"/>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231DF6"/>
    <w:rPr>
      <w:rFonts w:ascii="Times New Roman" w:hAnsi="Times New Roman" w:cs="Times New Roman"/>
      <w:b/>
      <w:bCs/>
      <w:spacing w:val="10"/>
      <w:sz w:val="28"/>
      <w:szCs w:val="28"/>
    </w:rPr>
  </w:style>
  <w:style w:type="character" w:customStyle="1" w:styleId="FontStyle17">
    <w:name w:val="Font Style17"/>
    <w:basedOn w:val="a0"/>
    <w:uiPriority w:val="99"/>
    <w:rsid w:val="00231DF6"/>
    <w:rPr>
      <w:rFonts w:ascii="Times New Roman" w:hAnsi="Times New Roman" w:cs="Times New Roman"/>
      <w:sz w:val="26"/>
      <w:szCs w:val="26"/>
    </w:rPr>
  </w:style>
  <w:style w:type="paragraph" w:customStyle="1" w:styleId="Style7">
    <w:name w:val="Style7"/>
    <w:basedOn w:val="a"/>
    <w:uiPriority w:val="99"/>
    <w:rsid w:val="00231DF6"/>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ru-RU"/>
    </w:rPr>
  </w:style>
  <w:style w:type="character" w:customStyle="1" w:styleId="FontStyle55">
    <w:name w:val="Font Style55"/>
    <w:basedOn w:val="a0"/>
    <w:uiPriority w:val="99"/>
    <w:rsid w:val="00231DF6"/>
    <w:rPr>
      <w:rFonts w:ascii="Times New Roman" w:hAnsi="Times New Roman" w:cs="Times New Roman"/>
      <w:b/>
      <w:bCs/>
      <w:sz w:val="26"/>
      <w:szCs w:val="26"/>
    </w:rPr>
  </w:style>
  <w:style w:type="character" w:customStyle="1" w:styleId="FontStyle56">
    <w:name w:val="Font Style56"/>
    <w:basedOn w:val="a0"/>
    <w:uiPriority w:val="99"/>
    <w:rsid w:val="00231DF6"/>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90F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90F96"/>
  </w:style>
  <w:style w:type="paragraph" w:styleId="a6">
    <w:name w:val="footer"/>
    <w:basedOn w:val="a"/>
    <w:link w:val="a7"/>
    <w:uiPriority w:val="99"/>
    <w:unhideWhenUsed/>
    <w:rsid w:val="00290F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0F96"/>
  </w:style>
  <w:style w:type="paragraph" w:styleId="a8">
    <w:name w:val="Balloon Text"/>
    <w:basedOn w:val="a"/>
    <w:link w:val="a9"/>
    <w:uiPriority w:val="99"/>
    <w:semiHidden/>
    <w:unhideWhenUsed/>
    <w:rsid w:val="00290F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0F96"/>
    <w:rPr>
      <w:rFonts w:ascii="Tahoma" w:hAnsi="Tahoma" w:cs="Tahoma"/>
      <w:sz w:val="16"/>
      <w:szCs w:val="16"/>
    </w:rPr>
  </w:style>
  <w:style w:type="paragraph" w:styleId="aa">
    <w:name w:val="List Paragraph"/>
    <w:basedOn w:val="a"/>
    <w:uiPriority w:val="34"/>
    <w:qFormat/>
    <w:rsid w:val="00290F96"/>
    <w:pPr>
      <w:ind w:left="720"/>
      <w:contextualSpacing/>
    </w:pPr>
  </w:style>
  <w:style w:type="character" w:styleId="ab">
    <w:name w:val="Hyperlink"/>
    <w:basedOn w:val="a0"/>
    <w:uiPriority w:val="99"/>
    <w:unhideWhenUsed/>
    <w:rsid w:val="001A5FFC"/>
    <w:rPr>
      <w:color w:val="0000FF" w:themeColor="hyperlink"/>
      <w:u w:val="single"/>
    </w:rPr>
  </w:style>
  <w:style w:type="paragraph" w:customStyle="1" w:styleId="Style1">
    <w:name w:val="Style1"/>
    <w:basedOn w:val="a"/>
    <w:uiPriority w:val="99"/>
    <w:rsid w:val="00231DF6"/>
    <w:pPr>
      <w:widowControl w:val="0"/>
      <w:autoSpaceDE w:val="0"/>
      <w:autoSpaceDN w:val="0"/>
      <w:adjustRightInd w:val="0"/>
      <w:spacing w:after="0" w:line="240" w:lineRule="auto"/>
      <w:jc w:val="left"/>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231DF6"/>
    <w:pPr>
      <w:widowControl w:val="0"/>
      <w:autoSpaceDE w:val="0"/>
      <w:autoSpaceDN w:val="0"/>
      <w:adjustRightInd w:val="0"/>
      <w:spacing w:after="0" w:line="240" w:lineRule="auto"/>
      <w:jc w:val="left"/>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231DF6"/>
    <w:pPr>
      <w:widowControl w:val="0"/>
      <w:autoSpaceDE w:val="0"/>
      <w:autoSpaceDN w:val="0"/>
      <w:adjustRightInd w:val="0"/>
      <w:spacing w:after="0" w:line="367" w:lineRule="exact"/>
      <w:jc w:val="left"/>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231DF6"/>
    <w:pPr>
      <w:widowControl w:val="0"/>
      <w:autoSpaceDE w:val="0"/>
      <w:autoSpaceDN w:val="0"/>
      <w:adjustRightInd w:val="0"/>
      <w:spacing w:after="0" w:line="379" w:lineRule="exact"/>
      <w:jc w:val="both"/>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231DF6"/>
    <w:rPr>
      <w:rFonts w:ascii="Times New Roman" w:hAnsi="Times New Roman" w:cs="Times New Roman"/>
      <w:b/>
      <w:bCs/>
      <w:spacing w:val="10"/>
      <w:sz w:val="28"/>
      <w:szCs w:val="28"/>
    </w:rPr>
  </w:style>
  <w:style w:type="character" w:customStyle="1" w:styleId="FontStyle17">
    <w:name w:val="Font Style17"/>
    <w:basedOn w:val="a0"/>
    <w:uiPriority w:val="99"/>
    <w:rsid w:val="00231DF6"/>
    <w:rPr>
      <w:rFonts w:ascii="Times New Roman" w:hAnsi="Times New Roman" w:cs="Times New Roman"/>
      <w:sz w:val="26"/>
      <w:szCs w:val="26"/>
    </w:rPr>
  </w:style>
  <w:style w:type="paragraph" w:customStyle="1" w:styleId="Style7">
    <w:name w:val="Style7"/>
    <w:basedOn w:val="a"/>
    <w:uiPriority w:val="99"/>
    <w:rsid w:val="00231DF6"/>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ru-RU"/>
    </w:rPr>
  </w:style>
  <w:style w:type="character" w:customStyle="1" w:styleId="FontStyle55">
    <w:name w:val="Font Style55"/>
    <w:basedOn w:val="a0"/>
    <w:uiPriority w:val="99"/>
    <w:rsid w:val="00231DF6"/>
    <w:rPr>
      <w:rFonts w:ascii="Times New Roman" w:hAnsi="Times New Roman" w:cs="Times New Roman"/>
      <w:b/>
      <w:bCs/>
      <w:sz w:val="26"/>
      <w:szCs w:val="26"/>
    </w:rPr>
  </w:style>
  <w:style w:type="character" w:customStyle="1" w:styleId="FontStyle56">
    <w:name w:val="Font Style56"/>
    <w:basedOn w:val="a0"/>
    <w:uiPriority w:val="99"/>
    <w:rsid w:val="00231DF6"/>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65225783">
      <w:bodyDiv w:val="1"/>
      <w:marLeft w:val="0"/>
      <w:marRight w:val="0"/>
      <w:marTop w:val="0"/>
      <w:marBottom w:val="0"/>
      <w:divBdr>
        <w:top w:val="none" w:sz="0" w:space="0" w:color="auto"/>
        <w:left w:val="none" w:sz="0" w:space="0" w:color="auto"/>
        <w:bottom w:val="none" w:sz="0" w:space="0" w:color="auto"/>
        <w:right w:val="none" w:sz="0" w:space="0" w:color="auto"/>
      </w:divBdr>
      <w:divsChild>
        <w:div w:id="1819028467">
          <w:marLeft w:val="0"/>
          <w:marRight w:val="0"/>
          <w:marTop w:val="0"/>
          <w:marBottom w:val="0"/>
          <w:divBdr>
            <w:top w:val="none" w:sz="0" w:space="0" w:color="auto"/>
            <w:left w:val="none" w:sz="0" w:space="0" w:color="auto"/>
            <w:bottom w:val="none" w:sz="0" w:space="0" w:color="auto"/>
            <w:right w:val="none" w:sz="0" w:space="0" w:color="auto"/>
          </w:divBdr>
          <w:divsChild>
            <w:div w:id="1139302436">
              <w:marLeft w:val="0"/>
              <w:marRight w:val="150"/>
              <w:marTop w:val="0"/>
              <w:marBottom w:val="0"/>
              <w:divBdr>
                <w:top w:val="none" w:sz="0" w:space="0" w:color="auto"/>
                <w:left w:val="none" w:sz="0" w:space="0" w:color="auto"/>
                <w:bottom w:val="none" w:sz="0" w:space="0" w:color="auto"/>
                <w:right w:val="none" w:sz="0" w:space="0" w:color="auto"/>
              </w:divBdr>
              <w:divsChild>
                <w:div w:id="1245336156">
                  <w:marLeft w:val="0"/>
                  <w:marRight w:val="0"/>
                  <w:marTop w:val="0"/>
                  <w:marBottom w:val="0"/>
                  <w:divBdr>
                    <w:top w:val="none" w:sz="0" w:space="0" w:color="auto"/>
                    <w:left w:val="none" w:sz="0" w:space="0" w:color="auto"/>
                    <w:bottom w:val="none" w:sz="0" w:space="0" w:color="auto"/>
                    <w:right w:val="none" w:sz="0" w:space="0" w:color="auto"/>
                  </w:divBdr>
                  <w:divsChild>
                    <w:div w:id="1029989365">
                      <w:marLeft w:val="0"/>
                      <w:marRight w:val="0"/>
                      <w:marTop w:val="0"/>
                      <w:marBottom w:val="0"/>
                      <w:divBdr>
                        <w:top w:val="none" w:sz="0" w:space="0" w:color="auto"/>
                        <w:left w:val="none" w:sz="0" w:space="0" w:color="auto"/>
                        <w:bottom w:val="none" w:sz="0" w:space="0" w:color="auto"/>
                        <w:right w:val="none" w:sz="0" w:space="0" w:color="auto"/>
                      </w:divBdr>
                      <w:divsChild>
                        <w:div w:id="907501276">
                          <w:marLeft w:val="300"/>
                          <w:marRight w:val="75"/>
                          <w:marTop w:val="150"/>
                          <w:marBottom w:val="300"/>
                          <w:divBdr>
                            <w:top w:val="none" w:sz="0" w:space="0" w:color="auto"/>
                            <w:left w:val="none" w:sz="0" w:space="0" w:color="auto"/>
                            <w:bottom w:val="none" w:sz="0" w:space="0" w:color="auto"/>
                            <w:right w:val="none" w:sz="0" w:space="0" w:color="auto"/>
                          </w:divBdr>
                        </w:div>
                        <w:div w:id="446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40996">
      <w:bodyDiv w:val="1"/>
      <w:marLeft w:val="0"/>
      <w:marRight w:val="0"/>
      <w:marTop w:val="0"/>
      <w:marBottom w:val="0"/>
      <w:divBdr>
        <w:top w:val="none" w:sz="0" w:space="0" w:color="auto"/>
        <w:left w:val="none" w:sz="0" w:space="0" w:color="auto"/>
        <w:bottom w:val="none" w:sz="0" w:space="0" w:color="auto"/>
        <w:right w:val="none" w:sz="0" w:space="0" w:color="auto"/>
      </w:divBdr>
    </w:div>
    <w:div w:id="637993493">
      <w:bodyDiv w:val="1"/>
      <w:marLeft w:val="0"/>
      <w:marRight w:val="0"/>
      <w:marTop w:val="0"/>
      <w:marBottom w:val="0"/>
      <w:divBdr>
        <w:top w:val="none" w:sz="0" w:space="0" w:color="auto"/>
        <w:left w:val="none" w:sz="0" w:space="0" w:color="auto"/>
        <w:bottom w:val="none" w:sz="0" w:space="0" w:color="auto"/>
        <w:right w:val="none" w:sz="0" w:space="0" w:color="auto"/>
      </w:divBdr>
    </w:div>
    <w:div w:id="868566341">
      <w:bodyDiv w:val="1"/>
      <w:marLeft w:val="0"/>
      <w:marRight w:val="0"/>
      <w:marTop w:val="0"/>
      <w:marBottom w:val="0"/>
      <w:divBdr>
        <w:top w:val="none" w:sz="0" w:space="0" w:color="auto"/>
        <w:left w:val="none" w:sz="0" w:space="0" w:color="auto"/>
        <w:bottom w:val="none" w:sz="0" w:space="0" w:color="auto"/>
        <w:right w:val="none" w:sz="0" w:space="0" w:color="auto"/>
      </w:divBdr>
    </w:div>
    <w:div w:id="954366681">
      <w:bodyDiv w:val="1"/>
      <w:marLeft w:val="0"/>
      <w:marRight w:val="0"/>
      <w:marTop w:val="0"/>
      <w:marBottom w:val="0"/>
      <w:divBdr>
        <w:top w:val="none" w:sz="0" w:space="0" w:color="auto"/>
        <w:left w:val="none" w:sz="0" w:space="0" w:color="auto"/>
        <w:bottom w:val="none" w:sz="0" w:space="0" w:color="auto"/>
        <w:right w:val="none" w:sz="0" w:space="0" w:color="auto"/>
      </w:divBdr>
    </w:div>
    <w:div w:id="1055154875">
      <w:bodyDiv w:val="1"/>
      <w:marLeft w:val="0"/>
      <w:marRight w:val="0"/>
      <w:marTop w:val="0"/>
      <w:marBottom w:val="0"/>
      <w:divBdr>
        <w:top w:val="none" w:sz="0" w:space="0" w:color="auto"/>
        <w:left w:val="none" w:sz="0" w:space="0" w:color="auto"/>
        <w:bottom w:val="none" w:sz="0" w:space="0" w:color="auto"/>
        <w:right w:val="none" w:sz="0" w:space="0" w:color="auto"/>
      </w:divBdr>
    </w:div>
    <w:div w:id="1172598361">
      <w:bodyDiv w:val="1"/>
      <w:marLeft w:val="0"/>
      <w:marRight w:val="0"/>
      <w:marTop w:val="0"/>
      <w:marBottom w:val="0"/>
      <w:divBdr>
        <w:top w:val="none" w:sz="0" w:space="0" w:color="auto"/>
        <w:left w:val="none" w:sz="0" w:space="0" w:color="auto"/>
        <w:bottom w:val="none" w:sz="0" w:space="0" w:color="auto"/>
        <w:right w:val="none" w:sz="0" w:space="0" w:color="auto"/>
      </w:divBdr>
    </w:div>
    <w:div w:id="1561750404">
      <w:bodyDiv w:val="1"/>
      <w:marLeft w:val="0"/>
      <w:marRight w:val="0"/>
      <w:marTop w:val="0"/>
      <w:marBottom w:val="0"/>
      <w:divBdr>
        <w:top w:val="none" w:sz="0" w:space="0" w:color="auto"/>
        <w:left w:val="none" w:sz="0" w:space="0" w:color="auto"/>
        <w:bottom w:val="none" w:sz="0" w:space="0" w:color="auto"/>
        <w:right w:val="none" w:sz="0" w:space="0" w:color="auto"/>
      </w:divBdr>
    </w:div>
    <w:div w:id="1600017110">
      <w:bodyDiv w:val="1"/>
      <w:marLeft w:val="0"/>
      <w:marRight w:val="0"/>
      <w:marTop w:val="0"/>
      <w:marBottom w:val="0"/>
      <w:divBdr>
        <w:top w:val="none" w:sz="0" w:space="0" w:color="auto"/>
        <w:left w:val="none" w:sz="0" w:space="0" w:color="auto"/>
        <w:bottom w:val="none" w:sz="0" w:space="0" w:color="auto"/>
        <w:right w:val="none" w:sz="0" w:space="0" w:color="auto"/>
      </w:divBdr>
    </w:div>
    <w:div w:id="1630473464">
      <w:bodyDiv w:val="1"/>
      <w:marLeft w:val="0"/>
      <w:marRight w:val="0"/>
      <w:marTop w:val="0"/>
      <w:marBottom w:val="0"/>
      <w:divBdr>
        <w:top w:val="none" w:sz="0" w:space="0" w:color="auto"/>
        <w:left w:val="none" w:sz="0" w:space="0" w:color="auto"/>
        <w:bottom w:val="none" w:sz="0" w:space="0" w:color="auto"/>
        <w:right w:val="none" w:sz="0" w:space="0" w:color="auto"/>
      </w:divBdr>
      <w:divsChild>
        <w:div w:id="195433122">
          <w:marLeft w:val="0"/>
          <w:marRight w:val="0"/>
          <w:marTop w:val="0"/>
          <w:marBottom w:val="0"/>
          <w:divBdr>
            <w:top w:val="none" w:sz="0" w:space="0" w:color="auto"/>
            <w:left w:val="none" w:sz="0" w:space="0" w:color="auto"/>
            <w:bottom w:val="none" w:sz="0" w:space="0" w:color="auto"/>
            <w:right w:val="none" w:sz="0" w:space="0" w:color="auto"/>
          </w:divBdr>
          <w:divsChild>
            <w:div w:id="483087650">
              <w:marLeft w:val="604"/>
              <w:marRight w:val="453"/>
              <w:marTop w:val="0"/>
              <w:marBottom w:val="0"/>
              <w:divBdr>
                <w:top w:val="none" w:sz="0" w:space="0" w:color="auto"/>
                <w:left w:val="none" w:sz="0" w:space="0" w:color="auto"/>
                <w:bottom w:val="none" w:sz="0" w:space="0" w:color="auto"/>
                <w:right w:val="none" w:sz="0" w:space="0" w:color="auto"/>
              </w:divBdr>
              <w:divsChild>
                <w:div w:id="2019573692">
                  <w:marLeft w:val="3231"/>
                  <w:marRight w:val="0"/>
                  <w:marTop w:val="0"/>
                  <w:marBottom w:val="0"/>
                  <w:divBdr>
                    <w:top w:val="none" w:sz="0" w:space="0" w:color="auto"/>
                    <w:left w:val="none" w:sz="0" w:space="0" w:color="auto"/>
                    <w:bottom w:val="none" w:sz="0" w:space="0" w:color="auto"/>
                    <w:right w:val="none" w:sz="0" w:space="0" w:color="auto"/>
                  </w:divBdr>
                  <w:divsChild>
                    <w:div w:id="522520218">
                      <w:marLeft w:val="0"/>
                      <w:marRight w:val="0"/>
                      <w:marTop w:val="0"/>
                      <w:marBottom w:val="0"/>
                      <w:divBdr>
                        <w:top w:val="none" w:sz="0" w:space="0" w:color="auto"/>
                        <w:left w:val="none" w:sz="0" w:space="0" w:color="auto"/>
                        <w:bottom w:val="none" w:sz="0" w:space="0" w:color="auto"/>
                        <w:right w:val="none" w:sz="0" w:space="0" w:color="auto"/>
                      </w:divBdr>
                      <w:divsChild>
                        <w:div w:id="367268051">
                          <w:marLeft w:val="0"/>
                          <w:marRight w:val="0"/>
                          <w:marTop w:val="0"/>
                          <w:marBottom w:val="0"/>
                          <w:divBdr>
                            <w:top w:val="none" w:sz="0" w:space="0" w:color="auto"/>
                            <w:left w:val="none" w:sz="0" w:space="0" w:color="auto"/>
                            <w:bottom w:val="none" w:sz="0" w:space="0" w:color="auto"/>
                            <w:right w:val="none" w:sz="0" w:space="0" w:color="auto"/>
                          </w:divBdr>
                        </w:div>
                        <w:div w:id="882867340">
                          <w:marLeft w:val="0"/>
                          <w:marRight w:val="0"/>
                          <w:marTop w:val="0"/>
                          <w:marBottom w:val="0"/>
                          <w:divBdr>
                            <w:top w:val="none" w:sz="0" w:space="0" w:color="auto"/>
                            <w:left w:val="none" w:sz="0" w:space="0" w:color="auto"/>
                            <w:bottom w:val="none" w:sz="0" w:space="0" w:color="auto"/>
                            <w:right w:val="none" w:sz="0" w:space="0" w:color="auto"/>
                          </w:divBdr>
                          <w:divsChild>
                            <w:div w:id="1940987067">
                              <w:marLeft w:val="0"/>
                              <w:marRight w:val="0"/>
                              <w:marTop w:val="0"/>
                              <w:marBottom w:val="0"/>
                              <w:divBdr>
                                <w:top w:val="none" w:sz="0" w:space="0" w:color="auto"/>
                                <w:left w:val="none" w:sz="0" w:space="0" w:color="auto"/>
                                <w:bottom w:val="none" w:sz="0" w:space="0" w:color="auto"/>
                                <w:right w:val="none" w:sz="0" w:space="0" w:color="auto"/>
                              </w:divBdr>
                            </w:div>
                          </w:divsChild>
                        </w:div>
                        <w:div w:id="1196192096">
                          <w:marLeft w:val="0"/>
                          <w:marRight w:val="0"/>
                          <w:marTop w:val="0"/>
                          <w:marBottom w:val="0"/>
                          <w:divBdr>
                            <w:top w:val="none" w:sz="0" w:space="0" w:color="auto"/>
                            <w:left w:val="none" w:sz="0" w:space="0" w:color="auto"/>
                            <w:bottom w:val="none" w:sz="0" w:space="0" w:color="auto"/>
                            <w:right w:val="none" w:sz="0" w:space="0" w:color="auto"/>
                          </w:divBdr>
                          <w:divsChild>
                            <w:div w:id="902251476">
                              <w:marLeft w:val="0"/>
                              <w:marRight w:val="0"/>
                              <w:marTop w:val="0"/>
                              <w:marBottom w:val="0"/>
                              <w:divBdr>
                                <w:top w:val="none" w:sz="0" w:space="0" w:color="auto"/>
                                <w:left w:val="none" w:sz="0" w:space="0" w:color="auto"/>
                                <w:bottom w:val="none" w:sz="0" w:space="0" w:color="auto"/>
                                <w:right w:val="none" w:sz="0" w:space="0" w:color="auto"/>
                              </w:divBdr>
                            </w:div>
                            <w:div w:id="947157823">
                              <w:marLeft w:val="0"/>
                              <w:marRight w:val="0"/>
                              <w:marTop w:val="150"/>
                              <w:marBottom w:val="120"/>
                              <w:divBdr>
                                <w:top w:val="none" w:sz="0" w:space="0" w:color="auto"/>
                                <w:left w:val="none" w:sz="0" w:space="0" w:color="auto"/>
                                <w:bottom w:val="none" w:sz="0" w:space="0" w:color="auto"/>
                                <w:right w:val="none" w:sz="0" w:space="0" w:color="auto"/>
                              </w:divBdr>
                              <w:divsChild>
                                <w:div w:id="1915314191">
                                  <w:marLeft w:val="0"/>
                                  <w:marRight w:val="75"/>
                                  <w:marTop w:val="0"/>
                                  <w:marBottom w:val="0"/>
                                  <w:divBdr>
                                    <w:top w:val="none" w:sz="0" w:space="0" w:color="auto"/>
                                    <w:left w:val="none" w:sz="0" w:space="0" w:color="auto"/>
                                    <w:bottom w:val="none" w:sz="0" w:space="0" w:color="auto"/>
                                    <w:right w:val="none" w:sz="0" w:space="0" w:color="auto"/>
                                  </w:divBdr>
                                  <w:divsChild>
                                    <w:div w:id="75289869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2334">
                      <w:marLeft w:val="0"/>
                      <w:marRight w:val="0"/>
                      <w:marTop w:val="0"/>
                      <w:marBottom w:val="375"/>
                      <w:divBdr>
                        <w:top w:val="none" w:sz="0" w:space="0" w:color="auto"/>
                        <w:left w:val="none" w:sz="0" w:space="0" w:color="auto"/>
                        <w:bottom w:val="none" w:sz="0" w:space="0" w:color="auto"/>
                        <w:right w:val="none" w:sz="0" w:space="0" w:color="auto"/>
                      </w:divBdr>
                      <w:divsChild>
                        <w:div w:id="67772068">
                          <w:marLeft w:val="0"/>
                          <w:marRight w:val="0"/>
                          <w:marTop w:val="0"/>
                          <w:marBottom w:val="0"/>
                          <w:divBdr>
                            <w:top w:val="none" w:sz="0" w:space="0" w:color="auto"/>
                            <w:left w:val="none" w:sz="0" w:space="0" w:color="auto"/>
                            <w:bottom w:val="none" w:sz="0" w:space="0" w:color="auto"/>
                            <w:right w:val="none" w:sz="0" w:space="0" w:color="auto"/>
                          </w:divBdr>
                        </w:div>
                      </w:divsChild>
                    </w:div>
                    <w:div w:id="16903310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34016577">
          <w:marLeft w:val="0"/>
          <w:marRight w:val="0"/>
          <w:marTop w:val="0"/>
          <w:marBottom w:val="0"/>
          <w:divBdr>
            <w:top w:val="single" w:sz="24" w:space="12" w:color="CCCCCC"/>
            <w:left w:val="none" w:sz="0" w:space="0" w:color="auto"/>
            <w:bottom w:val="none" w:sz="0" w:space="0" w:color="auto"/>
            <w:right w:val="none" w:sz="0" w:space="0" w:color="auto"/>
          </w:divBdr>
        </w:div>
      </w:divsChild>
    </w:div>
    <w:div w:id="1785466801">
      <w:bodyDiv w:val="1"/>
      <w:marLeft w:val="0"/>
      <w:marRight w:val="0"/>
      <w:marTop w:val="0"/>
      <w:marBottom w:val="0"/>
      <w:divBdr>
        <w:top w:val="none" w:sz="0" w:space="0" w:color="auto"/>
        <w:left w:val="none" w:sz="0" w:space="0" w:color="auto"/>
        <w:bottom w:val="none" w:sz="0" w:space="0" w:color="auto"/>
        <w:right w:val="none" w:sz="0" w:space="0" w:color="auto"/>
      </w:divBdr>
      <w:divsChild>
        <w:div w:id="1061178327">
          <w:marLeft w:val="0"/>
          <w:marRight w:val="0"/>
          <w:marTop w:val="0"/>
          <w:marBottom w:val="0"/>
          <w:divBdr>
            <w:top w:val="none" w:sz="0" w:space="0" w:color="auto"/>
            <w:left w:val="none" w:sz="0" w:space="0" w:color="auto"/>
            <w:bottom w:val="none" w:sz="0" w:space="0" w:color="auto"/>
            <w:right w:val="none" w:sz="0" w:space="0" w:color="auto"/>
          </w:divBdr>
          <w:divsChild>
            <w:div w:id="1001809495">
              <w:marLeft w:val="0"/>
              <w:marRight w:val="0"/>
              <w:marTop w:val="0"/>
              <w:marBottom w:val="0"/>
              <w:divBdr>
                <w:top w:val="none" w:sz="0" w:space="0" w:color="auto"/>
                <w:left w:val="none" w:sz="0" w:space="0" w:color="auto"/>
                <w:bottom w:val="none" w:sz="0" w:space="0" w:color="auto"/>
                <w:right w:val="none" w:sz="0" w:space="0" w:color="auto"/>
              </w:divBdr>
            </w:div>
          </w:divsChild>
        </w:div>
        <w:div w:id="176042360">
          <w:marLeft w:val="0"/>
          <w:marRight w:val="0"/>
          <w:marTop w:val="0"/>
          <w:marBottom w:val="0"/>
          <w:divBdr>
            <w:top w:val="none" w:sz="0" w:space="0" w:color="auto"/>
            <w:left w:val="none" w:sz="0" w:space="0" w:color="auto"/>
            <w:bottom w:val="none" w:sz="0" w:space="0" w:color="auto"/>
            <w:right w:val="none" w:sz="0" w:space="0" w:color="auto"/>
          </w:divBdr>
        </w:div>
      </w:divsChild>
    </w:div>
    <w:div w:id="1791707885">
      <w:bodyDiv w:val="1"/>
      <w:marLeft w:val="0"/>
      <w:marRight w:val="0"/>
      <w:marTop w:val="0"/>
      <w:marBottom w:val="0"/>
      <w:divBdr>
        <w:top w:val="none" w:sz="0" w:space="0" w:color="auto"/>
        <w:left w:val="none" w:sz="0" w:space="0" w:color="auto"/>
        <w:bottom w:val="none" w:sz="0" w:space="0" w:color="auto"/>
        <w:right w:val="none" w:sz="0" w:space="0" w:color="auto"/>
      </w:divBdr>
    </w:div>
    <w:div w:id="213393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01D29-2FB1-4326-9DC3-F84CAE502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Pages>
  <Words>22258</Words>
  <Characters>126877</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148838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26</cp:revision>
  <cp:lastPrinted>2017-01-31T00:20:00Z</cp:lastPrinted>
  <dcterms:created xsi:type="dcterms:W3CDTF">2016-05-10T23:51:00Z</dcterms:created>
  <dcterms:modified xsi:type="dcterms:W3CDTF">2021-02-04T14:41:00Z</dcterms:modified>
</cp:coreProperties>
</file>