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BB" w:rsidRPr="00FD28BB" w:rsidRDefault="00FD28BB" w:rsidP="00FD28BB">
      <w:pPr>
        <w:shd w:val="clear" w:color="auto" w:fill="FFFFFF"/>
        <w:spacing w:after="0" w:line="480" w:lineRule="auto"/>
        <w:outlineLvl w:val="0"/>
        <w:rPr>
          <w:ins w:id="0" w:author="Unknown"/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Кор</w:t>
      </w:r>
      <w:r w:rsidRPr="00FD28B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обка передач ЗИЛ-130 и ее свойства</w:t>
      </w:r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" w:author="Unknown"/>
          <w:rFonts w:ascii="Times New Roman" w:eastAsia="Times New Roman" w:hAnsi="Times New Roman" w:cs="Times New Roman"/>
          <w:sz w:val="28"/>
          <w:szCs w:val="28"/>
        </w:rPr>
      </w:pPr>
      <w:ins w:id="2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СОДЕРЖАНИЕ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3" w:author="Unknown"/>
          <w:rFonts w:ascii="Times New Roman" w:eastAsia="Times New Roman" w:hAnsi="Times New Roman" w:cs="Times New Roman"/>
          <w:sz w:val="28"/>
          <w:szCs w:val="28"/>
        </w:rPr>
      </w:pPr>
      <w:ins w:id="4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1 Коробка передач ЗИЛ-130 и ее свойства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5" w:author="Unknown"/>
          <w:rFonts w:ascii="Times New Roman" w:eastAsia="Times New Roman" w:hAnsi="Times New Roman" w:cs="Times New Roman"/>
          <w:sz w:val="28"/>
          <w:szCs w:val="28"/>
        </w:rPr>
      </w:pPr>
      <w:ins w:id="6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2 Коробка ЗИЛ-130 схема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7" w:author="Unknown"/>
          <w:rFonts w:ascii="Times New Roman" w:eastAsia="Times New Roman" w:hAnsi="Times New Roman" w:cs="Times New Roman"/>
          <w:sz w:val="28"/>
          <w:szCs w:val="28"/>
        </w:rPr>
      </w:pPr>
      <w:ins w:id="8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3 Синхронизатор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9" w:author="Unknown"/>
          <w:rFonts w:ascii="Times New Roman" w:eastAsia="Times New Roman" w:hAnsi="Times New Roman" w:cs="Times New Roman"/>
          <w:sz w:val="28"/>
          <w:szCs w:val="28"/>
        </w:rPr>
      </w:pPr>
      <w:ins w:id="10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4 Коробка отбора мощности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1" w:author="Unknown"/>
          <w:rFonts w:ascii="Times New Roman" w:eastAsia="Times New Roman" w:hAnsi="Times New Roman" w:cs="Times New Roman"/>
          <w:sz w:val="28"/>
          <w:szCs w:val="28"/>
        </w:rPr>
      </w:pPr>
      <w:ins w:id="12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5 Схема переключения передач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3" w:author="Unknown"/>
          <w:rFonts w:ascii="Times New Roman" w:eastAsia="Times New Roman" w:hAnsi="Times New Roman" w:cs="Times New Roman"/>
          <w:sz w:val="28"/>
          <w:szCs w:val="28"/>
        </w:rPr>
      </w:pPr>
      <w:ins w:id="14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6 Первичный вал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5" w:author="Unknown"/>
          <w:rFonts w:ascii="Times New Roman" w:eastAsia="Times New Roman" w:hAnsi="Times New Roman" w:cs="Times New Roman"/>
          <w:sz w:val="28"/>
          <w:szCs w:val="28"/>
        </w:rPr>
      </w:pPr>
      <w:ins w:id="16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7 Вторичный вал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7" w:author="Unknown"/>
          <w:rFonts w:ascii="Times New Roman" w:eastAsia="Times New Roman" w:hAnsi="Times New Roman" w:cs="Times New Roman"/>
          <w:sz w:val="28"/>
          <w:szCs w:val="28"/>
        </w:rPr>
      </w:pPr>
      <w:ins w:id="18" w:author="Unknown">
        <w:r w:rsidRPr="00FD28BB">
          <w:rPr>
            <w:rFonts w:ascii="Times New Roman" w:eastAsia="Times New Roman" w:hAnsi="Times New Roman" w:cs="Times New Roman"/>
            <w:bCs/>
            <w:sz w:val="28"/>
            <w:szCs w:val="28"/>
          </w:rPr>
          <w:t> 8 Промежуточный вал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1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2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Если сцепление необходимо для передачи крутящего момента от двигателя к трансмиссии, то коробка передач служит для его изменения в зависимости от условий движения. Коробка обеспечивает движение автомобиля задним ходом и длительное разобщение трансмиссии от двигателя.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2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2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КПП ЗИЛ-130 имеет 5 передач для движения вперед и одну для движения назад. Коробка имеет 3 вала.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Первичный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,  вторичный и промежуточный, а также 2 синхронизатора инерционного типа. Установленные на валах шестерни можно группировать в необходимой комбинации и получать передаточные числа соответствующие той или иной передаче.</w:t>
        </w:r>
      </w:ins>
    </w:p>
    <w:p w:rsidR="00FD28BB" w:rsidRPr="00FD28BB" w:rsidRDefault="00FD28BB" w:rsidP="00FD28BB">
      <w:pPr>
        <w:spacing w:after="0" w:line="240" w:lineRule="auto"/>
        <w:rPr>
          <w:ins w:id="2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2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КПП ЗИЛ-130</w:t>
        </w:r>
      </w:ins>
    </w:p>
    <w:p w:rsidR="00FD28BB" w:rsidRPr="00FD28BB" w:rsidRDefault="00FD28BB" w:rsidP="00FD28BB">
      <w:pPr>
        <w:shd w:val="clear" w:color="auto" w:fill="FFFFFF"/>
        <w:spacing w:after="0" w:line="480" w:lineRule="auto"/>
        <w:outlineLvl w:val="1"/>
        <w:rPr>
          <w:ins w:id="25" w:author="Unknown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ins w:id="26" w:author="Unknown">
        <w:r w:rsidRPr="00FD28B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Коробка ЗИЛ -130 схема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2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2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Перемещение шестерни ведомого вала вперед  включается первая передача. 2 передача включается перемещением муфты синхронизатора назад. Если переместить муфту синхронизатора вперед, то включится 3 передача. Перемещением муфты  2 синхронизатора назад включается 4 передача.  Если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переместить муфту этого же синхронна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вперед,  то включится 5 передача. Промежуточный вал в передаче крутящего момента не участвует. Задний ход включается перемещением шестерни 1 передачи до включения ее с блоком шестерни заднего хода.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2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3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br/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3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3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Коробка передач, в которой изменение крутящего момента по величине производится за счет изменении передаточного числа.  Наибольшее распространение получили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ступенчатая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:</w:t>
        </w:r>
      </w:ins>
    </w:p>
    <w:p w:rsidR="00FD28BB" w:rsidRPr="00FD28BB" w:rsidRDefault="00FD28BB" w:rsidP="00FD28BB">
      <w:pPr>
        <w:spacing w:after="0" w:line="240" w:lineRule="auto"/>
        <w:rPr>
          <w:ins w:id="3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1300" cy="5836285"/>
            <wp:effectExtent l="19050" t="0" r="0" b="0"/>
            <wp:docPr id="4" name="Рисунок 4" descr="Схема переключения переда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переключения переда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8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Схема переключения передач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3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3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коробки передач, где изменение передаточного числа осуществляется увеличением или уменьшением передаточного отношения зубчатых передач. Механизмы, которые изменяют в известных пределах передаточное число непрерывно, называются бесступенчатыми передачами.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3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3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» На автомобилях применяются бесступенчатые передачи следующих типов: гидравлические (Гидродинамические и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гидрообъемные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, иначе называемые гидростатическими), механические (фрикционные и импульсные) и электрические.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3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4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br/>
        </w:r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br/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4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4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Наибольшее распространение в качестве бесступенчатых передач получили гидродинамические преобразователи-гидротрансформаторы, которые обычно </w:t>
        </w:r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lastRenderedPageBreak/>
          <w:t>устанавливаются в сочетании со ступенчатыми или планетарными коробками. Такие передачи называют гидромеханическими.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4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4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Ступенчатые коробки сравнительно просты ‚по конструкции и дешевле бесступенчатых передач,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однако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количество передаточных чисел у них ограниченное от трех до пяти.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4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4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На автомобилях повышенной проходимости и грузоподъемности число передач увеличивается благодаря применению дополнительной коробки передач. Крутящий момент будет тем больше, чем выше передаточное число шестерен, находящихся в зацеплении.</w:t>
        </w:r>
      </w:ins>
    </w:p>
    <w:p w:rsidR="00FD28BB" w:rsidRPr="00FD28BB" w:rsidRDefault="00FD28BB" w:rsidP="00FD28BB">
      <w:pPr>
        <w:spacing w:after="0" w:line="240" w:lineRule="auto"/>
        <w:rPr>
          <w:ins w:id="4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74030" cy="4416357"/>
            <wp:effectExtent l="19050" t="0" r="7670" b="0"/>
            <wp:docPr id="5" name="Рисунок 5" descr="Схема КПП ЗИЛ-1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КПП ЗИЛ-13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72" cy="442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Схема КПП ЗИЛ-130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4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ins w:id="5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Ступенчатые коробки передач имеют принудительное  ручное управление, а планетарные и бесступенчатые,  в основном полуавтоматическое и автоматическое.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Пятиступенчатая коробка передач показана на рис 131  Первичный (ведущий) вал 1 через сцепление соединяется с коленчатым валом двигателя. Вторичный (ведомый) вал является,  как бы продолжением первичного вала и расположен с ним на одной оси.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5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ins w:id="5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Один конец вторичного вала насажен на роликовый подшипник 10, установленный в конце первичного вала, поэтому вторичный вал может вращаться независимо от первичного; второй конец вала установлен в шариковом подшипнике 8.</w:t>
        </w:r>
        <w:proofErr w:type="gramEnd"/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5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5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lastRenderedPageBreak/>
          <w:t>На промежуточном валу 9 насажены шестерни. Все, они, кроме шестерни первой передачи, изготовлены отдельно и закреплены на нем шпонками. Для уменьшения шума при работе и повышения долговечности шестерни, находящиеся в постоянном зацеплении, выполнены косозубыми.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5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5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Особенностью конструкции коробки автомобиля ЗИЛ-130 является наличие шестерен постоянного зацепления на вторичном валу. Эти шестерни благодаря специальной обработке (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фосфатированию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) сопряженных поверхностей вала и шестерен их канавок для смазки установлены на валу без специальных втулок и подшипников.</w:t>
        </w:r>
      </w:ins>
    </w:p>
    <w:p w:rsidR="00FD28BB" w:rsidRPr="00FD28BB" w:rsidRDefault="00FD28BB" w:rsidP="00FD28BB">
      <w:pPr>
        <w:spacing w:after="0" w:line="240" w:lineRule="auto"/>
        <w:rPr>
          <w:ins w:id="5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5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Схема КПП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5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6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У  коробки передач типа МАЗ—500 игольчатые подшипники шестерен вторичного вала, находящихся в постоянном зацеплении, смазываются маслом …под давлением. Для этого против переднего конца промежуточного вала с внешней стороны картера коробки передач установлен шестеренчатый масляный насос, приводящийся во вращение от переднего конца промежуточного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6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6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вала.  Включение шестерен производится передвижением шестерни по шлицам вала, Но при этом неизбежен удар зубьев, так как окружные скорости шестерен разные. Для легкого и безударного переключения передач ‚необходимо, чтобы окружные скорости шестерен, вводимых в зацепление, были одинаковыми.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6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6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Окружная скорость шестерни зависит от числа оборотов вала, на котором она установлена, и от ее диаметра: чем больше диаметр шестерни и число оборотов вала, тем больше ее окружная скорость. Для выравнивания окружных скоростей шестерен перед вводом их в зацепление применяют особый механизм синхронизатор, который обеспечивает их бесшумное и безударное включение.</w:t>
        </w:r>
      </w:ins>
    </w:p>
    <w:p w:rsidR="00FD28BB" w:rsidRPr="00FD28BB" w:rsidRDefault="00FD28BB" w:rsidP="00FD28BB">
      <w:pPr>
        <w:shd w:val="clear" w:color="auto" w:fill="FFFFFF"/>
        <w:spacing w:after="0" w:line="480" w:lineRule="auto"/>
        <w:outlineLvl w:val="1"/>
        <w:rPr>
          <w:ins w:id="65" w:author="Unknown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ins w:id="66" w:author="Unknown">
        <w:r w:rsidRPr="00FD28B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СИНХРОНИЗАТОР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6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6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Синхронизаторы обеспечивают бесшумность при включении. Разница в частоте вращения муфты синхронизатора и включении шестерни выравнивается плавно благодаря возникающей между ними силе трения. Механизм переключения КПП имеет фиксирующее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устройство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оно удерживает стержни переключения в требуемом положении.</w:t>
        </w:r>
      </w:ins>
    </w:p>
    <w:p w:rsidR="00FD28BB" w:rsidRPr="00FD28BB" w:rsidRDefault="00FD28BB" w:rsidP="00FD28B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31937" cy="3900611"/>
            <wp:effectExtent l="19050" t="0" r="0" b="0"/>
            <wp:docPr id="7" name="Рисунок 7" descr="Синхронизатор ЗИЛ-1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нхронизатор ЗИЛ-13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44" cy="390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BB" w:rsidRPr="00FD28BB" w:rsidRDefault="00FD28BB" w:rsidP="00FD28BB">
      <w:pPr>
        <w:spacing w:after="0" w:line="240" w:lineRule="auto"/>
        <w:rPr>
          <w:ins w:id="6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7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Синхронизатор ЗИЛ-130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7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7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Синхронизатор автобусов ЛАЗ-695, ЛАЗ-697 и автомобиля ЗИЛ-130 (рис. 132) работает следующим образом.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7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7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При перемещении муфты 11 влево с помощью вилки переключения коническое бронзовое кольцо  передвинется вместе с ней и прижмется к конической поверхности шестерни 1. Конические кольца 7 и муфта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]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] связаны между собой не жестко, а через три фиксирующих пальца 5 с шариками и пружиной. Шестерня 1 и кольца 7 вращаются с разной окружной скоростью. До тех пор, пока за счет силы трения эти скорости не сравняются, муфта 11 будет смещаться (рис. 132, б).</w:t>
        </w:r>
      </w:ins>
    </w:p>
    <w:p w:rsidR="00FD28BB" w:rsidRPr="00FD28BB" w:rsidRDefault="00FD28BB" w:rsidP="00FD28BB">
      <w:pPr>
        <w:spacing w:after="0" w:line="240" w:lineRule="auto"/>
        <w:rPr>
          <w:ins w:id="7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932045" cy="4961255"/>
            <wp:effectExtent l="19050" t="0" r="1905" b="0"/>
            <wp:docPr id="8" name="Рисунок 8" descr="Синхронизатор ЗИЛ-1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нхронизатор ЗИЛ-13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Синхронизатор ЗИЛ-130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7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7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Оба бронзовых кольца 7 жестко связаны друг с другом при помощи пальцев 12. Муфта 11 будет передвигаться до того момента, пока коническая поверхность 10 муфты не упрется в коническую поверхность 9 пальца (рис. 132, а и г). Когда же скорости колец 7 синхронизатора и конуса шестерни 1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выравняются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, палец 12 расположится по центру отверстия муфты 11, блокирующие конические поверхности разъединятся (рис. 132,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и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), и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муфта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продолжит свое смещение. Ее наружные зубья 13 войдут в зацепление с внутренними зубьями шестерни вала 1,  которая, таким образом, соединится с помощью синхронизатора с ведомым валом 14.</w:t>
        </w:r>
      </w:ins>
    </w:p>
    <w:p w:rsidR="00FD28BB" w:rsidRPr="00FD28BB" w:rsidRDefault="00FD28BB" w:rsidP="00FD28BB">
      <w:pPr>
        <w:shd w:val="clear" w:color="auto" w:fill="FFFFFF"/>
        <w:spacing w:after="0" w:line="480" w:lineRule="auto"/>
        <w:outlineLvl w:val="1"/>
        <w:rPr>
          <w:ins w:id="79" w:author="Unknown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ins w:id="80" w:author="Unknown">
        <w:r w:rsidRPr="00FD28B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Коробка отбора мощности КОМ.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8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8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Ее название намекает на т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о-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что она отбирает часть крутящего момента двигателя и передает его на специальные  механизмы. Это может быть гидронасос или навесное оборудование коммунальной техники. КОМ работает в тесной связке с коробкой передач, а включается из кабины транспортного средства. На это маленькое устройство ложится огромный объем нагрузок и работ.</w:t>
        </w:r>
      </w:ins>
    </w:p>
    <w:p w:rsidR="00FD28BB" w:rsidRPr="00FD28BB" w:rsidRDefault="00FD28BB" w:rsidP="00FD28B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620895" cy="5709920"/>
            <wp:effectExtent l="19050" t="0" r="8255" b="0"/>
            <wp:docPr id="9" name="Рисунок 9" descr="Коробка отбора мощност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обка отбора мощност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BB" w:rsidRPr="00FD28BB" w:rsidRDefault="00FD28BB" w:rsidP="00FD28BB">
      <w:pPr>
        <w:spacing w:after="0" w:line="240" w:lineRule="auto"/>
        <w:rPr>
          <w:ins w:id="8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8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Коробка отбора мощности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8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8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Поэтому его всегда стремятся сделать прочным и долговечным. Существует 2 типа КОМ зависимый и независимый от сцепления. Первый работает тогда,  когда двигатель работает на холостом ходу. Зависимый КОМ легкий их просто установить и почти не нужно обслуживать. Они монтируются на механической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КПП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и включается водителем из кабины.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Независимая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КОМ может работать как с механикой,  так и с автоматом.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8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8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Она устанавливается на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бетоносмесителях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,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дорожноочистной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технике,  </w:t>
        </w:r>
        <w:proofErr w:type="spellStart"/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сель-хоз</w:t>
        </w:r>
        <w:proofErr w:type="spellEnd"/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машинах. Место прописки КОМ может стать КПП, раздаточная коробка, двигатель или пространство между двигателем и КПП. КОМ высокопрочный агрегат, но даже он может ломаться.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8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9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Зачастую поломки видны сразу, КОМ либо перестает нормально включаться, либо начинает громко шуметь. Проблемы решаются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 разному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, начиная простым затягиванием гаек и заканчивая полной разборкой КОМ. В любом </w:t>
        </w:r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lastRenderedPageBreak/>
          <w:t>случае без соответствующих знаний и навыков самостоятельный ремонт КОМ не рекомендуется производителем.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9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9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br/>
        </w:r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br/>
        </w:r>
      </w:ins>
    </w:p>
    <w:p w:rsidR="00FD28BB" w:rsidRPr="00FD28BB" w:rsidRDefault="00FD28BB" w:rsidP="00FD28BB">
      <w:pPr>
        <w:shd w:val="clear" w:color="auto" w:fill="FFFFFF"/>
        <w:spacing w:after="0" w:line="480" w:lineRule="auto"/>
        <w:outlineLvl w:val="2"/>
        <w:rPr>
          <w:ins w:id="93" w:author="Unknown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ins w:id="94" w:author="Unknown">
        <w:r w:rsidRPr="00FD28B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Схема включения передач</w:t>
        </w:r>
      </w:ins>
    </w:p>
    <w:p w:rsidR="00FD28BB" w:rsidRPr="00FD28BB" w:rsidRDefault="00FD28BB" w:rsidP="00FD28B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60442" cy="5369668"/>
            <wp:effectExtent l="19050" t="0" r="2108" b="0"/>
            <wp:docPr id="10" name="Рисунок 10" descr="Схема переда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переда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56" cy="536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BB" w:rsidRPr="00FD28BB" w:rsidRDefault="00FD28BB" w:rsidP="00FD28BB">
      <w:pPr>
        <w:spacing w:after="0" w:line="240" w:lineRule="auto"/>
        <w:rPr>
          <w:ins w:id="9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9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Схема передач</w:t>
        </w:r>
      </w:ins>
    </w:p>
    <w:p w:rsidR="00FD28BB" w:rsidRPr="00FD28BB" w:rsidRDefault="00FD28BB" w:rsidP="00FD28BB">
      <w:pPr>
        <w:shd w:val="clear" w:color="auto" w:fill="FFFFFF"/>
        <w:spacing w:after="0" w:line="480" w:lineRule="auto"/>
        <w:outlineLvl w:val="2"/>
        <w:rPr>
          <w:ins w:id="97" w:author="Unknown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ins w:id="98" w:author="Unknown">
        <w:r w:rsidRPr="00FD28B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Первичный вал</w:t>
        </w:r>
      </w:ins>
    </w:p>
    <w:p w:rsidR="00FD28BB" w:rsidRPr="00FD28BB" w:rsidRDefault="00FD28BB" w:rsidP="00FD28BB">
      <w:pPr>
        <w:spacing w:after="0" w:line="240" w:lineRule="auto"/>
        <w:rPr>
          <w:ins w:id="9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09920" cy="2305685"/>
            <wp:effectExtent l="19050" t="0" r="5080" b="0"/>
            <wp:docPr id="11" name="Рисунок 11" descr="Первичный вал ЗИЛ-1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вичный вал ЗИЛ-13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0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Первичный вал ЗИЛ-130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10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0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Первичный вал изготовляется из стали 25 ХГМ, глубина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нитроцементованного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слоя 0,6…0,8 мм, твердость поверхностного слоя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RC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э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61…66, твердость сердцевины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HRCэ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37…46.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10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0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Основные данные посадочных мест вала, допустимые износы шлицев, шеек и гнезд вала под подшипники, а также данные о шестернях.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0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0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Толщина зубьев прямоточных шлиц-5, 805…5, 855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0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0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Диаметр гнезда под роликовый подшипник — 43,980…44, 007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0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1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Диаметр шейки вала под шариковый подшипник — 60,003…60,023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1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1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Диаметр шейки конца вала — 24,975…24,995</w:t>
        </w:r>
      </w:ins>
    </w:p>
    <w:p w:rsidR="00FD28BB" w:rsidRPr="00FD28BB" w:rsidRDefault="00FD28BB" w:rsidP="00FD28BB">
      <w:pPr>
        <w:shd w:val="clear" w:color="auto" w:fill="FFFFFF"/>
        <w:spacing w:after="0" w:line="480" w:lineRule="auto"/>
        <w:outlineLvl w:val="3"/>
        <w:rPr>
          <w:ins w:id="113" w:author="Unknown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ins w:id="114" w:author="Unknown">
        <w:r w:rsidRPr="00FD28B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Вторичный вал</w:t>
        </w:r>
      </w:ins>
    </w:p>
    <w:p w:rsidR="00FD28BB" w:rsidRPr="00FD28BB" w:rsidRDefault="00FD28BB" w:rsidP="00FD28BB">
      <w:pPr>
        <w:spacing w:after="0" w:line="240" w:lineRule="auto"/>
        <w:rPr>
          <w:ins w:id="11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09920" cy="3813175"/>
            <wp:effectExtent l="19050" t="0" r="5080" b="0"/>
            <wp:docPr id="12" name="Рисунок 12" descr="Вторичный вал ЗИЛ-1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торичный вал ЗИЛ-13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Вторичный вал ЗИЛ-130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11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1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lastRenderedPageBreak/>
          <w:t xml:space="preserve">Вторичный вал изготовлен из стали 25 ХГМ, глубина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нитроцементации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0,8…1,1 мм, твердость поверхностного слоя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HRC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э</w:t>
        </w:r>
        <w:proofErr w:type="spellEnd"/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61…66, твердость сердцевины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HRCэ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37…46.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11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2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Биение шеек вторичного вала относительно оси допускается не более 0,05 мм. Применение шеек 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</w:t>
        </w:r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выкрошенным цементированным слоем усталостного характера не допускается.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12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2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Параметры шлицев шеек вторичного вала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2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2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Диаметр шейки переднего конца вала под роликовый подшипник — 29,939..29,960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2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2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Диаметр шейки под шариковый подшипник — 50,003…50,020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2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2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Диаметр шейки под втулку шестерни постоянного зацепления четвертой передачи — 47,003…47,020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2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3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Диаметр шейки под косозубую шестерню постоянного зацепления второй передачи — 60,920…60,940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3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32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Толщина зуба шлицевой части вала под синхронизатор: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3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3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                                          второй и третьей передач — 8,88…8,94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3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3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                                          четвертой и пятой передач — 10,90…10,95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3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3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                                        Толщина зуба шлицевой части вала под шестерню первой передачи — 10,88…10,94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3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40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                                         Толщина зуба шлицевой части вала под фланец — 5,99…5,94</w:t>
        </w:r>
      </w:ins>
    </w:p>
    <w:p w:rsidR="00FD28BB" w:rsidRPr="00FD28BB" w:rsidRDefault="00FD28BB" w:rsidP="00FD28BB">
      <w:pPr>
        <w:shd w:val="clear" w:color="auto" w:fill="FFFFFF"/>
        <w:spacing w:after="0" w:line="480" w:lineRule="auto"/>
        <w:outlineLvl w:val="4"/>
        <w:rPr>
          <w:ins w:id="141" w:author="Unknown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ins w:id="142" w:author="Unknown">
        <w:r w:rsidRPr="00FD28B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Промежуточный вал</w:t>
        </w:r>
      </w:ins>
    </w:p>
    <w:p w:rsidR="00FD28BB" w:rsidRPr="00FD28BB" w:rsidRDefault="00FD28BB" w:rsidP="00FD28BB">
      <w:pPr>
        <w:spacing w:after="0" w:line="240" w:lineRule="auto"/>
        <w:rPr>
          <w:ins w:id="143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28B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09920" cy="3813175"/>
            <wp:effectExtent l="19050" t="0" r="5080" b="0"/>
            <wp:docPr id="13" name="Рисунок 13" descr="Промежуточный вал ЗИЛ-1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межуточный вал ЗИЛ-13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44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Промежуточный вал ЗИЛ-130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145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46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lastRenderedPageBreak/>
          <w:t xml:space="preserve">Промежуточный вал изготовлен из стали 25ХГМ, глубина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нитроцементации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0,8…1,1 мм, твердость поверхностного слоя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HRC</w:t>
        </w:r>
        <w:proofErr w:type="gram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э</w:t>
        </w:r>
        <w:proofErr w:type="spellEnd"/>
        <w:proofErr w:type="gram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58…61, твердость сердцевины </w:t>
        </w:r>
        <w:proofErr w:type="spellStart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HRCэ</w:t>
        </w:r>
        <w:proofErr w:type="spellEnd"/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35…45.</w:t>
        </w:r>
      </w:ins>
    </w:p>
    <w:p w:rsidR="00FD28BB" w:rsidRPr="00FD28BB" w:rsidRDefault="00FD28BB" w:rsidP="00FD28BB">
      <w:pPr>
        <w:shd w:val="clear" w:color="auto" w:fill="FFFFFF"/>
        <w:spacing w:before="127" w:after="199" w:line="240" w:lineRule="auto"/>
        <w:jc w:val="both"/>
        <w:rPr>
          <w:ins w:id="147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48" w:author="Unknown">
        <w:r w:rsidRPr="00FD28B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Биение шеек промежуточного вала относительно оси допускается не более 0,04 мм. Неисправные шейки вала могут быть отремонтированы хромированием  с последующей их обработкой под номинальные размеры.</w:t>
        </w:r>
      </w:ins>
    </w:p>
    <w:p w:rsidR="00FD28BB" w:rsidRPr="00FD28BB" w:rsidRDefault="00FD28BB" w:rsidP="00FD28BB">
      <w:pPr>
        <w:shd w:val="clear" w:color="auto" w:fill="FFFFFF"/>
        <w:spacing w:after="0" w:line="240" w:lineRule="auto"/>
        <w:jc w:val="both"/>
        <w:rPr>
          <w:ins w:id="149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150" w:author="Unknown">
        <w:r w:rsidRPr="00FD28B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Вес коробки ЗИЛ-130 равен -98кг</w:t>
        </w:r>
      </w:ins>
    </w:p>
    <w:p w:rsidR="005C67DB" w:rsidRPr="00FD28BB" w:rsidRDefault="005C67DB">
      <w:pPr>
        <w:rPr>
          <w:rFonts w:ascii="Times New Roman" w:hAnsi="Times New Roman" w:cs="Times New Roman"/>
          <w:sz w:val="28"/>
          <w:szCs w:val="28"/>
        </w:rPr>
      </w:pPr>
    </w:p>
    <w:sectPr w:rsidR="005C67DB" w:rsidRPr="00FD2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217E9"/>
    <w:multiLevelType w:val="multilevel"/>
    <w:tmpl w:val="B7B8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D28BB"/>
    <w:rsid w:val="005C67DB"/>
    <w:rsid w:val="006F3116"/>
    <w:rsid w:val="00FD2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28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D28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D28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D28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D28B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8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D28B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D28B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D28B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D28B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FD2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D28BB"/>
    <w:rPr>
      <w:b/>
      <w:bCs/>
    </w:rPr>
  </w:style>
  <w:style w:type="character" w:styleId="a5">
    <w:name w:val="Hyperlink"/>
    <w:basedOn w:val="a0"/>
    <w:uiPriority w:val="99"/>
    <w:semiHidden/>
    <w:unhideWhenUsed/>
    <w:rsid w:val="00FD28B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3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zil-130-431410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2020-03-19T01:51:00Z</dcterms:created>
  <dcterms:modified xsi:type="dcterms:W3CDTF">2020-03-19T02:02:00Z</dcterms:modified>
</cp:coreProperties>
</file>